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85F497E" w14:textId="77777777" w:rsidR="004F7927" w:rsidRDefault="00C40C3F">
      <w:pPr>
        <w:rPr>
          <w:del w:id="2" w:author="Charles Drayton" w:date="2024-05-09T08:52:00Z" w16du:dateUtc="2024-05-09T12:52:00Z"/>
          <w:rFonts w:ascii="Times New Roman" w:eastAsia="Times New Roman" w:hAnsi="Times New Roman" w:cs="Times New Roman"/>
          <w:sz w:val="20"/>
          <w:szCs w:val="20"/>
        </w:rPr>
      </w:pPr>
      <w:del w:id="3" w:author="Charles Drayton" w:date="2024-05-09T08:52:00Z" w16du:dateUtc="2024-05-09T12:52:00Z">
        <w:r>
          <w:pict w14:anchorId="5C1A67A2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050" type="#_x0000_t202" style="position:absolute;margin-left:18pt;margin-top:18pt;width:8in;height:756pt;z-index:-57536;mso-position-horizontal-relative:page;mso-position-vertical-relative:page" filled="f" stroked="f">
              <v:textbox inset="0,0,0,0">
                <w:txbxContent>
                  <w:p w14:paraId="26098A5B" w14:textId="77777777" w:rsidR="004F7927" w:rsidRDefault="004F7927">
                    <w:pPr>
                      <w:rPr>
                        <w:del w:id="4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570D9C33" w14:textId="77777777" w:rsidR="004F7927" w:rsidRDefault="004F7927">
                    <w:pPr>
                      <w:rPr>
                        <w:del w:id="5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402E33E2" w14:textId="77777777" w:rsidR="004F7927" w:rsidRDefault="004F7927">
                    <w:pPr>
                      <w:rPr>
                        <w:del w:id="6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47893965" w14:textId="77777777" w:rsidR="004F7927" w:rsidRDefault="004F7927">
                    <w:pPr>
                      <w:rPr>
                        <w:del w:id="7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66BBECA" w14:textId="77777777" w:rsidR="004F7927" w:rsidRDefault="004F7927">
                    <w:pPr>
                      <w:rPr>
                        <w:del w:id="8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1E834931" w14:textId="77777777" w:rsidR="004F7927" w:rsidRDefault="004F7927">
                    <w:pPr>
                      <w:rPr>
                        <w:del w:id="9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2D9B8F61" w14:textId="77777777" w:rsidR="004F7927" w:rsidRDefault="004F7927">
                    <w:pPr>
                      <w:rPr>
                        <w:del w:id="10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43D84704" w14:textId="77777777" w:rsidR="004F7927" w:rsidRDefault="004F7927">
                    <w:pPr>
                      <w:rPr>
                        <w:del w:id="11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5B2948EE" w14:textId="77777777" w:rsidR="004F7927" w:rsidRDefault="004F7927">
                    <w:pPr>
                      <w:rPr>
                        <w:del w:id="12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59DFC28D" w14:textId="77777777" w:rsidR="004F7927" w:rsidRDefault="004F7927">
                    <w:pPr>
                      <w:rPr>
                        <w:del w:id="13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837913B" w14:textId="77777777" w:rsidR="004F7927" w:rsidRDefault="004F7927">
                    <w:pPr>
                      <w:rPr>
                        <w:del w:id="14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06CB87DD" w14:textId="77777777" w:rsidR="004F7927" w:rsidRDefault="004F7927">
                    <w:pPr>
                      <w:rPr>
                        <w:del w:id="15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4927CD7A" w14:textId="77777777" w:rsidR="004F7927" w:rsidRDefault="004F7927">
                    <w:pPr>
                      <w:rPr>
                        <w:del w:id="16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170290E6" w14:textId="77777777" w:rsidR="004F7927" w:rsidRDefault="004F7927">
                    <w:pPr>
                      <w:rPr>
                        <w:del w:id="17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587D7748" w14:textId="77777777" w:rsidR="004F7927" w:rsidRDefault="004F7927">
                    <w:pPr>
                      <w:rPr>
                        <w:del w:id="18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6055FA0B" w14:textId="77777777" w:rsidR="004F7927" w:rsidRDefault="004F7927">
                    <w:pPr>
                      <w:rPr>
                        <w:del w:id="19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5D665F9F" w14:textId="77777777" w:rsidR="004F7927" w:rsidRDefault="004F7927">
                    <w:pPr>
                      <w:rPr>
                        <w:del w:id="20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3B6F389E" w14:textId="77777777" w:rsidR="004F7927" w:rsidRDefault="004F7927">
                    <w:pPr>
                      <w:rPr>
                        <w:del w:id="21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34DBE7C8" w14:textId="77777777" w:rsidR="004F7927" w:rsidRDefault="004F7927">
                    <w:pPr>
                      <w:rPr>
                        <w:del w:id="22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357AA16" w14:textId="77777777" w:rsidR="004F7927" w:rsidRDefault="004F7927">
                    <w:pPr>
                      <w:rPr>
                        <w:del w:id="23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0525044F" w14:textId="77777777" w:rsidR="004F7927" w:rsidRDefault="004F7927">
                    <w:pPr>
                      <w:rPr>
                        <w:del w:id="24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822F6FB" w14:textId="77777777" w:rsidR="004F7927" w:rsidRDefault="004F7927">
                    <w:pPr>
                      <w:rPr>
                        <w:del w:id="25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069E26F" w14:textId="77777777" w:rsidR="004F7927" w:rsidRDefault="004F7927">
                    <w:pPr>
                      <w:rPr>
                        <w:del w:id="26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2920A1DB" w14:textId="77777777" w:rsidR="004F7927" w:rsidRDefault="004F7927">
                    <w:pPr>
                      <w:rPr>
                        <w:del w:id="27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63EE06D4" w14:textId="77777777" w:rsidR="004F7927" w:rsidRDefault="004F7927">
                    <w:pPr>
                      <w:rPr>
                        <w:del w:id="28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3D88DCAA" w14:textId="77777777" w:rsidR="004F7927" w:rsidRDefault="004F7927">
                    <w:pPr>
                      <w:rPr>
                        <w:del w:id="29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468643F1" w14:textId="77777777" w:rsidR="004F7927" w:rsidRDefault="004F7927">
                    <w:pPr>
                      <w:rPr>
                        <w:del w:id="30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27E95AC1" w14:textId="77777777" w:rsidR="004F7927" w:rsidRDefault="004F7927">
                    <w:pPr>
                      <w:rPr>
                        <w:del w:id="31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3E4B6EA9" w14:textId="77777777" w:rsidR="004F7927" w:rsidRDefault="004F7927">
                    <w:pPr>
                      <w:rPr>
                        <w:del w:id="32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6EE12D59" w14:textId="77777777" w:rsidR="004F7927" w:rsidRDefault="004F7927">
                    <w:pPr>
                      <w:rPr>
                        <w:del w:id="33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4F959502" w14:textId="77777777" w:rsidR="004F7927" w:rsidRDefault="004F7927">
                    <w:pPr>
                      <w:rPr>
                        <w:del w:id="34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38825A4C" w14:textId="77777777" w:rsidR="004F7927" w:rsidRDefault="004F7927">
                    <w:pPr>
                      <w:rPr>
                        <w:del w:id="35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BCEF703" w14:textId="77777777" w:rsidR="004F7927" w:rsidRDefault="004F7927">
                    <w:pPr>
                      <w:rPr>
                        <w:del w:id="36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4DE73363" w14:textId="77777777" w:rsidR="004F7927" w:rsidRDefault="004F7927">
                    <w:pPr>
                      <w:rPr>
                        <w:del w:id="37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39AB3C33" w14:textId="77777777" w:rsidR="004F7927" w:rsidRDefault="004F7927">
                    <w:pPr>
                      <w:rPr>
                        <w:del w:id="38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9314531" w14:textId="77777777" w:rsidR="004F7927" w:rsidRDefault="004F7927">
                    <w:pPr>
                      <w:rPr>
                        <w:del w:id="39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23872BE" w14:textId="77777777" w:rsidR="004F7927" w:rsidRDefault="004F7927">
                    <w:pPr>
                      <w:rPr>
                        <w:del w:id="40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A96CC4B" w14:textId="77777777" w:rsidR="004F7927" w:rsidRDefault="004F7927">
                    <w:pPr>
                      <w:rPr>
                        <w:del w:id="41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06286165" w14:textId="77777777" w:rsidR="004F7927" w:rsidRDefault="004F7927">
                    <w:pPr>
                      <w:rPr>
                        <w:del w:id="42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562D14D1" w14:textId="77777777" w:rsidR="004F7927" w:rsidRDefault="004F7927">
                    <w:pPr>
                      <w:rPr>
                        <w:del w:id="43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1A846773" w14:textId="77777777" w:rsidR="004F7927" w:rsidRDefault="004F7927">
                    <w:pPr>
                      <w:rPr>
                        <w:del w:id="44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6481723A" w14:textId="77777777" w:rsidR="004F7927" w:rsidRDefault="004F7927">
                    <w:pPr>
                      <w:rPr>
                        <w:del w:id="45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550817E6" w14:textId="77777777" w:rsidR="004F7927" w:rsidRDefault="004F7927">
                    <w:pPr>
                      <w:rPr>
                        <w:del w:id="46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3289C3EC" w14:textId="77777777" w:rsidR="004F7927" w:rsidRDefault="004F7927">
                    <w:pPr>
                      <w:rPr>
                        <w:del w:id="47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6A2E07C1" w14:textId="77777777" w:rsidR="004F7927" w:rsidRDefault="004F7927">
                    <w:pPr>
                      <w:rPr>
                        <w:del w:id="48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02EC5AD9" w14:textId="77777777" w:rsidR="004F7927" w:rsidRDefault="004F7927">
                    <w:pPr>
                      <w:rPr>
                        <w:del w:id="49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4065E13E" w14:textId="77777777" w:rsidR="004F7927" w:rsidRDefault="004F7927">
                    <w:pPr>
                      <w:rPr>
                        <w:del w:id="50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1F7EDA06" w14:textId="77777777" w:rsidR="004F7927" w:rsidRDefault="004F7927">
                    <w:pPr>
                      <w:rPr>
                        <w:del w:id="51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607EE222" w14:textId="77777777" w:rsidR="004F7927" w:rsidRDefault="004F7927">
                    <w:pPr>
                      <w:rPr>
                        <w:del w:id="52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EB616E7" w14:textId="77777777" w:rsidR="004F7927" w:rsidRDefault="004F7927">
                    <w:pPr>
                      <w:rPr>
                        <w:del w:id="53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2A9992FB" w14:textId="77777777" w:rsidR="004F7927" w:rsidRDefault="004F7927">
                    <w:pPr>
                      <w:rPr>
                        <w:del w:id="54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60A872C9" w14:textId="77777777" w:rsidR="004F7927" w:rsidRDefault="004F7927">
                    <w:pPr>
                      <w:rPr>
                        <w:del w:id="55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39486D6D" w14:textId="77777777" w:rsidR="004F7927" w:rsidRDefault="004F7927">
                    <w:pPr>
                      <w:rPr>
                        <w:del w:id="56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2A9AB15C" w14:textId="77777777" w:rsidR="004F7927" w:rsidRDefault="004F7927">
                    <w:pPr>
                      <w:rPr>
                        <w:del w:id="57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0B92EA32" w14:textId="77777777" w:rsidR="004F7927" w:rsidRDefault="004F7927">
                    <w:pPr>
                      <w:rPr>
                        <w:del w:id="58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1E2F367D" w14:textId="77777777" w:rsidR="004F7927" w:rsidRDefault="004F7927">
                    <w:pPr>
                      <w:rPr>
                        <w:del w:id="59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144A2757" w14:textId="77777777" w:rsidR="004F7927" w:rsidRDefault="004F7927">
                    <w:pPr>
                      <w:rPr>
                        <w:del w:id="60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BD3E47B" w14:textId="77777777" w:rsidR="004F7927" w:rsidRDefault="004F7927">
                    <w:pPr>
                      <w:rPr>
                        <w:del w:id="61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0AF14583" w14:textId="77777777" w:rsidR="004F7927" w:rsidRDefault="004F7927">
                    <w:pPr>
                      <w:rPr>
                        <w:del w:id="62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65046BC2" w14:textId="77777777" w:rsidR="004F7927" w:rsidRDefault="004F7927">
                    <w:pPr>
                      <w:rPr>
                        <w:del w:id="63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75A6E204" w14:textId="77777777" w:rsidR="004F7927" w:rsidRDefault="004F7927">
                    <w:pPr>
                      <w:rPr>
                        <w:del w:id="64" w:author="Charles Drayton" w:date="2024-05-09T08:52:00Z" w16du:dateUtc="2024-05-09T12:52:00Z"/>
                        <w:rFonts w:ascii="Gill Sans MT" w:eastAsia="Gill Sans MT" w:hAnsi="Gill Sans MT" w:cs="Gill Sans MT"/>
                        <w:sz w:val="20"/>
                        <w:szCs w:val="20"/>
                      </w:rPr>
                    </w:pPr>
                  </w:p>
                  <w:p w14:paraId="1E39ACEA" w14:textId="77777777" w:rsidR="004F7927" w:rsidRDefault="00C40C3F">
                    <w:pPr>
                      <w:tabs>
                        <w:tab w:val="left" w:pos="4741"/>
                      </w:tabs>
                      <w:spacing w:before="159"/>
                      <w:ind w:left="1558"/>
                      <w:rPr>
                        <w:del w:id="65" w:author="Charles Drayton" w:date="2024-05-09T08:52:00Z" w16du:dateUtc="2024-05-09T12:52:00Z"/>
                        <w:rFonts w:ascii="Bookman Old Style" w:eastAsia="Bookman Old Style" w:hAnsi="Bookman Old Style" w:cs="Bookman Old Style"/>
                        <w:sz w:val="20"/>
                        <w:szCs w:val="20"/>
                      </w:rPr>
                    </w:pPr>
                    <w:del w:id="66" w:author="Charles Drayton" w:date="2024-05-09T08:52:00Z" w16du:dateUtc="2024-05-09T12:52:00Z">
                      <w:r>
                        <w:rPr>
                          <w:rFonts w:ascii="Lucida Sans" w:eastAsia="Lucida Sans" w:hAnsi="Lucida Sans" w:cs="Lucida Sans"/>
                          <w:color w:val="58595B"/>
                          <w:w w:val="65"/>
                          <w:sz w:val="20"/>
                          <w:szCs w:val="20"/>
                        </w:rPr>
                        <w:delText>75</w:delText>
                      </w:r>
                      <w:r>
                        <w:rPr>
                          <w:rFonts w:ascii="Lucida Sans" w:eastAsia="Lucida Sans" w:hAnsi="Lucida Sans" w:cs="Lucida Sans"/>
                          <w:color w:val="58595B"/>
                          <w:w w:val="65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4"/>
                          <w:w w:val="75"/>
                          <w:sz w:val="20"/>
                          <w:szCs w:val="20"/>
                        </w:rPr>
                        <w:delText xml:space="preserve">Sullivan’s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75"/>
                          <w:sz w:val="20"/>
                          <w:szCs w:val="20"/>
                        </w:rPr>
                        <w:delText>Island Comprehensive Plan 2018-2028: Transportation   Element</w:delText>
                      </w:r>
                    </w:del>
                  </w:p>
                </w:txbxContent>
              </v:textbox>
              <w10:wrap anchorx="page" anchory="page"/>
            </v:shape>
          </w:pict>
        </w:r>
        <w:r>
          <w:pict w14:anchorId="7C06A58A">
            <v:group id="_x0000_s2051" style="position:absolute;margin-left:18pt;margin-top:18pt;width:583.1pt;height:756pt;z-index:-56512;mso-position-horizontal-relative:page;mso-position-vertical-relative:page" coordorigin="360,360" coordsize="11662,15120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2052" type="#_x0000_t75" style="position:absolute;left:819;top:14194;width:2048;height:786">
                <v:imagedata r:id="rId7" o:title=""/>
              </v:shape>
              <v:shape id="_x0000_s2053" type="#_x0000_t75" style="position:absolute;left:1319;top:14505;width:200;height:423">
                <v:imagedata r:id="rId8" o:title=""/>
              </v:shape>
              <v:shape id="_x0000_s2054" type="#_x0000_t75" style="position:absolute;left:1366;top:14514;width:314;height:438">
                <v:imagedata r:id="rId9" o:title=""/>
              </v:shape>
              <v:shape id="_x0000_s2055" type="#_x0000_t75" style="position:absolute;left:975;top:14318;width:220;height:137">
                <v:imagedata r:id="rId10" o:title=""/>
              </v:shape>
              <v:shape id="_x0000_s2056" type="#_x0000_t75" style="position:absolute;left:918;top:14310;width:198;height:137">
                <v:imagedata r:id="rId11" o:title=""/>
              </v:shape>
              <v:shape id="_x0000_s2057" type="#_x0000_t75" style="position:absolute;left:929;top:14311;width:227;height:175">
                <v:imagedata r:id="rId12" o:title=""/>
              </v:shape>
              <v:shape id="_x0000_s2058" type="#_x0000_t75" style="position:absolute;left:771;top:14582;width:1037;height:398">
                <v:imagedata r:id="rId13" o:title=""/>
              </v:shape>
              <v:shape id="_x0000_s2059" type="#_x0000_t75" style="position:absolute;left:1025;top:14740;width:101;height:214">
                <v:imagedata r:id="rId14" o:title=""/>
              </v:shape>
              <v:shape id="_x0000_s2060" type="#_x0000_t75" style="position:absolute;left:1049;top:14744;width:159;height:222">
                <v:imagedata r:id="rId15" o:title=""/>
              </v:shape>
              <v:shape id="_x0000_s2061" type="#_x0000_t75" style="position:absolute;left:851;top:14645;width:111;height:70">
                <v:imagedata r:id="rId16" o:title=""/>
              </v:shape>
              <v:shape id="_x0000_s2062" type="#_x0000_t75" style="position:absolute;left:822;top:14641;width:100;height:69">
                <v:imagedata r:id="rId17" o:title=""/>
              </v:shape>
              <v:shape id="_x0000_s2063" type="#_x0000_t75" style="position:absolute;left:828;top:14641;width:115;height:88">
                <v:imagedata r:id="rId18" o:title=""/>
              </v:shape>
              <v:group id="_x0000_s2064" style="position:absolute;left:920;top:14973;width:9925;height:2" coordorigin="920,14973" coordsize="9925,2">
                <v:shape id="_x0000_s2065" style="position:absolute;left:920;top:14973;width:9925;height:2" coordorigin="920,14973" coordsize="9925,0" path="m920,14973r9925,e" filled="f" strokecolor="#5e878d" strokeweight=".25189mm">
                  <v:path arrowok="t"/>
                </v:shape>
              </v:group>
              <v:group id="_x0000_s2066" style="position:absolute;left:10238;top:13956;width:1784;height:1263" coordorigin="10238,13956" coordsize="1784,1263">
                <v:shape id="_x0000_s2067" style="position:absolute;left:10238;top:13956;width:1784;height:1263" coordorigin="10238,13956" coordsize="1784,1263" path="m11283,14246r-307,l10976,14267r2,5l10981,14275r-11,4l10891,14316r-48,32l10829,14348r-58,43l10717,14450r-43,66l10642,14587r-20,77l10615,14743r7,78l10641,14896r31,71l10714,15032r53,58l10822,15134r60,36l10947,15195r68,17l11091,15218r25,-1l11192,15207r14,-12l11216,15193r79,-22l11400,15117r101,-95l11546,14956r32,-73l11598,14806r7,-80l11598,14642r-22,-80l11541,14487r-49,-68l11432,14360r-71,-48l11283,14277r,-31xe" stroked="f">
                  <v:path arrowok="t"/>
                </v:shape>
                <v:shape id="_x0000_s2068" style="position:absolute;left:10238;top:13956;width:1784;height:1263" coordorigin="10238,13956" coordsize="1784,1263" path="m11816,14069r-1373,l10379,14079r-55,28l10279,14151r-30,57l10238,14272r9,61l10274,14389r45,47l10365,14463r52,13l10470,14476r52,-14l10976,14246r307,l11283,14245r734,l12010,14208r-30,-57l11936,14107r-56,-28l11816,14069xe" stroked="f">
                  <v:path arrowok="t"/>
                </v:shape>
                <v:shape id="_x0000_s2069" style="position:absolute;left:10238;top:13956;width:1784;height:1263" coordorigin="10238,13956" coordsize="1784,1263" path="m12017,14245r-734,l11737,14462r52,14l11843,14476r51,-13l11941,14436r45,-47l12013,14333r8,-61l12017,14245xe" stroked="f">
                  <v:path arrowok="t"/>
                </v:shape>
                <v:shape id="_x0000_s2070" style="position:absolute;left:10238;top:13956;width:1784;height:1263" coordorigin="10238,13956" coordsize="1784,1263" path="m11133,13956r-7,l11121,13957r-136,50l10979,14017r3,14l10984,14035r3,3l10964,14045r-6,7l10956,14062r,4l10958,14069r343,l11302,14067r,-1l11303,14062r,-8l11297,14046r-25,-9l11276,14034r2,-6l11278,14014r-5,-8l11133,13956xe" stroked="f">
                  <v:path arrowok="t"/>
                </v:shape>
                <v:shape id="_x0000_s2071" type="#_x0000_t75" style="position:absolute;left:10659;top:14273;width:908;height:902">
                  <v:imagedata r:id="rId19" o:title=""/>
                </v:shape>
              </v:group>
              <v:group id="_x0000_s2072" style="position:absolute;left:10659;top:14725;width:908;height:453" coordorigin="10659,14725" coordsize="908,453">
                <v:shape id="_x0000_s2073" style="position:absolute;left:10659;top:14725;width:908;height:453" coordorigin="10659,14725" coordsize="908,453" path="m11567,14725r-908,l10665,14799r17,69l10709,14933r37,60l10792,15045r53,46l10904,15127r65,28l11039,15172r74,6l11186,15172r70,-17l11321,15127r60,-36l11434,15045r45,-52l11516,14933r28,-65l11561,14799r6,-74xe" fillcolor="#616a82" stroked="f">
                  <v:path arrowok="t"/>
                </v:shape>
                <v:shape id="_x0000_s2074" type="#_x0000_t75" style="position:absolute;left:10901;top:14273;width:666;height:773">
                  <v:imagedata r:id="rId20" o:title=""/>
                </v:shape>
                <v:shape id="_x0000_s2075" type="#_x0000_t75" style="position:absolute;left:11245;top:14325;width:278;height:282">
                  <v:imagedata r:id="rId21" o:title=""/>
                </v:shape>
                <v:shape id="_x0000_s2076" type="#_x0000_t75" style="position:absolute;left:10659;top:14725;width:908;height:453">
                  <v:imagedata r:id="rId22" o:title=""/>
                </v:shape>
                <v:shape id="_x0000_s2077" type="#_x0000_t75" style="position:absolute;left:10661;top:14754;width:903;height:424">
                  <v:imagedata r:id="rId23" o:title=""/>
                </v:shape>
                <v:shape id="_x0000_s2078" type="#_x0000_t75" style="position:absolute;left:10733;top:14971;width:760;height:207">
                  <v:imagedata r:id="rId24" o:title=""/>
                </v:shape>
                <v:shape id="_x0000_s2079" type="#_x0000_t75" style="position:absolute;left:10693;top:14895;width:839;height:283">
                  <v:imagedata r:id="rId25" o:title=""/>
                </v:shape>
                <v:shape id="_x0000_s2080" type="#_x0000_t75" style="position:absolute;left:10770;top:15020;width:685;height:158">
                  <v:imagedata r:id="rId26" o:title=""/>
                </v:shape>
                <v:shape id="_x0000_s2081" type="#_x0000_t75" style="position:absolute;left:10807;top:15058;width:612;height:120">
                  <v:imagedata r:id="rId27" o:title=""/>
                </v:shape>
              </v:group>
              <v:group id="_x0000_s2082" style="position:absolute;left:10792;top:14273;width:643;height:906" coordorigin="10792,14273" coordsize="643,906">
                <v:shape id="_x0000_s2083" style="position:absolute;left:10792;top:14273;width:643;height:906" coordorigin="10792,14273" coordsize="643,906" path="m10904,15127r65,28l11039,15172r74,6l11039,15172r-70,-17l10904,15127xe" fillcolor="#58595b" stroked="f">
                  <v:path arrowok="t"/>
                </v:shape>
                <v:shape id="_x0000_s2084" style="position:absolute;left:10792;top:14273;width:643;height:906" coordorigin="10792,14273" coordsize="643,906" path="m11113,14273r,l11186,14278r70,18l11321,14323r60,37l11434,14405r-53,-45l11321,14323r-65,-27l11186,14278r-73,-5xe" fillcolor="#58595b" stroked="f">
                  <v:path arrowok="t"/>
                </v:shape>
                <v:shape id="_x0000_s2085" style="position:absolute;left:10792;top:14273;width:643;height:906" coordorigin="10792,14273" coordsize="643,906" path="m11113,14273r-74,5l10969,14296r-65,27l10845,14360r-53,45l10845,14360r59,-37l10969,14296r70,-18l11113,14273r,l11113,14273xe" fillcolor="#58595b" stroked="f">
                  <v:path arrowok="t"/>
                </v:shape>
              </v:group>
              <v:group id="_x0000_s2086" style="position:absolute;left:11027;top:14456;width:2;height:373" coordorigin="11027,14456" coordsize="2,373">
                <v:shape id="_x0000_s2087" style="position:absolute;left:11027;top:14456;width:2;height:373" coordorigin="11027,14456" coordsize="0,373" path="m11027,14456r,373e" filled="f" strokecolor="#808285" strokeweight=".15pt">
                  <v:path arrowok="t"/>
                </v:shape>
              </v:group>
              <v:group id="_x0000_s2088" style="position:absolute;left:11064;top:14424;width:2;height:406" coordorigin="11064,14424" coordsize="2,406">
                <v:shape id="_x0000_s2089" style="position:absolute;left:11064;top:14424;width:2;height:406" coordorigin="11064,14424" coordsize="0,406" path="m11064,14424r,405e" filled="f" strokecolor="#808285" strokeweight=".15pt">
                  <v:path arrowok="t"/>
                </v:shape>
              </v:group>
              <v:group id="_x0000_s2090" style="position:absolute;left:11095;top:14397;width:2;height:433" coordorigin="11095,14397" coordsize="2,433">
                <v:shape id="_x0000_s2091" style="position:absolute;left:11095;top:14397;width:2;height:433" coordorigin="11095,14397" coordsize="0,433" path="m11095,14397r,432e" filled="f" strokecolor="#808285" strokeweight=".15pt">
                  <v:path arrowok="t"/>
                </v:shape>
              </v:group>
              <v:group id="_x0000_s2092" style="position:absolute;left:11125;top:14369;width:2;height:460" coordorigin="11125,14369" coordsize="2,460">
                <v:shape id="_x0000_s2093" style="position:absolute;left:11125;top:14369;width:2;height:460" coordorigin="11125,14369" coordsize="0,460" path="m11125,14369r,460e" filled="f" strokecolor="#808285" strokeweight=".15pt">
                  <v:path arrowok="t"/>
                </v:shape>
              </v:group>
              <v:group id="_x0000_s2094" style="position:absolute;left:11180;top:14321;width:2;height:508" coordorigin="11180,14321" coordsize="2,508">
                <v:shape id="_x0000_s2095" style="position:absolute;left:11180;top:14321;width:2;height:508" coordorigin="11180,14321" coordsize="0,508" path="m11180,14321r,508e" filled="f" strokecolor="#808285" strokeweight=".15pt">
                  <v:path arrowok="t"/>
                </v:shape>
              </v:group>
              <v:group id="_x0000_s2096" style="position:absolute;left:11198;top:14304;width:2;height:525" coordorigin="11198,14304" coordsize="2,525">
                <v:shape id="_x0000_s2097" style="position:absolute;left:11198;top:14304;width:2;height:525" coordorigin="11198,14304" coordsize="0,525" path="m11198,14304r,525e" filled="f" strokecolor="#808285" strokeweight=".15pt">
                  <v:path arrowok="t"/>
                </v:shape>
              </v:group>
              <v:group id="_x0000_s2098" style="position:absolute;left:11052;top:14434;width:2;height:395" coordorigin="11052,14434" coordsize="2,395">
                <v:shape id="_x0000_s2099" style="position:absolute;left:11052;top:14434;width:2;height:395" coordorigin="11052,14434" coordsize="0,395" path="m11052,14434r,395e" filled="f" strokecolor="#808285" strokeweight=".15pt">
                  <v:path arrowok="t"/>
                </v:shape>
              </v:group>
              <v:group id="_x0000_s2100" style="position:absolute;left:11113;top:14380;width:2;height:449" coordorigin="11113,14380" coordsize="2,449">
                <v:shape id="_x0000_s2101" style="position:absolute;left:11113;top:14380;width:2;height:449" coordorigin="11113,14380" coordsize="0,449" path="m11113,14380r,449e" filled="f" strokecolor="#808285" strokeweight=".15pt">
                  <v:path arrowok="t"/>
                </v:shape>
              </v:group>
              <v:group id="_x0000_s2102" style="position:absolute;left:11150;top:14348;width:2;height:481" coordorigin="11150,14348" coordsize="2,481">
                <v:shape id="_x0000_s2103" style="position:absolute;left:11150;top:14348;width:2;height:481" coordorigin="11150,14348" coordsize="0,481" path="m11150,14348r,481e" filled="f" strokecolor="#808285" strokeweight=".15pt">
                  <v:path arrowok="t"/>
                </v:shape>
              </v:group>
              <v:group id="_x0000_s2104" style="position:absolute;left:11168;top:14332;width:2;height:498" coordorigin="11168,14332" coordsize="2,498">
                <v:shape id="_x0000_s2105" style="position:absolute;left:11168;top:14332;width:2;height:498" coordorigin="11168,14332" coordsize="0,498" path="m11168,14332r,497e" filled="f" strokecolor="#808285" strokeweight=".15pt">
                  <v:path arrowok="t"/>
                </v:shape>
              </v:group>
              <v:group id="_x0000_s2106" style="position:absolute;left:11211;top:14294;width:2;height:536" coordorigin="11211,14294" coordsize="2,536">
                <v:shape id="_x0000_s2107" style="position:absolute;left:11211;top:14294;width:2;height:536" coordorigin="11211,14294" coordsize="0,536" path="m11211,14294r,535e" filled="f" strokecolor="#808285" strokeweight=".15pt">
                  <v:path arrowok="t"/>
                </v:shape>
              </v:group>
              <v:group id="_x0000_s2108" style="position:absolute;left:11217;top:14288;width:2;height:541" coordorigin="11217,14288" coordsize="2,541">
                <v:shape id="_x0000_s2109" style="position:absolute;left:11217;top:14288;width:2;height:541" coordorigin="11217,14288" coordsize="0,541" path="m11217,14288r,541e" filled="f" strokecolor="#808285" strokeweight=".15pt">
                  <v:path arrowok="t"/>
                </v:shape>
              </v:group>
              <v:group id="_x0000_s2110" style="position:absolute;left:11015;top:14467;width:2;height:362" coordorigin="11015,14467" coordsize="2,362">
                <v:shape id="_x0000_s2111" style="position:absolute;left:11015;top:14467;width:2;height:362" coordorigin="11015,14467" coordsize="0,362" path="m11015,14467r,362e" filled="f" strokecolor="#808285" strokeweight=".15pt">
                  <v:path arrowok="t"/>
                </v:shape>
              </v:group>
              <v:group id="_x0000_s2112" style="position:absolute;left:11046;top:14440;width:2;height:389" coordorigin="11046,14440" coordsize="2,389">
                <v:shape id="_x0000_s2113" style="position:absolute;left:11046;top:14440;width:2;height:389" coordorigin="11046,14440" coordsize="0,389" path="m11046,14440r,389e" filled="f" strokecolor="#808285" strokeweight=".15pt">
                  <v:path arrowok="t"/>
                </v:shape>
              </v:group>
              <v:group id="_x0000_s2114" style="position:absolute;left:11082;top:14407;width:2;height:422" coordorigin="11082,14407" coordsize="2,422">
                <v:shape id="_x0000_s2115" style="position:absolute;left:11082;top:14407;width:2;height:422" coordorigin="11082,14407" coordsize="0,422" path="m11082,14407r,422e" filled="f" strokecolor="#808285" strokeweight=".15pt">
                  <v:path arrowok="t"/>
                </v:shape>
              </v:group>
              <v:group id="_x0000_s2116" style="position:absolute;left:11107;top:14386;width:2;height:443" coordorigin="11107,14386" coordsize="2,443">
                <v:shape id="_x0000_s2117" style="position:absolute;left:11107;top:14386;width:2;height:443" coordorigin="11107,14386" coordsize="0,443" path="m11107,14386r,443e" filled="f" strokecolor="#808285" strokeweight=".15pt">
                  <v:path arrowok="t"/>
                </v:shape>
              </v:group>
              <v:group id="_x0000_s2118" style="position:absolute;left:11143;top:14353;width:2;height:476" coordorigin="11143,14353" coordsize="2,476">
                <v:shape id="_x0000_s2119" style="position:absolute;left:11143;top:14353;width:2;height:476" coordorigin="11143,14353" coordsize="0,476" path="m11143,14353r,476e" filled="f" strokecolor="#808285" strokeweight=".15pt">
                  <v:path arrowok="t"/>
                </v:shape>
              </v:group>
              <v:group id="_x0000_s2120" style="position:absolute;left:11162;top:14337;width:2;height:492" coordorigin="11162,14337" coordsize="2,492">
                <v:shape id="_x0000_s2121" style="position:absolute;left:11162;top:14337;width:2;height:492" coordorigin="11162,14337" coordsize="0,492" path="m11162,14337r,492e" filled="f" strokecolor="#808285" strokeweight=".15pt">
                  <v:path arrowok="t"/>
                </v:shape>
              </v:group>
              <v:group id="_x0000_s2122" style="position:absolute;left:11186;top:14315;width:2;height:514" coordorigin="11186,14315" coordsize="2,514">
                <v:shape id="_x0000_s2123" style="position:absolute;left:11186;top:14315;width:2;height:514" coordorigin="11186,14315" coordsize="0,514" path="m11186,14315r,514e" filled="f" strokecolor="#808285" strokeweight=".15pt">
                  <v:path arrowok="t"/>
                </v:shape>
              </v:group>
              <v:group id="_x0000_s2124" style="position:absolute;left:11021;top:14462;width:2;height:368" coordorigin="11021,14462" coordsize="2,368">
                <v:shape id="_x0000_s2125" style="position:absolute;left:11021;top:14462;width:2;height:368" coordorigin="11021,14462" coordsize="0,368" path="m11021,14462r,367e" filled="f" strokecolor="#808285" strokeweight=".15pt">
                  <v:path arrowok="t"/>
                </v:shape>
              </v:group>
              <v:group id="_x0000_s2126" style="position:absolute;left:11058;top:14429;width:2;height:400" coordorigin="11058,14429" coordsize="2,400">
                <v:shape id="_x0000_s2127" style="position:absolute;left:11058;top:14429;width:2;height:400" coordorigin="11058,14429" coordsize="0,400" path="m11058,14429r,400e" filled="f" strokecolor="#808285" strokeweight=".15pt">
                  <v:path arrowok="t"/>
                </v:shape>
              </v:group>
              <v:group id="_x0000_s2128" style="position:absolute;left:11088;top:14402;width:2;height:427" coordorigin="11088,14402" coordsize="2,427">
                <v:shape id="_x0000_s2129" style="position:absolute;left:11088;top:14402;width:2;height:427" coordorigin="11088,14402" coordsize="0,427" path="m11088,14402r,427e" filled="f" strokecolor="#808285" strokeweight=".15pt">
                  <v:path arrowok="t"/>
                </v:shape>
              </v:group>
              <v:group id="_x0000_s2130" style="position:absolute;left:11119;top:14375;width:2;height:454" coordorigin="11119,14375" coordsize="2,454">
                <v:shape id="_x0000_s2131" style="position:absolute;left:11119;top:14375;width:2;height:454" coordorigin="11119,14375" coordsize="0,454" path="m11119,14375r,454e" filled="f" strokecolor="#808285" strokeweight=".15pt">
                  <v:path arrowok="t"/>
                </v:shape>
              </v:group>
              <v:group id="_x0000_s2132" style="position:absolute;left:11174;top:14326;width:2;height:503" coordorigin="11174,14326" coordsize="2,503">
                <v:shape id="_x0000_s2133" style="position:absolute;left:11174;top:14326;width:2;height:503" coordorigin="11174,14326" coordsize="0,503" path="m11174,14326r,503e" filled="f" strokecolor="#808285" strokeweight=".15pt">
                  <v:path arrowok="t"/>
                </v:shape>
              </v:group>
              <v:group id="_x0000_s2134" style="position:absolute;left:11192;top:14310;width:2;height:519" coordorigin="11192,14310" coordsize="2,519">
                <v:shape id="_x0000_s2135" style="position:absolute;left:11192;top:14310;width:2;height:519" coordorigin="11192,14310" coordsize="0,519" path="m11192,14310r,519e" filled="f" strokecolor="#808285" strokeweight=".05256mm">
                  <v:path arrowok="t"/>
                </v:shape>
              </v:group>
              <v:group id="_x0000_s2136" style="position:absolute;left:11040;top:14445;width:2;height:384" coordorigin="11040,14445" coordsize="2,384">
                <v:shape id="_x0000_s2137" style="position:absolute;left:11040;top:14445;width:2;height:384" coordorigin="11040,14445" coordsize="0,384" path="m11040,14445r,384e" filled="f" strokecolor="#808285" strokeweight=".15pt">
                  <v:path arrowok="t"/>
                </v:shape>
              </v:group>
              <v:group id="_x0000_s2138" style="position:absolute;left:11076;top:14413;width:2;height:416" coordorigin="11076,14413" coordsize="2,416">
                <v:shape id="_x0000_s2139" style="position:absolute;left:11076;top:14413;width:2;height:416" coordorigin="11076,14413" coordsize="0,416" path="m11076,14413r,416e" filled="f" strokecolor="#808285" strokeweight=".15pt">
                  <v:path arrowok="t"/>
                </v:shape>
              </v:group>
              <v:group id="_x0000_s2140" style="position:absolute;left:11137;top:14359;width:2;height:471" coordorigin="11137,14359" coordsize="2,471">
                <v:shape id="_x0000_s2141" style="position:absolute;left:11137;top:14359;width:2;height:471" coordorigin="11137,14359" coordsize="0,471" path="m11137,14359r,470e" filled="f" strokecolor="#808285" strokeweight=".15pt">
                  <v:path arrowok="t"/>
                </v:shape>
              </v:group>
              <v:group id="_x0000_s2142" style="position:absolute;left:11156;top:14342;width:2;height:487" coordorigin="11156,14342" coordsize="2,487">
                <v:shape id="_x0000_s2143" style="position:absolute;left:11156;top:14342;width:2;height:487" coordorigin="11156,14342" coordsize="0,487" path="m11156,14342r,487e" filled="f" strokecolor="#808285" strokeweight=".05256mm">
                  <v:path arrowok="t"/>
                </v:shape>
              </v:group>
              <v:group id="_x0000_s2144" style="position:absolute;left:11205;top:14299;width:2;height:530" coordorigin="11205,14299" coordsize="2,530">
                <v:shape id="_x0000_s2145" style="position:absolute;left:11205;top:14299;width:2;height:530" coordorigin="11205,14299" coordsize="0,530" path="m11205,14299r,530e" filled="f" strokecolor="#808285" strokeweight=".15pt">
                  <v:path arrowok="t"/>
                </v:shape>
              </v:group>
              <v:group id="_x0000_s2146" style="position:absolute;left:11008;top:14287;width:217;height:1027" coordorigin="11008,14287" coordsize="217,1027">
                <v:shape id="_x0000_s2147" style="position:absolute;left:11008;top:14287;width:217;height:1027" coordorigin="11008,14287" coordsize="217,1027" path="m11224,14832r-3,l11221,15313r3,l11224,14832xe" fillcolor="#58595b" stroked="f">
                  <v:path arrowok="t"/>
                </v:shape>
                <v:shape id="_x0000_s2148" style="position:absolute;left:11008;top:14287;width:217;height:1027" coordorigin="11008,14287" coordsize="217,1027" path="m11010,14472r-2,3l11008,15164r3,1l11011,14832r213,l11224,14829r-213,l11010,14472xe" fillcolor="#58595b" stroked="f">
                  <v:path arrowok="t"/>
                </v:shape>
                <v:shape id="_x0000_s2149" style="position:absolute;left:11008;top:14287;width:217;height:1027" coordorigin="11008,14287" coordsize="217,1027" path="m11221,14287r,542l11224,14829r,-541l11221,14287xe" fillcolor="#58595b" stroked="f">
                  <v:path arrowok="t"/>
                </v:shape>
              </v:group>
              <v:group id="_x0000_s2150" style="position:absolute;left:11011;top:15171;width:211;height:2" coordorigin="11011,15171" coordsize="211,2">
                <v:shape id="_x0000_s2151" style="position:absolute;left:11011;top:15171;width:211;height:2" coordorigin="11011,15171" coordsize="211,0" path="m11011,15171r210,e" filled="f" strokecolor="white" strokeweight=".25622mm">
                  <v:path arrowok="t"/>
                </v:shape>
              </v:group>
              <v:group id="_x0000_s2152" style="position:absolute;left:11033;top:14451;width:2;height:378" coordorigin="11033,14451" coordsize="2,378">
                <v:shape id="_x0000_s2153" style="position:absolute;left:11033;top:14451;width:2;height:378" coordorigin="11033,14451" coordsize="0,378" path="m11033,14451r,378e" filled="f" strokecolor="#808285" strokeweight=".05256mm">
                  <v:path arrowok="t"/>
                </v:shape>
              </v:group>
              <v:group id="_x0000_s2154" style="position:absolute;left:11070;top:14418;width:2;height:411" coordorigin="11070,14418" coordsize="2,411">
                <v:shape id="_x0000_s2155" style="position:absolute;left:11070;top:14418;width:2;height:411" coordorigin="11070,14418" coordsize="0,411" path="m11070,14418r,411e" filled="f" strokecolor="#808285" strokeweight=".05256mm">
                  <v:path arrowok="t"/>
                </v:shape>
              </v:group>
              <v:group id="_x0000_s2156" style="position:absolute;left:11101;top:14391;width:2;height:438" coordorigin="11101,14391" coordsize="2,438">
                <v:shape id="_x0000_s2157" style="position:absolute;left:11101;top:14391;width:2;height:438" coordorigin="11101,14391" coordsize="0,438" path="m11101,14391r,438e" filled="f" strokecolor="#808285" strokeweight=".15pt">
                  <v:path arrowok="t"/>
                </v:shape>
              </v:group>
              <v:group id="_x0000_s2158" style="position:absolute;left:11131;top:14364;width:2;height:465" coordorigin="11131,14364" coordsize="2,465">
                <v:shape id="_x0000_s2159" style="position:absolute;left:11131;top:14364;width:2;height:465" coordorigin="11131,14364" coordsize="0,465" path="m11131,14364r,465e" filled="f" strokecolor="#808285" strokeweight=".15pt">
                  <v:path arrowok="t"/>
                </v:shape>
              </v:group>
              <v:group id="_x0000_s2160" style="position:absolute;left:11012;top:14470;width:2;height:359" coordorigin="11012,14470" coordsize="2,359">
                <v:shape id="_x0000_s2161" style="position:absolute;left:11012;top:14470;width:2;height:359" coordorigin="11012,14470" coordsize="0,359" path="m11012,14470r,359e" filled="f" strokecolor="#ebe6e6" strokeweight=".05222mm">
                  <v:path arrowok="t"/>
                </v:shape>
              </v:group>
              <v:group id="_x0000_s2162" style="position:absolute;left:11018;top:14464;width:2;height:365" coordorigin="11018,14464" coordsize="2,365">
                <v:shape id="_x0000_s2163" style="position:absolute;left:11018;top:14464;width:2;height:365" coordorigin="11018,14464" coordsize="0,365" path="m11018,14464r,365e" filled="f" strokecolor="#ebe6e6" strokeweight=".05433mm">
                  <v:path arrowok="t"/>
                </v:shape>
              </v:group>
              <v:group id="_x0000_s2164" style="position:absolute;left:11024;top:14459;width:2;height:370" coordorigin="11024,14459" coordsize="2,370">
                <v:shape id="_x0000_s2165" style="position:absolute;left:11024;top:14459;width:2;height:370" coordorigin="11024,14459" coordsize="0,370" path="m11024,14459r,370e" filled="f" strokecolor="#ebe6e6" strokeweight=".05469mm">
                  <v:path arrowok="t"/>
                </v:shape>
              </v:group>
              <v:group id="_x0000_s2166" style="position:absolute;left:11030;top:14453;width:2;height:376" coordorigin="11030,14453" coordsize="2,376">
                <v:shape id="_x0000_s2167" style="position:absolute;left:11030;top:14453;width:2;height:376" coordorigin="11030,14453" coordsize="0,376" path="m11030,14453r,376e" filled="f" strokecolor="#ebe6e6" strokeweight=".05469mm">
                  <v:path arrowok="t"/>
                </v:shape>
              </v:group>
              <v:group id="_x0000_s2168" style="position:absolute;left:11036;top:14448;width:2;height:381" coordorigin="11036,14448" coordsize="2,381">
                <v:shape id="_x0000_s2169" style="position:absolute;left:11036;top:14448;width:2;height:381" coordorigin="11036,14448" coordsize="0,381" path="m11036,14448r,381e" filled="f" strokecolor="#ebe6e6" strokeweight=".05539mm">
                  <v:path arrowok="t"/>
                </v:shape>
              </v:group>
              <v:group id="_x0000_s2170" style="position:absolute;left:11043;top:14443;width:2;height:387" coordorigin="11043,14443" coordsize="2,387">
                <v:shape id="_x0000_s2171" style="position:absolute;left:11043;top:14443;width:2;height:387" coordorigin="11043,14443" coordsize="0,387" path="m11043,14443r,386e" filled="f" strokecolor="#ebe6e6" strokeweight=".05433mm">
                  <v:path arrowok="t"/>
                </v:shape>
              </v:group>
              <v:group id="_x0000_s2172" style="position:absolute;left:11049;top:14437;width:2;height:392" coordorigin="11049,14437" coordsize="2,392">
                <v:shape id="_x0000_s2173" style="position:absolute;left:11049;top:14437;width:2;height:392" coordorigin="11049,14437" coordsize="0,392" path="m11049,14437r,392e" filled="f" strokecolor="#ebe6e6" strokeweight=".05469mm">
                  <v:path arrowok="t"/>
                </v:shape>
              </v:group>
              <v:group id="_x0000_s2174" style="position:absolute;left:11055;top:14432;width:2;height:397" coordorigin="11055,14432" coordsize="2,397">
                <v:shape id="_x0000_s2175" style="position:absolute;left:11055;top:14432;width:2;height:397" coordorigin="11055,14432" coordsize="0,397" path="m11055,14432r,397e" filled="f" strokecolor="#ebe6e6" strokeweight=".05433mm">
                  <v:path arrowok="t"/>
                </v:shape>
              </v:group>
              <v:group id="_x0000_s2176" style="position:absolute;left:11061;top:14426;width:2;height:403" coordorigin="11061,14426" coordsize="2,403">
                <v:shape id="_x0000_s2177" style="position:absolute;left:11061;top:14426;width:2;height:403" coordorigin="11061,14426" coordsize="0,403" path="m11061,14426r,403e" filled="f" strokecolor="#ebe6e6" strokeweight=".05469mm">
                  <v:path arrowok="t"/>
                </v:shape>
              </v:group>
              <v:group id="_x0000_s2178" style="position:absolute;left:11067;top:14421;width:2;height:408" coordorigin="11067,14421" coordsize="2,408">
                <v:shape id="_x0000_s2179" style="position:absolute;left:11067;top:14421;width:2;height:408" coordorigin="11067,14421" coordsize="0,408" path="m11067,14421r,408e" filled="f" strokecolor="#ebe6e6" strokeweight=".05469mm">
                  <v:path arrowok="t"/>
                </v:shape>
              </v:group>
              <v:group id="_x0000_s2180" style="position:absolute;left:11073;top:14415;width:2;height:414" coordorigin="11073,14415" coordsize="2,414">
                <v:shape id="_x0000_s2181" style="position:absolute;left:11073;top:14415;width:2;height:414" coordorigin="11073,14415" coordsize="0,414" path="m11073,14415r,414e" filled="f" strokecolor="#ebe6e6" strokeweight=".05469mm">
                  <v:path arrowok="t"/>
                </v:shape>
              </v:group>
              <v:group id="_x0000_s2182" style="position:absolute;left:11079;top:14410;width:2;height:419" coordorigin="11079,14410" coordsize="2,419">
                <v:shape id="_x0000_s2183" style="position:absolute;left:11079;top:14410;width:2;height:419" coordorigin="11079,14410" coordsize="0,419" path="m11079,14410r,419e" filled="f" strokecolor="#ebe6e6" strokeweight=".05503mm">
                  <v:path arrowok="t"/>
                </v:shape>
              </v:group>
              <v:group id="_x0000_s2184" style="position:absolute;left:11085;top:14405;width:2;height:425" coordorigin="11085,14405" coordsize="2,425">
                <v:shape id="_x0000_s2185" style="position:absolute;left:11085;top:14405;width:2;height:425" coordorigin="11085,14405" coordsize="0,425" path="m11085,14405r,424e" filled="f" strokecolor="#ebe6e6" strokeweight=".05469mm">
                  <v:path arrowok="t"/>
                </v:shape>
              </v:group>
              <v:group id="_x0000_s2186" style="position:absolute;left:11091;top:14399;width:2;height:430" coordorigin="11091,14399" coordsize="2,430">
                <v:shape id="_x0000_s2187" style="position:absolute;left:11091;top:14399;width:2;height:430" coordorigin="11091,14399" coordsize="0,430" path="m11091,14399r,430e" filled="f" strokecolor="#ebe6e6" strokeweight=".05433mm">
                  <v:path arrowok="t"/>
                </v:shape>
              </v:group>
              <v:group id="_x0000_s2188" style="position:absolute;left:11098;top:14394;width:2;height:435" coordorigin="11098,14394" coordsize="2,435">
                <v:shape id="_x0000_s2189" style="position:absolute;left:11098;top:14394;width:2;height:435" coordorigin="11098,14394" coordsize="0,435" path="m11098,14394r,435e" filled="f" strokecolor="#ebe6e6" strokeweight=".05469mm">
                  <v:path arrowok="t"/>
                </v:shape>
              </v:group>
              <v:group id="_x0000_s2190" style="position:absolute;left:11104;top:14388;width:2;height:441" coordorigin="11104,14388" coordsize="2,441">
                <v:shape id="_x0000_s2191" style="position:absolute;left:11104;top:14388;width:2;height:441" coordorigin="11104,14388" coordsize="0,441" path="m11104,14388r,441e" filled="f" strokecolor="#ebe6e6" strokeweight=".05433mm">
                  <v:path arrowok="t"/>
                </v:shape>
              </v:group>
              <v:group id="_x0000_s2192" style="position:absolute;left:11110;top:14383;width:2;height:446" coordorigin="11110,14383" coordsize="2,446">
                <v:shape id="_x0000_s2193" style="position:absolute;left:11110;top:14383;width:2;height:446" coordorigin="11110,14383" coordsize="0,446" path="m11110,14383r,446e" filled="f" strokecolor="#ebe6e6" strokeweight=".05469mm">
                  <v:path arrowok="t"/>
                </v:shape>
              </v:group>
              <v:group id="_x0000_s2194" style="position:absolute;left:11116;top:14378;width:2;height:452" coordorigin="11116,14378" coordsize="2,452">
                <v:shape id="_x0000_s2195" style="position:absolute;left:11116;top:14378;width:2;height:452" coordorigin="11116,14378" coordsize="0,452" path="m11116,14378r,451e" filled="f" strokecolor="#ebe6e6" strokeweight=".05503mm">
                  <v:path arrowok="t"/>
                </v:shape>
              </v:group>
              <v:group id="_x0000_s2196" style="position:absolute;left:11122;top:14372;width:2;height:457" coordorigin="11122,14372" coordsize="2,457">
                <v:shape id="_x0000_s2197" style="position:absolute;left:11122;top:14372;width:2;height:457" coordorigin="11122,14372" coordsize="0,457" path="m11122,14372r,457e" filled="f" strokecolor="#ebe6e6" strokeweight=".05469mm">
                  <v:path arrowok="t"/>
                </v:shape>
              </v:group>
              <v:group id="_x0000_s2198" style="position:absolute;left:11128;top:14367;width:2;height:462" coordorigin="11128,14367" coordsize="2,462">
                <v:shape id="_x0000_s2199" style="position:absolute;left:11128;top:14367;width:2;height:462" coordorigin="11128,14367" coordsize="0,462" path="m11128,14367r,462e" filled="f" strokecolor="#ebe6e6" strokeweight=".05433mm">
                  <v:path arrowok="t"/>
                </v:shape>
              </v:group>
              <v:group id="_x0000_s2200" style="position:absolute;left:11134;top:14361;width:2;height:468" coordorigin="11134,14361" coordsize="2,468">
                <v:shape id="_x0000_s2201" style="position:absolute;left:11134;top:14361;width:2;height:468" coordorigin="11134,14361" coordsize="0,468" path="m11134,14361r,468e" filled="f" strokecolor="#ebe6e6" strokeweight=".05469mm">
                  <v:path arrowok="t"/>
                </v:shape>
              </v:group>
              <v:group id="_x0000_s2202" style="position:absolute;left:11140;top:14356;width:2;height:473" coordorigin="11140,14356" coordsize="2,473">
                <v:shape id="_x0000_s2203" style="position:absolute;left:11140;top:14356;width:2;height:473" coordorigin="11140,14356" coordsize="0,473" path="m11140,14356r,473e" filled="f" strokecolor="#ebe6e6" strokeweight=".05433mm">
                  <v:path arrowok="t"/>
                </v:shape>
              </v:group>
              <v:group id="_x0000_s2204" style="position:absolute;left:11146;top:14350;width:2;height:479" coordorigin="11146,14350" coordsize="2,479">
                <v:shape id="_x0000_s2205" style="position:absolute;left:11146;top:14350;width:2;height:479" coordorigin="11146,14350" coordsize="0,479" path="m11146,14350r,479e" filled="f" strokecolor="#ebe6e6" strokeweight=".05469mm">
                  <v:path arrowok="t"/>
                </v:shape>
              </v:group>
              <v:group id="_x0000_s2206" style="position:absolute;left:11153;top:14345;width:2;height:484" coordorigin="11153,14345" coordsize="2,484">
                <v:shape id="_x0000_s2207" style="position:absolute;left:11153;top:14345;width:2;height:484" coordorigin="11153,14345" coordsize="0,484" path="m11153,14345r,484e" filled="f" strokecolor="#ebe6e6" strokeweight=".05469mm">
                  <v:path arrowok="t"/>
                </v:shape>
              </v:group>
              <v:group id="_x0000_s2208" style="position:absolute;left:11159;top:14340;width:2;height:490" coordorigin="11159,14340" coordsize="2,490">
                <v:shape id="_x0000_s2209" style="position:absolute;left:11159;top:14340;width:2;height:490" coordorigin="11159,14340" coordsize="0,490" path="m11159,14340r,489e" filled="f" strokecolor="#ebe6e6" strokeweight=".05539mm">
                  <v:path arrowok="t"/>
                </v:shape>
              </v:group>
              <v:group id="_x0000_s2210" style="position:absolute;left:11165;top:14334;width:2;height:495" coordorigin="11165,14334" coordsize="2,495">
                <v:shape id="_x0000_s2211" style="position:absolute;left:11165;top:14334;width:2;height:495" coordorigin="11165,14334" coordsize="0,495" path="m11165,14334r,495e" filled="f" strokecolor="#ebe6e6" strokeweight=".05433mm">
                  <v:path arrowok="t"/>
                </v:shape>
              </v:group>
              <v:group id="_x0000_s2212" style="position:absolute;left:11171;top:14329;width:2;height:500" coordorigin="11171,14329" coordsize="2,500">
                <v:shape id="_x0000_s2213" style="position:absolute;left:11171;top:14329;width:2;height:500" coordorigin="11171,14329" coordsize="0,500" path="m11171,14329r,500e" filled="f" strokecolor="#ebe6e6" strokeweight=".05469mm">
                  <v:path arrowok="t"/>
                </v:shape>
              </v:group>
              <v:group id="_x0000_s2214" style="position:absolute;left:11177;top:14323;width:2;height:506" coordorigin="11177,14323" coordsize="2,506">
                <v:shape id="_x0000_s2215" style="position:absolute;left:11177;top:14323;width:2;height:506" coordorigin="11177,14323" coordsize="0,506" path="m11177,14323r,506e" filled="f" strokecolor="#ebe6e6" strokeweight=".05433mm">
                  <v:path arrowok="t"/>
                </v:shape>
              </v:group>
              <v:group id="_x0000_s2216" style="position:absolute;left:11183;top:14318;width:2;height:511" coordorigin="11183,14318" coordsize="2,511">
                <v:shape id="_x0000_s2217" style="position:absolute;left:11183;top:14318;width:2;height:511" coordorigin="11183,14318" coordsize="0,511" path="m11183,14318r,511e" filled="f" strokecolor="#ebe6e6" strokeweight=".05469mm">
                  <v:path arrowok="t"/>
                </v:shape>
              </v:group>
              <v:group id="_x0000_s2218" style="position:absolute;left:11189;top:14313;width:2;height:517" coordorigin="11189,14313" coordsize="2,517">
                <v:shape id="_x0000_s2219" style="position:absolute;left:11189;top:14313;width:2;height:517" coordorigin="11189,14313" coordsize="0,517" path="m11189,14313r,516e" filled="f" strokecolor="#ebe6e6" strokeweight=".05469mm">
                  <v:path arrowok="t"/>
                </v:shape>
              </v:group>
              <v:group id="_x0000_s2220" style="position:absolute;left:11195;top:14307;width:2;height:522" coordorigin="11195,14307" coordsize="2,522">
                <v:shape id="_x0000_s2221" style="position:absolute;left:11195;top:14307;width:2;height:522" coordorigin="11195,14307" coordsize="0,522" path="m11195,14307r,522e" filled="f" strokecolor="#ebe6e6" strokeweight=".05539mm">
                  <v:path arrowok="t"/>
                </v:shape>
              </v:group>
              <v:group id="_x0000_s2222" style="position:absolute;left:11202;top:14302;width:2;height:527" coordorigin="11202,14302" coordsize="2,527">
                <v:shape id="_x0000_s2223" style="position:absolute;left:11202;top:14302;width:2;height:527" coordorigin="11202,14302" coordsize="0,527" path="m11202,14302r,527e" filled="f" strokecolor="#ebe6e6" strokeweight=".05433mm">
                  <v:path arrowok="t"/>
                </v:shape>
              </v:group>
              <v:group id="_x0000_s2224" style="position:absolute;left:11208;top:14296;width:2;height:533" coordorigin="11208,14296" coordsize="2,533">
                <v:shape id="_x0000_s2225" style="position:absolute;left:11208;top:14296;width:2;height:533" coordorigin="11208,14296" coordsize="0,533" path="m11208,14296r,533e" filled="f" strokecolor="#ebe6e6" strokeweight=".05469mm">
                  <v:path arrowok="t"/>
                </v:shape>
              </v:group>
              <v:group id="_x0000_s2226" style="position:absolute;left:11214;top:14291;width:2;height:538" coordorigin="11214,14291" coordsize="2,538">
                <v:shape id="_x0000_s2227" style="position:absolute;left:11214;top:14291;width:2;height:538" coordorigin="11214,14291" coordsize="0,538" path="m11214,14291r,538e" filled="f" strokecolor="#ebe6e6" strokeweight=".05433mm">
                  <v:path arrowok="t"/>
                </v:shape>
              </v:group>
              <v:group id="_x0000_s2228" style="position:absolute;left:11220;top:14287;width:2;height:543" coordorigin="11220,14287" coordsize="2,543">
                <v:shape id="_x0000_s2229" style="position:absolute;left:11220;top:14287;width:2;height:543" coordorigin="11220,14287" coordsize="0,543" path="m11220,14287r,542e" filled="f" strokecolor="#ebe6e6" strokeweight=".15pt">
                  <v:path arrowok="t"/>
                </v:shape>
              </v:group>
              <v:group id="_x0000_s2230" style="position:absolute;left:10978;top:14272;width:242;height:206" coordorigin="10978,14272" coordsize="242,206">
                <v:shape id="_x0000_s2231" style="position:absolute;left:10978;top:14272;width:242;height:206" coordorigin="10978,14272" coordsize="242,206" path="m11113,14272r-74,6l10978,14293r,185l11005,14478r5,-6l11014,14470r3,-3l11032,14453r3,-2l11220,14287r-34,-9l11113,14272xe" fillcolor="#58595b" stroked="f">
                  <v:path arrowok="t"/>
                </v:shape>
                <v:shape id="_x0000_s2232" type="#_x0000_t75" style="position:absolute;left:11200;top:14088;width:783;height:368">
                  <v:imagedata r:id="rId28" o:title=""/>
                </v:shape>
                <v:shape id="_x0000_s2233" type="#_x0000_t75" style="position:absolute;left:11200;top:14088;width:478;height:225">
                  <v:imagedata r:id="rId29" o:title=""/>
                </v:shape>
                <v:shape id="_x0000_s2234" type="#_x0000_t75" style="position:absolute;left:11200;top:14088;width:216;height:102">
                  <v:imagedata r:id="rId30" o:title=""/>
                </v:shape>
                <v:shape id="_x0000_s2235" type="#_x0000_t75" style="position:absolute;left:10243;top:14088;width:783;height:368">
                  <v:imagedata r:id="rId31" o:title=""/>
                </v:shape>
                <v:shape id="_x0000_s2236" type="#_x0000_t75" style="position:absolute;left:10547;top:14088;width:478;height:225">
                  <v:imagedata r:id="rId32" o:title=""/>
                </v:shape>
                <v:shape id="_x0000_s2237" type="#_x0000_t75" style="position:absolute;left:10810;top:14088;width:216;height:102">
                  <v:imagedata r:id="rId33" o:title=""/>
                </v:shape>
                <v:shape id="_x0000_s2238" type="#_x0000_t75" style="position:absolute;left:11002;top:14088;width:220;height:143">
                  <v:imagedata r:id="rId34" o:title=""/>
                </v:shape>
              </v:group>
              <v:group id="_x0000_s2239" style="position:absolute;left:11027;top:14456;width:2;height:373" coordorigin="11027,14456" coordsize="2,373">
                <v:shape id="_x0000_s2240" style="position:absolute;left:11027;top:14456;width:2;height:373" coordorigin="11027,14456" coordsize="0,373" path="m11027,14456r,373e" filled="f" strokecolor="#808285" strokeweight=".15pt">
                  <v:path arrowok="t"/>
                </v:shape>
              </v:group>
              <v:group id="_x0000_s2241" style="position:absolute;left:11064;top:14424;width:2;height:406" coordorigin="11064,14424" coordsize="2,406">
                <v:shape id="_x0000_s2242" style="position:absolute;left:11064;top:14424;width:2;height:406" coordorigin="11064,14424" coordsize="0,406" path="m11064,14424r,405e" filled="f" strokecolor="#808285" strokeweight=".15pt">
                  <v:path arrowok="t"/>
                </v:shape>
              </v:group>
              <v:group id="_x0000_s2243" style="position:absolute;left:11095;top:14397;width:2;height:433" coordorigin="11095,14397" coordsize="2,433">
                <v:shape id="_x0000_s2244" style="position:absolute;left:11095;top:14397;width:2;height:433" coordorigin="11095,14397" coordsize="0,433" path="m11095,14397r,432e" filled="f" strokecolor="#808285" strokeweight=".15pt">
                  <v:path arrowok="t"/>
                </v:shape>
              </v:group>
              <v:group id="_x0000_s2245" style="position:absolute;left:11125;top:14369;width:2;height:460" coordorigin="11125,14369" coordsize="2,460">
                <v:shape id="_x0000_s2246" style="position:absolute;left:11125;top:14369;width:2;height:460" coordorigin="11125,14369" coordsize="0,460" path="m11125,14369r,460e" filled="f" strokecolor="#808285" strokeweight=".15pt">
                  <v:path arrowok="t"/>
                </v:shape>
              </v:group>
              <v:group id="_x0000_s2247" style="position:absolute;left:11180;top:14321;width:2;height:508" coordorigin="11180,14321" coordsize="2,508">
                <v:shape id="_x0000_s2248" style="position:absolute;left:11180;top:14321;width:2;height:508" coordorigin="11180,14321" coordsize="0,508" path="m11180,14321r,508e" filled="f" strokecolor="#808285" strokeweight=".15pt">
                  <v:path arrowok="t"/>
                </v:shape>
              </v:group>
              <v:group id="_x0000_s2249" style="position:absolute;left:11198;top:14304;width:2;height:525" coordorigin="11198,14304" coordsize="2,525">
                <v:shape id="_x0000_s2250" style="position:absolute;left:11198;top:14304;width:2;height:525" coordorigin="11198,14304" coordsize="0,525" path="m11198,14304r,525e" filled="f" strokecolor="#808285" strokeweight=".15pt">
                  <v:path arrowok="t"/>
                </v:shape>
              </v:group>
              <v:group id="_x0000_s2251" style="position:absolute;left:11052;top:14434;width:2;height:395" coordorigin="11052,14434" coordsize="2,395">
                <v:shape id="_x0000_s2252" style="position:absolute;left:11052;top:14434;width:2;height:395" coordorigin="11052,14434" coordsize="0,395" path="m11052,14434r,395e" filled="f" strokecolor="#808285" strokeweight=".15pt">
                  <v:path arrowok="t"/>
                </v:shape>
              </v:group>
              <v:group id="_x0000_s2253" style="position:absolute;left:11113;top:14380;width:2;height:449" coordorigin="11113,14380" coordsize="2,449">
                <v:shape id="_x0000_s2254" style="position:absolute;left:11113;top:14380;width:2;height:449" coordorigin="11113,14380" coordsize="0,449" path="m11113,14380r,449e" filled="f" strokecolor="#808285" strokeweight=".15pt">
                  <v:path arrowok="t"/>
                </v:shape>
              </v:group>
              <v:group id="_x0000_s2255" style="position:absolute;left:11150;top:14348;width:2;height:481" coordorigin="11150,14348" coordsize="2,481">
                <v:shape id="_x0000_s2256" style="position:absolute;left:11150;top:14348;width:2;height:481" coordorigin="11150,14348" coordsize="0,481" path="m11150,14348r,481e" filled="f" strokecolor="#808285" strokeweight=".15pt">
                  <v:path arrowok="t"/>
                </v:shape>
              </v:group>
              <v:group id="_x0000_s2257" style="position:absolute;left:11168;top:14332;width:2;height:498" coordorigin="11168,14332" coordsize="2,498">
                <v:shape id="_x0000_s2258" style="position:absolute;left:11168;top:14332;width:2;height:498" coordorigin="11168,14332" coordsize="0,498" path="m11168,14332r,497e" filled="f" strokecolor="#808285" strokeweight=".15pt">
                  <v:path arrowok="t"/>
                </v:shape>
              </v:group>
              <v:group id="_x0000_s2259" style="position:absolute;left:11211;top:14294;width:2;height:536" coordorigin="11211,14294" coordsize="2,536">
                <v:shape id="_x0000_s2260" style="position:absolute;left:11211;top:14294;width:2;height:536" coordorigin="11211,14294" coordsize="0,536" path="m11211,14294r,535e" filled="f" strokecolor="#808285" strokeweight=".15pt">
                  <v:path arrowok="t"/>
                </v:shape>
              </v:group>
              <v:group id="_x0000_s2261" style="position:absolute;left:11217;top:14288;width:2;height:541" coordorigin="11217,14288" coordsize="2,541">
                <v:shape id="_x0000_s2262" style="position:absolute;left:11217;top:14288;width:2;height:541" coordorigin="11217,14288" coordsize="0,541" path="m11217,14288r,541e" filled="f" strokecolor="#808285" strokeweight=".15pt">
                  <v:path arrowok="t"/>
                </v:shape>
              </v:group>
              <v:group id="_x0000_s2263" style="position:absolute;left:11015;top:14467;width:2;height:362" coordorigin="11015,14467" coordsize="2,362">
                <v:shape id="_x0000_s2264" style="position:absolute;left:11015;top:14467;width:2;height:362" coordorigin="11015,14467" coordsize="0,362" path="m11015,14467r,362e" filled="f" strokecolor="#808285" strokeweight=".15pt">
                  <v:path arrowok="t"/>
                </v:shape>
              </v:group>
              <v:group id="_x0000_s2265" style="position:absolute;left:11046;top:14440;width:2;height:389" coordorigin="11046,14440" coordsize="2,389">
                <v:shape id="_x0000_s2266" style="position:absolute;left:11046;top:14440;width:2;height:389" coordorigin="11046,14440" coordsize="0,389" path="m11046,14440r,389e" filled="f" strokecolor="#808285" strokeweight=".15pt">
                  <v:path arrowok="t"/>
                </v:shape>
              </v:group>
              <v:group id="_x0000_s2267" style="position:absolute;left:11082;top:14407;width:2;height:422" coordorigin="11082,14407" coordsize="2,422">
                <v:shape id="_x0000_s2268" style="position:absolute;left:11082;top:14407;width:2;height:422" coordorigin="11082,14407" coordsize="0,422" path="m11082,14407r,422e" filled="f" strokecolor="#808285" strokeweight=".15pt">
                  <v:path arrowok="t"/>
                </v:shape>
              </v:group>
              <v:group id="_x0000_s2269" style="position:absolute;left:11107;top:14386;width:2;height:443" coordorigin="11107,14386" coordsize="2,443">
                <v:shape id="_x0000_s2270" style="position:absolute;left:11107;top:14386;width:2;height:443" coordorigin="11107,14386" coordsize="0,443" path="m11107,14386r,443e" filled="f" strokecolor="#808285" strokeweight=".15pt">
                  <v:path arrowok="t"/>
                </v:shape>
              </v:group>
              <v:group id="_x0000_s2271" style="position:absolute;left:11143;top:14353;width:2;height:476" coordorigin="11143,14353" coordsize="2,476">
                <v:shape id="_x0000_s2272" style="position:absolute;left:11143;top:14353;width:2;height:476" coordorigin="11143,14353" coordsize="0,476" path="m11143,14353r,476e" filled="f" strokecolor="#808285" strokeweight=".15pt">
                  <v:path arrowok="t"/>
                </v:shape>
              </v:group>
              <v:group id="_x0000_s2273" style="position:absolute;left:11162;top:14337;width:2;height:492" coordorigin="11162,14337" coordsize="2,492">
                <v:shape id="_x0000_s2274" style="position:absolute;left:11162;top:14337;width:2;height:492" coordorigin="11162,14337" coordsize="0,492" path="m11162,14337r,492e" filled="f" strokecolor="#808285" strokeweight=".15pt">
                  <v:path arrowok="t"/>
                </v:shape>
              </v:group>
              <v:group id="_x0000_s2275" style="position:absolute;left:11186;top:14315;width:2;height:514" coordorigin="11186,14315" coordsize="2,514">
                <v:shape id="_x0000_s2276" style="position:absolute;left:11186;top:14315;width:2;height:514" coordorigin="11186,14315" coordsize="0,514" path="m11186,14315r,514e" filled="f" strokecolor="#808285" strokeweight=".15pt">
                  <v:path arrowok="t"/>
                </v:shape>
              </v:group>
              <v:group id="_x0000_s2277" style="position:absolute;left:11021;top:14462;width:2;height:368" coordorigin="11021,14462" coordsize="2,368">
                <v:shape id="_x0000_s2278" style="position:absolute;left:11021;top:14462;width:2;height:368" coordorigin="11021,14462" coordsize="0,368" path="m11021,14462r,367e" filled="f" strokecolor="#808285" strokeweight=".15pt">
                  <v:path arrowok="t"/>
                </v:shape>
              </v:group>
              <v:group id="_x0000_s2279" style="position:absolute;left:11058;top:14429;width:2;height:400" coordorigin="11058,14429" coordsize="2,400">
                <v:shape id="_x0000_s2280" style="position:absolute;left:11058;top:14429;width:2;height:400" coordorigin="11058,14429" coordsize="0,400" path="m11058,14429r,400e" filled="f" strokecolor="#808285" strokeweight=".15pt">
                  <v:path arrowok="t"/>
                </v:shape>
              </v:group>
              <v:group id="_x0000_s2281" style="position:absolute;left:11088;top:14402;width:2;height:427" coordorigin="11088,14402" coordsize="2,427">
                <v:shape id="_x0000_s2282" style="position:absolute;left:11088;top:14402;width:2;height:427" coordorigin="11088,14402" coordsize="0,427" path="m11088,14402r,427e" filled="f" strokecolor="#808285" strokeweight=".15pt">
                  <v:path arrowok="t"/>
                </v:shape>
              </v:group>
              <v:group id="_x0000_s2283" style="position:absolute;left:11119;top:14375;width:2;height:454" coordorigin="11119,14375" coordsize="2,454">
                <v:shape id="_x0000_s2284" style="position:absolute;left:11119;top:14375;width:2;height:454" coordorigin="11119,14375" coordsize="0,454" path="m11119,14375r,454e" filled="f" strokecolor="#808285" strokeweight=".15pt">
                  <v:path arrowok="t"/>
                </v:shape>
              </v:group>
              <v:group id="_x0000_s2285" style="position:absolute;left:11174;top:14326;width:2;height:503" coordorigin="11174,14326" coordsize="2,503">
                <v:shape id="_x0000_s2286" style="position:absolute;left:11174;top:14326;width:2;height:503" coordorigin="11174,14326" coordsize="0,503" path="m11174,14326r,503e" filled="f" strokecolor="#808285" strokeweight=".15pt">
                  <v:path arrowok="t"/>
                </v:shape>
              </v:group>
              <v:group id="_x0000_s2287" style="position:absolute;left:11192;top:14310;width:2;height:519" coordorigin="11192,14310" coordsize="2,519">
                <v:shape id="_x0000_s2288" style="position:absolute;left:11192;top:14310;width:2;height:519" coordorigin="11192,14310" coordsize="0,519" path="m11192,14310r,519e" filled="f" strokecolor="#808285" strokeweight=".05256mm">
                  <v:path arrowok="t"/>
                </v:shape>
              </v:group>
              <v:group id="_x0000_s2289" style="position:absolute;left:11040;top:14445;width:2;height:384" coordorigin="11040,14445" coordsize="2,384">
                <v:shape id="_x0000_s2290" style="position:absolute;left:11040;top:14445;width:2;height:384" coordorigin="11040,14445" coordsize="0,384" path="m11040,14445r,384e" filled="f" strokecolor="#808285" strokeweight=".15pt">
                  <v:path arrowok="t"/>
                </v:shape>
              </v:group>
              <v:group id="_x0000_s2291" style="position:absolute;left:11076;top:14413;width:2;height:416" coordorigin="11076,14413" coordsize="2,416">
                <v:shape id="_x0000_s2292" style="position:absolute;left:11076;top:14413;width:2;height:416" coordorigin="11076,14413" coordsize="0,416" path="m11076,14413r,416e" filled="f" strokecolor="#808285" strokeweight=".15pt">
                  <v:path arrowok="t"/>
                </v:shape>
              </v:group>
              <v:group id="_x0000_s2293" style="position:absolute;left:11137;top:14359;width:2;height:471" coordorigin="11137,14359" coordsize="2,471">
                <v:shape id="_x0000_s2294" style="position:absolute;left:11137;top:14359;width:2;height:471" coordorigin="11137,14359" coordsize="0,471" path="m11137,14359r,470e" filled="f" strokecolor="#808285" strokeweight=".15pt">
                  <v:path arrowok="t"/>
                </v:shape>
              </v:group>
              <v:group id="_x0000_s2295" style="position:absolute;left:11156;top:14342;width:2;height:487" coordorigin="11156,14342" coordsize="2,487">
                <v:shape id="_x0000_s2296" style="position:absolute;left:11156;top:14342;width:2;height:487" coordorigin="11156,14342" coordsize="0,487" path="m11156,14342r,487e" filled="f" strokecolor="#808285" strokeweight=".05256mm">
                  <v:path arrowok="t"/>
                </v:shape>
              </v:group>
              <v:group id="_x0000_s2297" style="position:absolute;left:11205;top:14299;width:2;height:530" coordorigin="11205,14299" coordsize="2,530">
                <v:shape id="_x0000_s2298" style="position:absolute;left:11205;top:14299;width:2;height:530" coordorigin="11205,14299" coordsize="0,530" path="m11205,14299r,530e" filled="f" strokecolor="#808285" strokeweight=".15pt">
                  <v:path arrowok="t"/>
                </v:shape>
              </v:group>
              <v:group id="_x0000_s2299" style="position:absolute;left:11008;top:14283;width:217;height:860" coordorigin="11008,14283" coordsize="217,860">
                <v:shape id="_x0000_s2300" style="position:absolute;left:11008;top:14283;width:217;height:860" coordorigin="11008,14283" coordsize="217,860" path="m11224,14832r-3,l11221,15142r3,l11224,14832xe" fillcolor="#58595b" stroked="f">
                  <v:path arrowok="t"/>
                </v:shape>
                <v:shape id="_x0000_s2301" style="position:absolute;left:11008;top:14283;width:217;height:860" coordorigin="11008,14283" coordsize="217,860" path="m11010,14472r-2,3l11008,15137r3,1l11011,14832r213,l11224,14829r-213,l11010,14472xe" fillcolor="#58595b" stroked="f">
                  <v:path arrowok="t"/>
                </v:shape>
                <v:shape id="_x0000_s2302" style="position:absolute;left:11008;top:14283;width:217;height:860" coordorigin="11008,14283" coordsize="217,860" path="m11224,14283r-3,2l11221,14829r3,l11224,14283xe" fillcolor="#58595b" stroked="f">
                  <v:path arrowok="t"/>
                </v:shape>
                <v:shape id="_x0000_s2303" type="#_x0000_t75" style="position:absolute;left:11011;top:14449;width:211;height:693">
                  <v:imagedata r:id="rId35" o:title=""/>
                </v:shape>
              </v:group>
              <v:group id="_x0000_s2304" style="position:absolute;left:11070;top:14418;width:2;height:411" coordorigin="11070,14418" coordsize="2,411">
                <v:shape id="_x0000_s2305" style="position:absolute;left:11070;top:14418;width:2;height:411" coordorigin="11070,14418" coordsize="0,411" path="m11070,14418r,411e" filled="f" strokecolor="#808285" strokeweight=".05256mm">
                  <v:path arrowok="t"/>
                </v:shape>
              </v:group>
              <v:group id="_x0000_s2306" style="position:absolute;left:11101;top:14391;width:2;height:438" coordorigin="11101,14391" coordsize="2,438">
                <v:shape id="_x0000_s2307" style="position:absolute;left:11101;top:14391;width:2;height:438" coordorigin="11101,14391" coordsize="0,438" path="m11101,14391r,438e" filled="f" strokecolor="#808285" strokeweight=".15pt">
                  <v:path arrowok="t"/>
                </v:shape>
              </v:group>
              <v:group id="_x0000_s2308" style="position:absolute;left:11131;top:14364;width:2;height:465" coordorigin="11131,14364" coordsize="2,465">
                <v:shape id="_x0000_s2309" style="position:absolute;left:11131;top:14364;width:2;height:465" coordorigin="11131,14364" coordsize="0,465" path="m11131,14364r,465e" filled="f" strokecolor="#808285" strokeweight=".15pt">
                  <v:path arrowok="t"/>
                </v:shape>
              </v:group>
              <v:group id="_x0000_s2310" style="position:absolute;left:11012;top:14470;width:2;height:359" coordorigin="11012,14470" coordsize="2,359">
                <v:shape id="_x0000_s2311" style="position:absolute;left:11012;top:14470;width:2;height:359" coordorigin="11012,14470" coordsize="0,359" path="m11012,14470r,359e" filled="f" strokecolor="white" strokeweight=".05222mm">
                  <v:path arrowok="t"/>
                </v:shape>
              </v:group>
              <v:group id="_x0000_s2312" style="position:absolute;left:11018;top:14464;width:2;height:365" coordorigin="11018,14464" coordsize="2,365">
                <v:shape id="_x0000_s2313" style="position:absolute;left:11018;top:14464;width:2;height:365" coordorigin="11018,14464" coordsize="0,365" path="m11018,14464r,365e" filled="f" strokecolor="white" strokeweight=".05433mm">
                  <v:path arrowok="t"/>
                </v:shape>
              </v:group>
              <v:group id="_x0000_s2314" style="position:absolute;left:11024;top:14459;width:2;height:370" coordorigin="11024,14459" coordsize="2,370">
                <v:shape id="_x0000_s2315" style="position:absolute;left:11024;top:14459;width:2;height:370" coordorigin="11024,14459" coordsize="0,370" path="m11024,14459r,370e" filled="f" strokecolor="white" strokeweight=".05469mm">
                  <v:path arrowok="t"/>
                </v:shape>
              </v:group>
              <v:group id="_x0000_s2316" style="position:absolute;left:11030;top:14453;width:2;height:376" coordorigin="11030,14453" coordsize="2,376">
                <v:shape id="_x0000_s2317" style="position:absolute;left:11030;top:14453;width:2;height:376" coordorigin="11030,14453" coordsize="0,376" path="m11030,14453r,376e" filled="f" strokecolor="white" strokeweight=".05469mm">
                  <v:path arrowok="t"/>
                </v:shape>
              </v:group>
              <v:group id="_x0000_s2318" style="position:absolute;left:11036;top:14448;width:2;height:381" coordorigin="11036,14448" coordsize="2,381">
                <v:shape id="_x0000_s2319" style="position:absolute;left:11036;top:14448;width:2;height:381" coordorigin="11036,14448" coordsize="0,381" path="m11036,14448r,381e" filled="f" strokecolor="white" strokeweight=".05539mm">
                  <v:path arrowok="t"/>
                </v:shape>
              </v:group>
              <v:group id="_x0000_s2320" style="position:absolute;left:11043;top:14443;width:2;height:387" coordorigin="11043,14443" coordsize="2,387">
                <v:shape id="_x0000_s2321" style="position:absolute;left:11043;top:14443;width:2;height:387" coordorigin="11043,14443" coordsize="0,387" path="m11043,14443r,386e" filled="f" strokecolor="white" strokeweight=".05433mm">
                  <v:path arrowok="t"/>
                </v:shape>
              </v:group>
              <v:group id="_x0000_s2322" style="position:absolute;left:11049;top:14437;width:2;height:392" coordorigin="11049,14437" coordsize="2,392">
                <v:shape id="_x0000_s2323" style="position:absolute;left:11049;top:14437;width:2;height:392" coordorigin="11049,14437" coordsize="0,392" path="m11049,14437r,392e" filled="f" strokecolor="white" strokeweight=".05469mm">
                  <v:path arrowok="t"/>
                </v:shape>
              </v:group>
              <v:group id="_x0000_s2324" style="position:absolute;left:11055;top:14432;width:2;height:397" coordorigin="11055,14432" coordsize="2,397">
                <v:shape id="_x0000_s2325" style="position:absolute;left:11055;top:14432;width:2;height:397" coordorigin="11055,14432" coordsize="0,397" path="m11055,14432r,397e" filled="f" strokecolor="white" strokeweight=".05433mm">
                  <v:path arrowok="t"/>
                </v:shape>
              </v:group>
              <v:group id="_x0000_s2326" style="position:absolute;left:11061;top:14426;width:2;height:403" coordorigin="11061,14426" coordsize="2,403">
                <v:shape id="_x0000_s2327" style="position:absolute;left:11061;top:14426;width:2;height:403" coordorigin="11061,14426" coordsize="0,403" path="m11061,14426r,403e" filled="f" strokecolor="white" strokeweight=".05469mm">
                  <v:path arrowok="t"/>
                </v:shape>
              </v:group>
              <v:group id="_x0000_s2328" style="position:absolute;left:11067;top:14421;width:2;height:408" coordorigin="11067,14421" coordsize="2,408">
                <v:shape id="_x0000_s2329" style="position:absolute;left:11067;top:14421;width:2;height:408" coordorigin="11067,14421" coordsize="0,408" path="m11067,14421r,408e" filled="f" strokecolor="white" strokeweight=".05469mm">
                  <v:path arrowok="t"/>
                </v:shape>
              </v:group>
              <v:group id="_x0000_s2330" style="position:absolute;left:11073;top:14415;width:2;height:414" coordorigin="11073,14415" coordsize="2,414">
                <v:shape id="_x0000_s2331" style="position:absolute;left:11073;top:14415;width:2;height:414" coordorigin="11073,14415" coordsize="0,414" path="m11073,14415r,414e" filled="f" strokecolor="white" strokeweight=".05469mm">
                  <v:path arrowok="t"/>
                </v:shape>
              </v:group>
              <v:group id="_x0000_s2332" style="position:absolute;left:11079;top:14410;width:2;height:419" coordorigin="11079,14410" coordsize="2,419">
                <v:shape id="_x0000_s2333" style="position:absolute;left:11079;top:14410;width:2;height:419" coordorigin="11079,14410" coordsize="0,419" path="m11079,14410r,419e" filled="f" strokecolor="white" strokeweight=".05503mm">
                  <v:path arrowok="t"/>
                </v:shape>
              </v:group>
              <v:group id="_x0000_s2334" style="position:absolute;left:11085;top:14405;width:2;height:425" coordorigin="11085,14405" coordsize="2,425">
                <v:shape id="_x0000_s2335" style="position:absolute;left:11085;top:14405;width:2;height:425" coordorigin="11085,14405" coordsize="0,425" path="m11085,14405r,424e" filled="f" strokecolor="white" strokeweight=".05469mm">
                  <v:path arrowok="t"/>
                </v:shape>
              </v:group>
              <v:group id="_x0000_s2336" style="position:absolute;left:11091;top:14399;width:2;height:430" coordorigin="11091,14399" coordsize="2,430">
                <v:shape id="_x0000_s2337" style="position:absolute;left:11091;top:14399;width:2;height:430" coordorigin="11091,14399" coordsize="0,430" path="m11091,14399r,430e" filled="f" strokecolor="white" strokeweight=".05433mm">
                  <v:path arrowok="t"/>
                </v:shape>
              </v:group>
              <v:group id="_x0000_s2338" style="position:absolute;left:11098;top:14394;width:2;height:435" coordorigin="11098,14394" coordsize="2,435">
                <v:shape id="_x0000_s2339" style="position:absolute;left:11098;top:14394;width:2;height:435" coordorigin="11098,14394" coordsize="0,435" path="m11098,14394r,435e" filled="f" strokecolor="white" strokeweight=".05469mm">
                  <v:path arrowok="t"/>
                </v:shape>
              </v:group>
              <v:group id="_x0000_s2340" style="position:absolute;left:11104;top:14388;width:2;height:441" coordorigin="11104,14388" coordsize="2,441">
                <v:shape id="_x0000_s2341" style="position:absolute;left:11104;top:14388;width:2;height:441" coordorigin="11104,14388" coordsize="0,441" path="m11104,14388r,441e" filled="f" strokecolor="white" strokeweight=".05433mm">
                  <v:path arrowok="t"/>
                </v:shape>
              </v:group>
              <v:group id="_x0000_s2342" style="position:absolute;left:11110;top:14383;width:2;height:446" coordorigin="11110,14383" coordsize="2,446">
                <v:shape id="_x0000_s2343" style="position:absolute;left:11110;top:14383;width:2;height:446" coordorigin="11110,14383" coordsize="0,446" path="m11110,14383r,446e" filled="f" strokecolor="white" strokeweight=".05469mm">
                  <v:path arrowok="t"/>
                </v:shape>
              </v:group>
              <v:group id="_x0000_s2344" style="position:absolute;left:11116;top:14378;width:2;height:452" coordorigin="11116,14378" coordsize="2,452">
                <v:shape id="_x0000_s2345" style="position:absolute;left:11116;top:14378;width:2;height:452" coordorigin="11116,14378" coordsize="0,452" path="m11116,14378r,451e" filled="f" strokecolor="white" strokeweight=".05503mm">
                  <v:path arrowok="t"/>
                </v:shape>
              </v:group>
              <v:group id="_x0000_s2346" style="position:absolute;left:11122;top:14372;width:2;height:457" coordorigin="11122,14372" coordsize="2,457">
                <v:shape id="_x0000_s2347" style="position:absolute;left:11122;top:14372;width:2;height:457" coordorigin="11122,14372" coordsize="0,457" path="m11122,14372r,457e" filled="f" strokecolor="white" strokeweight=".05469mm">
                  <v:path arrowok="t"/>
                </v:shape>
              </v:group>
              <v:group id="_x0000_s2348" style="position:absolute;left:11128;top:14367;width:2;height:462" coordorigin="11128,14367" coordsize="2,462">
                <v:shape id="_x0000_s2349" style="position:absolute;left:11128;top:14367;width:2;height:462" coordorigin="11128,14367" coordsize="0,462" path="m11128,14367r,462e" filled="f" strokecolor="white" strokeweight=".05433mm">
                  <v:path arrowok="t"/>
                </v:shape>
              </v:group>
              <v:group id="_x0000_s2350" style="position:absolute;left:11134;top:14361;width:2;height:468" coordorigin="11134,14361" coordsize="2,468">
                <v:shape id="_x0000_s2351" style="position:absolute;left:11134;top:14361;width:2;height:468" coordorigin="11134,14361" coordsize="0,468" path="m11134,14361r,468e" filled="f" strokecolor="white" strokeweight=".05469mm">
                  <v:path arrowok="t"/>
                </v:shape>
              </v:group>
              <v:group id="_x0000_s2352" style="position:absolute;left:11140;top:14356;width:2;height:473" coordorigin="11140,14356" coordsize="2,473">
                <v:shape id="_x0000_s2353" style="position:absolute;left:11140;top:14356;width:2;height:473" coordorigin="11140,14356" coordsize="0,473" path="m11140,14356r,473e" filled="f" strokecolor="white" strokeweight=".05433mm">
                  <v:path arrowok="t"/>
                </v:shape>
              </v:group>
              <v:group id="_x0000_s2354" style="position:absolute;left:11146;top:14350;width:2;height:479" coordorigin="11146,14350" coordsize="2,479">
                <v:shape id="_x0000_s2355" style="position:absolute;left:11146;top:14350;width:2;height:479" coordorigin="11146,14350" coordsize="0,479" path="m11146,14350r,479e" filled="f" strokecolor="white" strokeweight=".05469mm">
                  <v:path arrowok="t"/>
                </v:shape>
              </v:group>
              <v:group id="_x0000_s2356" style="position:absolute;left:11153;top:14345;width:2;height:484" coordorigin="11153,14345" coordsize="2,484">
                <v:shape id="_x0000_s2357" style="position:absolute;left:11153;top:14345;width:2;height:484" coordorigin="11153,14345" coordsize="0,484" path="m11153,14345r,484e" filled="f" strokecolor="white" strokeweight=".05469mm">
                  <v:path arrowok="t"/>
                </v:shape>
              </v:group>
              <v:group id="_x0000_s2358" style="position:absolute;left:11159;top:14340;width:2;height:490" coordorigin="11159,14340" coordsize="2,490">
                <v:shape id="_x0000_s2359" style="position:absolute;left:11159;top:14340;width:2;height:490" coordorigin="11159,14340" coordsize="0,490" path="m11159,14340r,489e" filled="f" strokecolor="white" strokeweight=".05539mm">
                  <v:path arrowok="t"/>
                </v:shape>
              </v:group>
              <v:group id="_x0000_s2360" style="position:absolute;left:11165;top:14334;width:2;height:495" coordorigin="11165,14334" coordsize="2,495">
                <v:shape id="_x0000_s2361" style="position:absolute;left:11165;top:14334;width:2;height:495" coordorigin="11165,14334" coordsize="0,495" path="m11165,14334r,495e" filled="f" strokecolor="white" strokeweight=".05433mm">
                  <v:path arrowok="t"/>
                </v:shape>
              </v:group>
              <v:group id="_x0000_s2362" style="position:absolute;left:11171;top:14329;width:2;height:500" coordorigin="11171,14329" coordsize="2,500">
                <v:shape id="_x0000_s2363" style="position:absolute;left:11171;top:14329;width:2;height:500" coordorigin="11171,14329" coordsize="0,500" path="m11171,14329r,500e" filled="f" strokecolor="white" strokeweight=".05469mm">
                  <v:path arrowok="t"/>
                </v:shape>
              </v:group>
              <v:group id="_x0000_s2364" style="position:absolute;left:11177;top:14323;width:2;height:506" coordorigin="11177,14323" coordsize="2,506">
                <v:shape id="_x0000_s2365" style="position:absolute;left:11177;top:14323;width:2;height:506" coordorigin="11177,14323" coordsize="0,506" path="m11177,14323r,506e" filled="f" strokecolor="white" strokeweight=".05433mm">
                  <v:path arrowok="t"/>
                </v:shape>
              </v:group>
              <v:group id="_x0000_s2366" style="position:absolute;left:11183;top:14318;width:2;height:511" coordorigin="11183,14318" coordsize="2,511">
                <v:shape id="_x0000_s2367" style="position:absolute;left:11183;top:14318;width:2;height:511" coordorigin="11183,14318" coordsize="0,511" path="m11183,14318r,511e" filled="f" strokecolor="white" strokeweight=".05469mm">
                  <v:path arrowok="t"/>
                </v:shape>
              </v:group>
              <v:group id="_x0000_s2368" style="position:absolute;left:11189;top:14313;width:2;height:517" coordorigin="11189,14313" coordsize="2,517">
                <v:shape id="_x0000_s2369" style="position:absolute;left:11189;top:14313;width:2;height:517" coordorigin="11189,14313" coordsize="0,517" path="m11189,14313r,516e" filled="f" strokecolor="white" strokeweight=".05469mm">
                  <v:path arrowok="t"/>
                </v:shape>
              </v:group>
              <v:group id="_x0000_s2370" style="position:absolute;left:11195;top:14307;width:2;height:522" coordorigin="11195,14307" coordsize="2,522">
                <v:shape id="_x0000_s2371" style="position:absolute;left:11195;top:14307;width:2;height:522" coordorigin="11195,14307" coordsize="0,522" path="m11195,14307r,522e" filled="f" strokecolor="white" strokeweight=".05539mm">
                  <v:path arrowok="t"/>
                </v:shape>
              </v:group>
              <v:group id="_x0000_s2372" style="position:absolute;left:11202;top:14302;width:2;height:527" coordorigin="11202,14302" coordsize="2,527">
                <v:shape id="_x0000_s2373" style="position:absolute;left:11202;top:14302;width:2;height:527" coordorigin="11202,14302" coordsize="0,527" path="m11202,14302r,527e" filled="f" strokecolor="white" strokeweight=".05433mm">
                  <v:path arrowok="t"/>
                </v:shape>
              </v:group>
              <v:group id="_x0000_s2374" style="position:absolute;left:11208;top:14296;width:2;height:533" coordorigin="11208,14296" coordsize="2,533">
                <v:shape id="_x0000_s2375" style="position:absolute;left:11208;top:14296;width:2;height:533" coordorigin="11208,14296" coordsize="0,533" path="m11208,14296r,533e" filled="f" strokecolor="white" strokeweight=".05469mm">
                  <v:path arrowok="t"/>
                </v:shape>
              </v:group>
              <v:group id="_x0000_s2376" style="position:absolute;left:11214;top:14291;width:2;height:538" coordorigin="11214,14291" coordsize="2,538">
                <v:shape id="_x0000_s2377" style="position:absolute;left:11214;top:14291;width:2;height:538" coordorigin="11214,14291" coordsize="0,538" path="m11214,14291r,538e" filled="f" strokecolor="white" strokeweight=".05433mm">
                  <v:path arrowok="t"/>
                </v:shape>
              </v:group>
              <v:group id="_x0000_s2378" style="position:absolute;left:11220;top:14286;width:2;height:544" coordorigin="11220,14286" coordsize="2,544">
                <v:shape id="_x0000_s2379" style="position:absolute;left:11220;top:14286;width:2;height:544" coordorigin="11220,14286" coordsize="0,544" path="m11220,14286r,543e" filled="f" strokecolor="white" strokeweight=".15pt">
                  <v:path arrowok="t"/>
                </v:shape>
                <v:shape id="_x0000_s2380" type="#_x0000_t75" style="position:absolute;left:10959;top:13975;width:309;height:503">
                  <v:imagedata r:id="rId36" o:title=""/>
                </v:shape>
              </v:group>
              <v:group id="_x0000_s2381" style="position:absolute;left:10656;top:14270;width:913;height:911" coordorigin="10656,14270" coordsize="913,911">
                <v:shape id="_x0000_s2382" style="position:absolute;left:10656;top:14270;width:913;height:911" coordorigin="10656,14270" coordsize="913,911" path="m11113,14270r-74,6l10969,14293r-66,28l10843,14358r-53,46l10744,14457r-37,59l10680,14581r-18,70l10656,14725r6,74l10680,14869r27,65l10744,14994r46,53l10843,15092r60,37l10969,15157r70,17l11113,15180r29,-2l11113,15178r-74,-6l10969,15155r-65,-28l10845,15091r-53,-46l10746,14993r-37,-60l10682,14868r-17,-69l10659,14725r6,-73l10682,14582r27,-65l10746,14458r46,-53l10845,14360r59,-37l10969,14296r70,-18l11113,14272r29,l11113,14270xe" fillcolor="#58595b" stroked="f">
                  <v:path arrowok="t"/>
                </v:shape>
                <v:shape id="_x0000_s2383" style="position:absolute;left:10656;top:14270;width:913;height:911" coordorigin="10656,14270" coordsize="913,911" path="m11142,14272r-29,l11186,14278r70,18l11321,14323r60,37l11434,14405r45,53l11516,14517r28,65l11561,14652r6,73l11561,14799r-17,69l11516,14933r-37,60l11434,15045r-53,46l11321,15127r-65,28l11186,15172r-73,6l11142,15178r115,-21l11322,15129r60,-37l11435,15047r46,-53l11518,14934r28,-65l11563,14799r6,-74l11563,14651r-17,-70l11518,14516r-37,-59l11435,14404r-53,-46l11322,14321r-65,-28l11187,14276r-45,-4xe" fillcolor="#58595b" stroked="f">
                  <v:path arrowok="t"/>
                </v:shape>
              </v:group>
              <v:group id="_x0000_s2384" style="position:absolute;left:10656;top:14270;width:913;height:911" coordorigin="10656,14270" coordsize="913,911">
                <v:shape id="_x0000_s2385" style="position:absolute;left:10656;top:14270;width:913;height:911" coordorigin="10656,14270" coordsize="913,911" path="m11113,14270r-74,6l10969,14293r-66,28l10843,14358r-53,46l10744,14457r-37,59l10680,14582r-18,69l10656,14725r6,74l10680,14869r27,65l10744,14994r46,53l10843,15092r60,37l10969,15157r70,17l11113,15180r30,-2l11113,15178r-74,-6l10969,15155r-65,-28l10845,15091r-53,-46l10746,14993r-37,-60l10682,14868r-17,-69l10659,14725r6,-73l10682,14582r27,-65l10746,14458r46,-53l10845,14360r59,-37l10969,14296r70,-18l11113,14273r30,l11113,14270xe" fillcolor="#58595b" stroked="f">
                  <v:path arrowok="t"/>
                </v:shape>
                <v:shape id="_x0000_s2386" style="position:absolute;left:10656;top:14270;width:913;height:911" coordorigin="10656,14270" coordsize="913,911" path="m11143,14273r-30,l11186,14278r70,18l11321,14323r60,37l11434,14405r45,53l11516,14517r28,65l11561,14652r6,73l11561,14799r-17,69l11516,14933r-37,60l11434,15045r-53,46l11321,15127r-65,28l11186,15172r-73,6l11143,15178r114,-21l11322,15129r60,-37l11435,15047r46,-53l11518,14934r28,-65l11563,14799r6,-74l11563,14651r-17,-69l11518,14516r-37,-59l11435,14404r-53,-46l11322,14321r-65,-28l11187,14276r-44,-3xe" fillcolor="#58595b" stroked="f">
                  <v:path arrowok="t"/>
                </v:shape>
              </v:group>
              <v:group id="_x0000_s2387" style="position:absolute;left:11519;top:14944;width:39;height:9" coordorigin="11519,14944" coordsize="39,9">
                <v:shape id="_x0000_s2388" style="position:absolute;left:11519;top:14944;width:39;height:9" coordorigin="11519,14944" coordsize="39,9" path="m11557,14944r-33,l11522,14948r-3,5l11553,14953r4,-9xe" fillcolor="#5e878d" stroked="f">
                  <v:path arrowok="t"/>
                </v:shape>
              </v:group>
              <v:group id="_x0000_s2389" style="position:absolute;left:11562;top:14835;width:34;height:9" coordorigin="11562,14835" coordsize="34,9">
                <v:shape id="_x0000_s2390" style="position:absolute;left:11562;top:14835;width:34;height:9" coordorigin="11562,14835" coordsize="34,9" path="m11596,14835r-32,l11562,14844r31,l11596,14835xe" fillcolor="#5e878d" stroked="f">
                  <v:path arrowok="t"/>
                </v:shape>
              </v:group>
              <v:group id="_x0000_s2391" style="position:absolute;left:11577;top:14748;width:30;height:2" coordorigin="11577,14748" coordsize="30,2">
                <v:shape id="_x0000_s2392" style="position:absolute;left:11577;top:14748;width:30;height:2" coordorigin="11577,14748" coordsize="30,0" path="m11577,14748r29,e" filled="f" strokecolor="#5e878d" strokeweight=".15806mm">
                  <v:path arrowok="t"/>
                </v:shape>
              </v:group>
              <v:group id="_x0000_s2393" style="position:absolute;left:11573;top:14653;width:27;height:9" coordorigin="11573,14653" coordsize="27,9">
                <v:shape id="_x0000_s2394" style="position:absolute;left:11573;top:14653;width:27;height:9" coordorigin="11573,14653" coordsize="27,9" path="m11597,14653r-24,l11574,14662r25,l11597,14653xe" fillcolor="#5e878d" stroked="f">
                  <v:path arrowok="t"/>
                </v:shape>
              </v:group>
              <v:group id="_x0000_s2395" style="position:absolute;left:11513;top:14489;width:21;height:9" coordorigin="11513,14489" coordsize="21,9">
                <v:shape id="_x0000_s2396" style="position:absolute;left:11513;top:14489;width:21;height:9" coordorigin="11513,14489" coordsize="21,9" path="m11528,14489r-15,l11519,14498r15,l11528,14489xe" fillcolor="#5e878d" stroked="f">
                  <v:path arrowok="t"/>
                </v:shape>
              </v:group>
              <v:group id="_x0000_s2397" style="position:absolute;left:11476;top:14434;width:18;height:9" coordorigin="11476,14434" coordsize="18,9">
                <v:shape id="_x0000_s2398" style="position:absolute;left:11476;top:14434;width:18;height:9" coordorigin="11476,14434" coordsize="18,9" path="m11485,14434r-9,l11478,14437r5,6l11493,14443r-8,-9xe" fillcolor="#5e878d" stroked="f">
                  <v:path arrowok="t"/>
                </v:shape>
              </v:group>
              <v:group id="_x0000_s2399" style="position:absolute;left:11552;top:14871;width:34;height:9" coordorigin="11552,14871" coordsize="34,9">
                <v:shape id="_x0000_s2400" style="position:absolute;left:11552;top:14871;width:34;height:9" coordorigin="11552,14871" coordsize="34,9" path="m11586,14871r-31,l11553,14879r-1,1l11584,14880r2,-9xe" fillcolor="#5e878d" stroked="f">
                  <v:path arrowok="t"/>
                </v:shape>
              </v:group>
              <v:group id="_x0000_s2401" style="position:absolute;left:11576;top:14694;width:27;height:2" coordorigin="11576,14694" coordsize="27,2">
                <v:shape id="_x0000_s2402" style="position:absolute;left:11576;top:14694;width:27;height:2" coordorigin="11576,14694" coordsize="27,0" path="m11576,14694r27,e" filled="f" strokecolor="#5e878d" strokeweight=".15806mm">
                  <v:path arrowok="t"/>
                </v:shape>
              </v:group>
              <v:group id="_x0000_s2403" style="position:absolute;left:11555;top:14580;width:26;height:9" coordorigin="11555,14580" coordsize="26,9">
                <v:shape id="_x0000_s2404" style="position:absolute;left:11555;top:14580;width:26;height:9" coordorigin="11555,14580" coordsize="26,9" path="m11576,14580r-21,l11557,14589r23,l11576,14580xe" fillcolor="#5e878d" stroked="f">
                  <v:path arrowok="t"/>
                </v:shape>
              </v:group>
              <v:group id="_x0000_s2405" style="position:absolute;left:11532;top:14525;width:24;height:9" coordorigin="11532,14525" coordsize="24,9">
                <v:shape id="_x0000_s2406" style="position:absolute;left:11532;top:14525;width:24;height:9" coordorigin="11532,14525" coordsize="24,9" path="m11551,14525r-19,l11536,14534r19,l11551,14525xe" fillcolor="#5e878d" stroked="f">
                  <v:path arrowok="t"/>
                </v:shape>
              </v:group>
              <v:group id="_x0000_s2407" style="position:absolute;left:11442;top:14398;width:18;height:9" coordorigin="11442,14398" coordsize="18,9">
                <v:shape id="_x0000_s2408" style="position:absolute;left:11442;top:14398;width:18;height:9" coordorigin="11442,14398" coordsize="18,9" path="m11449,14398r-7,l11450,14407r9,l11457,14404r-8,-6xe" fillcolor="#5e878d" stroked="f">
                  <v:path arrowok="t"/>
                </v:shape>
              </v:group>
              <v:group id="_x0000_s2409" style="position:absolute;left:11408;top:14366;width:6;height:5" coordorigin="11408,14366" coordsize="6,5">
                <v:shape id="_x0000_s2410" style="position:absolute;left:11408;top:14366;width:6;height:5" coordorigin="11408,14366" coordsize="6,5" path="m11408,14366r5,4l11414,14370r-6,-4xe" fillcolor="#5e878d" stroked="f">
                  <v:path arrowok="t"/>
                </v:shape>
              </v:group>
              <v:group id="_x0000_s2411" style="position:absolute;left:11424;top:14380;width:14;height:9" coordorigin="11424,14380" coordsize="14,9">
                <v:shape id="_x0000_s2412" style="position:absolute;left:11424;top:14380;width:14;height:9" coordorigin="11424,14380" coordsize="14,9" path="m11427,14380r-3,l11427,14382r6,7l11438,14389r-5,-4l11427,14380xe" fillcolor="#5e878d" stroked="f">
                  <v:path arrowok="t"/>
                </v:shape>
              </v:group>
              <v:group id="_x0000_s2413" style="position:absolute;left:11495;top:14981;width:42;height:9" coordorigin="11495,14981" coordsize="42,9">
                <v:shape id="_x0000_s2414" style="position:absolute;left:11495;top:14981;width:42;height:9" coordorigin="11495,14981" coordsize="42,9" path="m11537,14981r-36,l11495,14989r36,l11537,14981xe" fillcolor="#5e878d" stroked="f">
                  <v:path arrowok="t"/>
                </v:shape>
              </v:group>
              <v:group id="_x0000_s2415" style="position:absolute;left:11544;top:14889;width:38;height:9" coordorigin="11544,14889" coordsize="38,9">
                <v:shape id="_x0000_s2416" style="position:absolute;left:11544;top:14889;width:38;height:9" coordorigin="11544,14889" coordsize="38,9" path="m11581,14889r-33,l11544,14898r34,l11581,14891r,-2xe" fillcolor="#5e878d" stroked="f">
                  <v:path arrowok="t"/>
                </v:shape>
              </v:group>
              <v:group id="_x0000_s2417" style="position:absolute;left:11574;top:14785;width:30;height:2" coordorigin="11574,14785" coordsize="30,2">
                <v:shape id="_x0000_s2418" style="position:absolute;left:11574;top:14785;width:30;height:2" coordorigin="11574,14785" coordsize="30,0" path="m11574,14785r29,e" filled="f" strokecolor="#5e878d" strokeweight=".15806mm">
                  <v:path arrowok="t"/>
                </v:shape>
              </v:group>
              <v:group id="_x0000_s2419" style="position:absolute;left:11578;top:14712;width:27;height:2" coordorigin="11578,14712" coordsize="27,2">
                <v:shape id="_x0000_s2420" style="position:absolute;left:11578;top:14712;width:27;height:2" coordorigin="11578,14712" coordsize="27,0" path="m11578,14712r26,e" filled="f" strokecolor="#5e878d" strokeweight=".15806mm">
                  <v:path arrowok="t"/>
                </v:shape>
              </v:group>
              <v:group id="_x0000_s2421" style="position:absolute;left:11560;top:14598;width:26;height:9" coordorigin="11560,14598" coordsize="26,9">
                <v:shape id="_x0000_s2422" style="position:absolute;left:11560;top:14598;width:26;height:9" coordorigin="11560,14598" coordsize="26,9" path="m11583,14598r-23,l11562,14607r23,l11583,14598xe" fillcolor="#5e878d" stroked="f">
                  <v:path arrowok="t"/>
                </v:shape>
              </v:group>
              <v:group id="_x0000_s2423" style="position:absolute;left:11540;top:14543;width:24;height:9" coordorigin="11540,14543" coordsize="24,9">
                <v:shape id="_x0000_s2424" style="position:absolute;left:11540;top:14543;width:24;height:9" coordorigin="11540,14543" coordsize="24,9" path="m11560,14543r-20,l11544,14552r20,l11560,14543xe" fillcolor="#5e878d" stroked="f">
                  <v:path arrowok="t"/>
                </v:shape>
              </v:group>
              <v:group id="_x0000_s2425" style="position:absolute;left:11501;top:14471;width:21;height:9" coordorigin="11501,14471" coordsize="21,9">
                <v:shape id="_x0000_s2426" style="position:absolute;left:11501;top:14471;width:21;height:9" coordorigin="11501,14471" coordsize="21,9" path="m11516,14471r-15,l11507,14480r15,l11516,14471xe" fillcolor="#5e878d" stroked="f">
                  <v:path arrowok="t"/>
                </v:shape>
              </v:group>
              <v:group id="_x0000_s2427" style="position:absolute;left:11507;top:14962;width:42;height:9" coordorigin="11507,14962" coordsize="42,9">
                <v:shape id="_x0000_s2428" style="position:absolute;left:11507;top:14962;width:42;height:9" coordorigin="11507,14962" coordsize="42,9" path="m11549,14962r-36,l11507,14971r36,l11549,14962xe" fillcolor="#5e878d" stroked="f">
                  <v:path arrowok="t"/>
                </v:shape>
              </v:group>
              <v:group id="_x0000_s2429" style="position:absolute;left:11557;top:14853;width:34;height:9" coordorigin="11557,14853" coordsize="34,9">
                <v:shape id="_x0000_s2430" style="position:absolute;left:11557;top:14853;width:34;height:9" coordorigin="11557,14853" coordsize="34,9" path="m11591,14853r-31,l11557,14862r32,l11591,14853xe" fillcolor="#5e878d" stroked="f">
                  <v:path arrowok="t"/>
                </v:shape>
              </v:group>
              <v:group id="_x0000_s2431" style="position:absolute;left:11575;top:14766;width:30;height:2" coordorigin="11575,14766" coordsize="30,2">
                <v:shape id="_x0000_s2432" style="position:absolute;left:11575;top:14766;width:30;height:2" coordorigin="11575,14766" coordsize="30,0" path="m11575,14766r30,e" filled="f" strokecolor="#5e878d" strokeweight=".15806mm">
                  <v:path arrowok="t"/>
                </v:shape>
              </v:group>
              <v:group id="_x0000_s2433" style="position:absolute;left:11574;top:14675;width:27;height:2" coordorigin="11574,14675" coordsize="27,2">
                <v:shape id="_x0000_s2434" style="position:absolute;left:11574;top:14675;width:27;height:2" coordorigin="11574,14675" coordsize="27,0" path="m11574,14675r27,e" filled="f" strokecolor="#5e878d" strokeweight=".15806mm">
                  <v:path arrowok="t"/>
                </v:shape>
              </v:group>
              <v:group id="_x0000_s2435" style="position:absolute;left:11524;top:14507;width:23;height:9" coordorigin="11524,14507" coordsize="23,9">
                <v:shape id="_x0000_s2436" style="position:absolute;left:11524;top:14507;width:23;height:9" coordorigin="11524,14507" coordsize="23,9" path="m11540,14507r-16,l11528,14516r18,l11540,14507xe" fillcolor="#5e878d" stroked="f">
                  <v:path arrowok="t"/>
                </v:shape>
              </v:group>
              <v:group id="_x0000_s2437" style="position:absolute;left:11489;top:14452;width:21;height:9" coordorigin="11489,14452" coordsize="21,9">
                <v:shape id="_x0000_s2438" style="position:absolute;left:11489;top:14452;width:21;height:9" coordorigin="11489,14452" coordsize="21,9" path="m11502,14452r-13,l11495,14461r15,l11508,14459r-6,-7xe" fillcolor="#5e878d" stroked="f">
                  <v:path arrowok="t"/>
                </v:shape>
              </v:group>
              <v:group id="_x0000_s2439" style="position:absolute;left:11536;top:14908;width:38;height:9" coordorigin="11536,14908" coordsize="38,9">
                <v:shape id="_x0000_s2440" style="position:absolute;left:11536;top:14908;width:38;height:9" coordorigin="11536,14908" coordsize="38,9" path="m11574,14908r-34,l11536,14917r34,l11574,14908xe" fillcolor="#5e878d" stroked="f">
                  <v:path arrowok="t"/>
                </v:shape>
              </v:group>
              <v:group id="_x0000_s2441" style="position:absolute;left:11571;top:14798;width:31;height:9" coordorigin="11571,14798" coordsize="31,9">
                <v:shape id="_x0000_s2442" style="position:absolute;left:11571;top:14798;width:31;height:9" coordorigin="11571,14798" coordsize="31,9" path="m11602,14798r-29,l11572,14804r-1,3l11601,14807r1,-9xe" fillcolor="#5e878d" stroked="f">
                  <v:path arrowok="t"/>
                </v:shape>
              </v:group>
              <v:group id="_x0000_s2443" style="position:absolute;left:11565;top:14616;width:26;height:9" coordorigin="11565,14616" coordsize="26,9">
                <v:shape id="_x0000_s2444" style="position:absolute;left:11565;top:14616;width:26;height:9" coordorigin="11565,14616" coordsize="26,9" path="m11587,14616r-22,l11567,14625r23,l11587,14616xe" fillcolor="#5e878d" stroked="f">
                  <v:path arrowok="t"/>
                </v:shape>
              </v:group>
              <v:group id="_x0000_s2445" style="position:absolute;left:11549;top:14562;width:24;height:9" coordorigin="11549,14562" coordsize="24,9">
                <v:shape id="_x0000_s2446" style="position:absolute;left:11549;top:14562;width:24;height:9" coordorigin="11549,14562" coordsize="24,9" path="m11568,14562r-19,l11552,14570r1,1l11572,14571r-4,-9xe" fillcolor="#5e878d" stroked="f">
                  <v:path arrowok="t"/>
                </v:shape>
              </v:group>
              <v:group id="_x0000_s2447" style="position:absolute;left:11459;top:14416;width:18;height:9" coordorigin="11459,14416" coordsize="18,9">
                <v:shape id="_x0000_s2448" style="position:absolute;left:11459;top:14416;width:18;height:9" coordorigin="11459,14416" coordsize="18,9" path="m11468,14416r-9,l11467,14425r9,l11468,14416xe" fillcolor="#5e878d" stroked="f">
                  <v:path arrowok="t"/>
                </v:shape>
              </v:group>
              <v:group id="_x0000_s2449" style="position:absolute;left:11483;top:14999;width:42;height:9" coordorigin="11483,14999" coordsize="42,9">
                <v:shape id="_x0000_s2450" style="position:absolute;left:11483;top:14999;width:42;height:9" coordorigin="11483,14999" coordsize="42,9" path="m11525,14999r-36,l11483,15008r36,l11525,14999xe" fillcolor="#5e878d" stroked="f">
                  <v:path arrowok="t"/>
                </v:shape>
              </v:group>
              <v:group id="_x0000_s2451" style="position:absolute;left:11528;top:14926;width:38;height:9" coordorigin="11528,14926" coordsize="38,9">
                <v:shape id="_x0000_s2452" style="position:absolute;left:11528;top:14926;width:38;height:9" coordorigin="11528,14926" coordsize="38,9" path="m11565,14926r-33,l11528,14935r33,l11565,14926xe" fillcolor="#5e878d" stroked="f">
                  <v:path arrowok="t"/>
                </v:shape>
              </v:group>
              <v:group id="_x0000_s2453" style="position:absolute;left:11567;top:14817;width:34;height:9" coordorigin="11567,14817" coordsize="34,9">
                <v:shape id="_x0000_s2454" style="position:absolute;left:11567;top:14817;width:34;height:9" coordorigin="11567,14817" coordsize="34,9" path="m11600,14817r-31,l11567,14826r31,l11600,14818r,-1xe" fillcolor="#5e878d" stroked="f">
                  <v:path arrowok="t"/>
                </v:shape>
              </v:group>
              <v:group id="_x0000_s2455" style="position:absolute;left:11578;top:14730;width:28;height:2" coordorigin="11578,14730" coordsize="28,2">
                <v:shape id="_x0000_s2456" style="position:absolute;left:11578;top:14730;width:28;height:2" coordorigin="11578,14730" coordsize="28,0" path="m11578,14730r28,e" filled="f" strokecolor="#5e878d" strokeweight=".15806mm">
                  <v:path arrowok="t"/>
                </v:shape>
              </v:group>
              <v:group id="_x0000_s2457" style="position:absolute;left:11569;top:14635;width:26;height:9" coordorigin="11569,14635" coordsize="26,9">
                <v:shape id="_x0000_s2458" style="position:absolute;left:11569;top:14635;width:26;height:9" coordorigin="11569,14635" coordsize="26,9" path="m11592,14635r-23,l11572,14643r23,l11592,14635xe" fillcolor="#5e878d" stroked="f">
                  <v:path arrowok="t"/>
                </v:shape>
              </v:group>
              <v:group id="_x0000_s2459" style="position:absolute;left:11329;top:15126;width:65;height:9" coordorigin="11329,15126" coordsize="65,9">
                <v:shape id="_x0000_s2460" style="position:absolute;left:11329;top:15126;width:65;height:9" coordorigin="11329,15126" coordsize="65,9" path="m11394,15126r-48,l11329,15135r47,l11394,15126xe" fillcolor="#5e878d" stroked="f">
                  <v:path arrowok="t"/>
                </v:shape>
              </v:group>
              <v:group id="_x0000_s2461" style="position:absolute;left:11450;top:15035;width:47;height:9" coordorigin="11450,15035" coordsize="47,9">
                <v:shape id="_x0000_s2462" style="position:absolute;left:11450;top:15035;width:47;height:9" coordorigin="11450,15035" coordsize="47,9" path="m11497,15035r-39,l11450,15044r39,l11497,15035xe" fillcolor="#5e878d" stroked="f">
                  <v:path arrowok="t"/>
                </v:shape>
              </v:group>
              <v:group id="_x0000_s2463" style="position:absolute;left:11519;top:14944;width:39;height:9" coordorigin="11519,14944" coordsize="39,9">
                <v:shape id="_x0000_s2464" style="position:absolute;left:11519;top:14944;width:39;height:9" coordorigin="11519,14944" coordsize="39,9" path="m11557,14944r-33,l11522,14948r-3,5l11553,14953r4,-9xe" fillcolor="#5e878d" stroked="f">
                  <v:path arrowok="t"/>
                </v:shape>
              </v:group>
              <v:group id="_x0000_s2465" style="position:absolute;left:11574;top:14785;width:30;height:2" coordorigin="11574,14785" coordsize="30,2">
                <v:shape id="_x0000_s2466" style="position:absolute;left:11574;top:14785;width:30;height:2" coordorigin="11574,14785" coordsize="30,0" path="m11574,14785r29,e" filled="f" strokecolor="#5e878d" strokeweight=".15806mm">
                  <v:path arrowok="t"/>
                </v:shape>
              </v:group>
              <v:group id="_x0000_s2467" style="position:absolute;left:11578;top:14730;width:28;height:2" coordorigin="11578,14730" coordsize="28,2">
                <v:shape id="_x0000_s2468" style="position:absolute;left:11578;top:14730;width:28;height:2" coordorigin="11578,14730" coordsize="28,0" path="m11578,14730r28,e" filled="f" strokecolor="#5e878d" strokeweight=".15806mm">
                  <v:path arrowok="t"/>
                </v:shape>
              </v:group>
              <v:group id="_x0000_s2469" style="position:absolute;left:11237;top:15162;width:86;height:9" coordorigin="11237,15162" coordsize="86,9">
                <v:shape id="_x0000_s2470" style="position:absolute;left:11237;top:15162;width:86;height:9" coordorigin="11237,15162" coordsize="86,9" path="m11323,15162r-55,l11237,15171r57,l11320,15164r3,-2xe" fillcolor="#5e878d" stroked="f">
                  <v:path arrowok="t"/>
                </v:shape>
              </v:group>
              <v:group id="_x0000_s2471" style="position:absolute;left:11495;top:14980;width:42;height:9" coordorigin="11495,14980" coordsize="42,9">
                <v:shape id="_x0000_s2472" style="position:absolute;left:11495;top:14980;width:42;height:9" coordorigin="11495,14980" coordsize="42,9" path="m11537,14980r-36,l11495,14989r36,l11537,14980xe" fillcolor="#5e878d" stroked="f">
                  <v:path arrowok="t"/>
                </v:shape>
              </v:group>
              <v:group id="_x0000_s2473" style="position:absolute;left:11552;top:14871;width:34;height:9" coordorigin="11552,14871" coordsize="34,9">
                <v:shape id="_x0000_s2474" style="position:absolute;left:11552;top:14871;width:34;height:9" coordorigin="11552,14871" coordsize="34,9" path="m11586,14871r-31,l11553,14879r-1,1l11584,14880r2,-9xe" fillcolor="#5e878d" stroked="f">
                  <v:path arrowok="t"/>
                </v:shape>
              </v:group>
              <v:group id="_x0000_s2475" style="position:absolute;left:11567;top:14816;width:34;height:9" coordorigin="11567,14816" coordsize="34,9">
                <v:shape id="_x0000_s2476" style="position:absolute;left:11567;top:14816;width:34;height:9" coordorigin="11567,14816" coordsize="34,9" path="m11600,14816r-31,l11567,14825r31,l11600,14818r,-2xe" fillcolor="#5e878d" stroked="f">
                  <v:path arrowok="t"/>
                </v:shape>
              </v:group>
              <v:group id="_x0000_s2477" style="position:absolute;left:11576;top:14693;width:27;height:2" coordorigin="11576,14693" coordsize="27,2">
                <v:shape id="_x0000_s2478" style="position:absolute;left:11576;top:14693;width:27;height:2" coordorigin="11576,14693" coordsize="27,0" path="m11576,14693r27,e" filled="f" strokecolor="#5e878d" strokeweight=".15806mm">
                  <v:path arrowok="t"/>
                </v:shape>
              </v:group>
              <v:group id="_x0000_s2479" style="position:absolute;left:11573;top:14653;width:27;height:9" coordorigin="11573,14653" coordsize="27,9">
                <v:shape id="_x0000_s2480" style="position:absolute;left:11573;top:14653;width:27;height:9" coordorigin="11573,14653" coordsize="27,9" path="m11597,14653r-24,l11574,14662r25,l11597,14653xe" fillcolor="#5e878d" stroked="f">
                  <v:path arrowok="t"/>
                </v:shape>
              </v:group>
              <v:group id="_x0000_s2481" style="position:absolute;left:11574;top:14675;width:27;height:2" coordorigin="11574,14675" coordsize="27,2">
                <v:shape id="_x0000_s2482" style="position:absolute;left:11574;top:14675;width:27;height:2" coordorigin="11574,14675" coordsize="27,0" path="m11574,14675r27,e" filled="f" strokecolor="#5e878d" strokeweight=".15806mm">
                  <v:path arrowok="t"/>
                </v:shape>
              </v:group>
              <v:group id="_x0000_s2483" style="position:absolute;left:11053;top:15185;width:210;height:2" coordorigin="11053,15185" coordsize="210,2">
                <v:shape id="_x0000_s2484" style="position:absolute;left:11053;top:15185;width:210;height:2" coordorigin="11053,15185" coordsize="210,0" path="m11053,15185r210,e" filled="f" strokecolor="#5e878d" strokeweight=".15806mm">
                  <v:path arrowok="t"/>
                </v:shape>
              </v:group>
              <v:group id="_x0000_s2485" style="position:absolute;left:11411;top:15071;width:53;height:9" coordorigin="11411,15071" coordsize="53,9">
                <v:shape id="_x0000_s2486" style="position:absolute;left:11411;top:15071;width:53;height:9" coordorigin="11411,15071" coordsize="53,9" path="m11463,15071r-40,l11411,15080r42,l11461,15075r2,-4xe" fillcolor="#5e878d" stroked="f">
                  <v:path arrowok="t"/>
                </v:shape>
              </v:group>
              <v:group id="_x0000_s2487" style="position:absolute;left:11483;top:14999;width:42;height:9" coordorigin="11483,14999" coordsize="42,9">
                <v:shape id="_x0000_s2488" style="position:absolute;left:11483;top:14999;width:42;height:9" coordorigin="11483,14999" coordsize="42,9" path="m11525,14999r-36,l11483,15008r36,l11525,14999xe" fillcolor="#5e878d" stroked="f">
                  <v:path arrowok="t"/>
                </v:shape>
              </v:group>
              <v:group id="_x0000_s2489" style="position:absolute;left:11544;top:14889;width:38;height:9" coordorigin="11544,14889" coordsize="38,9">
                <v:shape id="_x0000_s2490" style="position:absolute;left:11544;top:14889;width:38;height:9" coordorigin="11544,14889" coordsize="38,9" path="m11581,14889r-33,l11544,14898r34,l11581,14891r,-2xe" fillcolor="#5e878d" stroked="f">
                  <v:path arrowok="t"/>
                </v:shape>
              </v:group>
              <v:group id="_x0000_s2491" style="position:absolute;left:11562;top:14835;width:34;height:9" coordorigin="11562,14835" coordsize="34,9">
                <v:shape id="_x0000_s2492" style="position:absolute;left:11562;top:14835;width:34;height:9" coordorigin="11562,14835" coordsize="34,9" path="m11596,14835r-32,l11562,14844r31,l11596,14835xe" fillcolor="#5e878d" stroked="f">
                  <v:path arrowok="t"/>
                </v:shape>
              </v:group>
              <v:group id="_x0000_s2493" style="position:absolute;left:11575;top:14766;width:30;height:2" coordorigin="11575,14766" coordsize="30,2">
                <v:shape id="_x0000_s2494" style="position:absolute;left:11575;top:14766;width:30;height:2" coordorigin="11575,14766" coordsize="30,0" path="m11575,14766r30,e" filled="f" strokecolor="#5e878d" strokeweight=".15806mm">
                  <v:path arrowok="t"/>
                </v:shape>
              </v:group>
              <v:group id="_x0000_s2495" style="position:absolute;left:11293;top:15144;width:65;height:9" coordorigin="11293,15144" coordsize="65,9">
                <v:shape id="_x0000_s2496" style="position:absolute;left:11293;top:15144;width:65;height:9" coordorigin="11293,15144" coordsize="65,9" path="m11358,15144r-47,l11293,15153r48,l11358,15144xe" fillcolor="#5e878d" stroked="f">
                  <v:path arrowok="t"/>
                </v:shape>
              </v:group>
              <v:group id="_x0000_s2497" style="position:absolute;left:11433;top:15053;width:47;height:9" coordorigin="11433,15053" coordsize="47,9">
                <v:shape id="_x0000_s2498" style="position:absolute;left:11433;top:15053;width:47;height:9" coordorigin="11433,15053" coordsize="47,9" path="m11480,15053r-38,l11433,15062r39,l11480,15053xe" fillcolor="#5e878d" stroked="f">
                  <v:path arrowok="t"/>
                </v:shape>
              </v:group>
              <v:group id="_x0000_s2499" style="position:absolute;left:11507;top:14962;width:42;height:9" coordorigin="11507,14962" coordsize="42,9">
                <v:shape id="_x0000_s2500" style="position:absolute;left:11507;top:14962;width:42;height:9" coordorigin="11507,14962" coordsize="42,9" path="m11549,14962r-36,l11507,14971r36,l11549,14962xe" fillcolor="#5e878d" stroked="f">
                  <v:path arrowok="t"/>
                </v:shape>
              </v:group>
              <v:group id="_x0000_s2501" style="position:absolute;left:11572;top:14798;width:31;height:9" coordorigin="11572,14798" coordsize="31,9">
                <v:shape id="_x0000_s2502" style="position:absolute;left:11572;top:14798;width:31;height:9" coordorigin="11572,14798" coordsize="31,9" path="m11602,14798r-29,l11572,14804r,3l11601,14807r1,-9xe" fillcolor="#5e878d" stroked="f">
                  <v:path arrowok="t"/>
                </v:shape>
              </v:group>
              <v:group id="_x0000_s2503" style="position:absolute;left:11577;top:14748;width:30;height:2" coordorigin="11577,14748" coordsize="30,2">
                <v:shape id="_x0000_s2504" style="position:absolute;left:11577;top:14748;width:30;height:2" coordorigin="11577,14748" coordsize="30,0" path="m11577,14748r29,e" filled="f" strokecolor="#5e878d" strokeweight=".15806mm">
                  <v:path arrowok="t"/>
                </v:shape>
              </v:group>
              <v:group id="_x0000_s2505" style="position:absolute;left:11387;top:15090;width:54;height:9" coordorigin="11387,15090" coordsize="54,9">
                <v:shape id="_x0000_s2506" style="position:absolute;left:11387;top:15090;width:54;height:9" coordorigin="11387,15090" coordsize="54,9" path="m11441,15090r-42,l11387,15099r42,l11441,15090xe" fillcolor="#5e878d" stroked="f">
                  <v:path arrowok="t"/>
                </v:shape>
              </v:group>
              <v:group id="_x0000_s2507" style="position:absolute;left:11536;top:14908;width:38;height:9" coordorigin="11536,14908" coordsize="38,9">
                <v:shape id="_x0000_s2508" style="position:absolute;left:11536;top:14908;width:38;height:9" coordorigin="11536,14908" coordsize="38,9" path="m11574,14908r-34,l11536,14917r34,l11574,14908xe" fillcolor="#5e878d" stroked="f">
                  <v:path arrowok="t"/>
                </v:shape>
              </v:group>
              <v:group id="_x0000_s2509" style="position:absolute;left:11557;top:14853;width:34;height:9" coordorigin="11557,14853" coordsize="34,9">
                <v:shape id="_x0000_s2510" style="position:absolute;left:11557;top:14853;width:34;height:9" coordorigin="11557,14853" coordsize="34,9" path="m11591,14853r-31,l11557,14862r32,l11591,14853xe" fillcolor="#5e878d" stroked="f">
                  <v:path arrowok="t"/>
                </v:shape>
              </v:group>
              <v:group id="_x0000_s2511" style="position:absolute;left:11577;top:14712;width:27;height:2" coordorigin="11577,14712" coordsize="27,2">
                <v:shape id="_x0000_s2512" style="position:absolute;left:11577;top:14712;width:27;height:2" coordorigin="11577,14712" coordsize="27,0" path="m11577,14712r27,e" filled="f" strokecolor="#5e878d" strokeweight=".15806mm">
                  <v:path arrowok="t"/>
                </v:shape>
              </v:group>
              <v:group id="_x0000_s2513" style="position:absolute;left:11364;top:15108;width:54;height:9" coordorigin="11364,15108" coordsize="54,9">
                <v:shape id="_x0000_s2514" style="position:absolute;left:11364;top:15108;width:54;height:9" coordorigin="11364,15108" coordsize="54,9" path="m11417,15108r-42,l11364,15117r42,l11417,15108xe" fillcolor="#5e878d" stroked="f">
                  <v:path arrowok="t"/>
                </v:shape>
              </v:group>
              <v:group id="_x0000_s2515" style="position:absolute;left:11467;top:15017;width:46;height:9" coordorigin="11467,15017" coordsize="46,9">
                <v:shape id="_x0000_s2516" style="position:absolute;left:11467;top:15017;width:46;height:9" coordorigin="11467,15017" coordsize="46,9" path="m11513,15017r-38,l11467,15026r38,l11510,15020r3,-3xe" fillcolor="#5e878d" stroked="f">
                  <v:path arrowok="t"/>
                </v:shape>
              </v:group>
              <v:group id="_x0000_s2517" style="position:absolute;left:11528;top:14926;width:38;height:9" coordorigin="11528,14926" coordsize="38,9">
                <v:shape id="_x0000_s2518" style="position:absolute;left:11528;top:14926;width:38;height:9" coordorigin="11528,14926" coordsize="38,9" path="m11566,14926r-34,l11528,14935r34,l11566,14926xe" fillcolor="#5e878d" stroked="f">
                  <v:path arrowok="t"/>
                </v:shape>
              </v:group>
              <v:group id="_x0000_s2519" style="position:absolute;left:837;top:14918;width:133;height:59" coordorigin="837,14918" coordsize="133,59">
                <v:shape id="_x0000_s2520" style="position:absolute;left:837;top:14918;width:133;height:59" coordorigin="837,14918" coordsize="133,59" path="m910,14966r8,2l939,14974r9,2l963,14969r-31,l910,14966xe" fillcolor="#5e878d" stroked="f">
                  <v:path arrowok="t"/>
                </v:shape>
                <v:shape id="_x0000_s2521" style="position:absolute;left:837;top:14918;width:133;height:59" coordorigin="837,14918" coordsize="133,59" path="m970,14966r-38,3l963,14969r7,-3xe" fillcolor="#5e878d" stroked="f">
                  <v:path arrowok="t"/>
                </v:shape>
                <v:shape id="_x0000_s2522" style="position:absolute;left:837;top:14918;width:133;height:59" coordorigin="837,14918" coordsize="133,59" path="m903,14963r3,2l910,14966r-7,-3xe" fillcolor="#5e878d" stroked="f">
                  <v:path arrowok="t"/>
                </v:shape>
                <v:shape id="_x0000_s2523" style="position:absolute;left:837;top:14918;width:133;height:59" coordorigin="837,14918" coordsize="133,59" path="m837,14918r58,43l903,14963r-25,-14l837,14918xe" fillcolor="#5e878d" stroked="f">
                  <v:path arrowok="t"/>
                </v:shape>
                <v:shape id="_x0000_s2524" type="#_x0000_t75" style="position:absolute;left:360;top:360;width:11520;height:15120">
                  <v:imagedata r:id="rId37" o:title=""/>
                </v:shape>
              </v:group>
              <v:group id="_x0000_s2525" style="position:absolute;left:360;top:12256;width:11391;height:732" coordorigin="360,12256" coordsize="11391,732">
                <v:shape id="_x0000_s2526" style="position:absolute;left:360;top:12256;width:11391;height:732" coordorigin="360,12256" coordsize="11391,732" path="m11399,12256r-11039,l360,12987r11390,l11399,12256xe" fillcolor="#87a0c4" stroked="f">
                  <v:path arrowok="t"/>
                </v:shape>
              </v:group>
              <v:group id="_x0000_s2527" style="position:absolute;left:360;top:13153;width:10757;height:732" coordorigin="360,13153" coordsize="10757,732">
                <v:shape id="_x0000_s2528" style="position:absolute;left:360;top:13153;width:10757;height:732" coordorigin="360,13153" coordsize="10757,732" path="m11117,13153r-10757,l360,13884r10405,l11117,13153xe" stroked="f">
                  <v:path arrowok="t"/>
                </v:shape>
              </v:group>
              <w10:wrap anchorx="page" anchory="page"/>
            </v:group>
          </w:pict>
        </w:r>
      </w:del>
    </w:p>
    <w:p w14:paraId="5C897E4E" w14:textId="553FA01E" w:rsidR="003024D0" w:rsidRDefault="005C4128">
      <w:pPr>
        <w:rPr>
          <w:ins w:id="67" w:author="Charles Drayton" w:date="2024-05-09T08:52:00Z" w16du:dateUtc="2024-05-09T12:52:00Z"/>
          <w:rFonts w:ascii="Times New Roman" w:eastAsia="Times New Roman" w:hAnsi="Times New Roman" w:cs="Times New Roman"/>
          <w:sz w:val="20"/>
          <w:szCs w:val="20"/>
        </w:rPr>
      </w:pPr>
      <w:ins w:id="68" w:author="Charles Drayton" w:date="2024-05-09T08:52:00Z" w16du:dateUtc="2024-05-09T12:52:00Z"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503255936" behindDoc="1" locked="0" layoutInCell="1" allowOverlap="1" wp14:anchorId="011848A6" wp14:editId="4A86C8BF">
                  <wp:simplePos x="0" y="0"/>
                  <wp:positionH relativeFrom="page">
                    <wp:posOffset>231775</wp:posOffset>
                  </wp:positionH>
                  <wp:positionV relativeFrom="page">
                    <wp:posOffset>231775</wp:posOffset>
                  </wp:positionV>
                  <wp:extent cx="7405370" cy="9601200"/>
                  <wp:effectExtent l="0" t="0" r="5080" b="0"/>
                  <wp:wrapNone/>
                  <wp:docPr id="1586288854" name="Group 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405370" cy="9601200"/>
                            <a:chOff x="360" y="360"/>
                            <a:chExt cx="11662" cy="15120"/>
                          </a:xfrm>
                        </wpg:grpSpPr>
                        <pic:pic xmlns:pic="http://schemas.openxmlformats.org/drawingml/2006/picture">
                          <pic:nvPicPr>
                            <pic:cNvPr id="1432736673" name="Picture 7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9" y="14194"/>
                              <a:ext cx="2048" cy="7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9962643" name="Picture 7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19" y="14505"/>
                              <a:ext cx="200" cy="4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10217222" name="Picture 7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66" y="14514"/>
                              <a:ext cx="314" cy="4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3173547" name="Picture 7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5" y="14318"/>
                              <a:ext cx="220" cy="1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92637297" name="Picture 7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8" y="14310"/>
                              <a:ext cx="198" cy="1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9004886" name="Picture 7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9" y="14311"/>
                              <a:ext cx="227" cy="1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5662738" name="Picture 7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1" y="14582"/>
                              <a:ext cx="1037" cy="39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31609036" name="Picture 7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5" y="14740"/>
                              <a:ext cx="101" cy="2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44434513" name="Picture 7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9" y="14744"/>
                              <a:ext cx="159" cy="2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87493379" name="Picture 7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" y="14645"/>
                              <a:ext cx="111" cy="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33605589" name="Picture 7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2" y="14641"/>
                              <a:ext cx="100" cy="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3534738" name="Picture 7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8" y="14641"/>
                              <a:ext cx="115" cy="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598173967" name="Group 732"/>
                          <wpg:cNvGrpSpPr>
                            <a:grpSpLocks/>
                          </wpg:cNvGrpSpPr>
                          <wpg:grpSpPr bwMode="auto">
                            <a:xfrm>
                              <a:off x="920" y="14973"/>
                              <a:ext cx="9925" cy="2"/>
                              <a:chOff x="920" y="14973"/>
                              <a:chExt cx="9925" cy="2"/>
                            </a:xfrm>
                          </wpg:grpSpPr>
                          <wps:wsp>
                            <wps:cNvPr id="492109283" name="Freeform 733"/>
                            <wps:cNvSpPr>
                              <a:spLocks/>
                            </wps:cNvSpPr>
                            <wps:spPr bwMode="auto">
                              <a:xfrm>
                                <a:off x="920" y="14973"/>
                                <a:ext cx="9925" cy="2"/>
                              </a:xfrm>
                              <a:custGeom>
                                <a:avLst/>
                                <a:gdLst>
                                  <a:gd name="T0" fmla="+- 0 920 920"/>
                                  <a:gd name="T1" fmla="*/ T0 w 9925"/>
                                  <a:gd name="T2" fmla="+- 0 10845 920"/>
                                  <a:gd name="T3" fmla="*/ T2 w 9925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9925">
                                    <a:moveTo>
                                      <a:pt x="0" y="0"/>
                                    </a:moveTo>
                                    <a:lnTo>
                                      <a:pt x="9925" y="0"/>
                                    </a:lnTo>
                                  </a:path>
                                </a:pathLst>
                              </a:custGeom>
                              <a:noFill/>
                              <a:ln w="9068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9626753" name="Group 726"/>
                          <wpg:cNvGrpSpPr>
                            <a:grpSpLocks/>
                          </wpg:cNvGrpSpPr>
                          <wpg:grpSpPr bwMode="auto">
                            <a:xfrm>
                              <a:off x="10238" y="13956"/>
                              <a:ext cx="1784" cy="1263"/>
                              <a:chOff x="10238" y="13956"/>
                              <a:chExt cx="1784" cy="1263"/>
                            </a:xfrm>
                          </wpg:grpSpPr>
                          <wps:wsp>
                            <wps:cNvPr id="757126833" name="Freeform 731"/>
                            <wps:cNvSpPr>
                              <a:spLocks/>
                            </wps:cNvSpPr>
                            <wps:spPr bwMode="auto">
                              <a:xfrm>
                                <a:off x="10238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1283 10238"/>
                                  <a:gd name="T1" fmla="*/ T0 w 1784"/>
                                  <a:gd name="T2" fmla="+- 0 14246 13956"/>
                                  <a:gd name="T3" fmla="*/ 14246 h 1263"/>
                                  <a:gd name="T4" fmla="+- 0 10976 10238"/>
                                  <a:gd name="T5" fmla="*/ T4 w 1784"/>
                                  <a:gd name="T6" fmla="+- 0 14246 13956"/>
                                  <a:gd name="T7" fmla="*/ 14246 h 1263"/>
                                  <a:gd name="T8" fmla="+- 0 10976 10238"/>
                                  <a:gd name="T9" fmla="*/ T8 w 1784"/>
                                  <a:gd name="T10" fmla="+- 0 14267 13956"/>
                                  <a:gd name="T11" fmla="*/ 14267 h 1263"/>
                                  <a:gd name="T12" fmla="+- 0 10978 10238"/>
                                  <a:gd name="T13" fmla="*/ T12 w 1784"/>
                                  <a:gd name="T14" fmla="+- 0 14272 13956"/>
                                  <a:gd name="T15" fmla="*/ 14272 h 1263"/>
                                  <a:gd name="T16" fmla="+- 0 10981 10238"/>
                                  <a:gd name="T17" fmla="*/ T16 w 1784"/>
                                  <a:gd name="T18" fmla="+- 0 14275 13956"/>
                                  <a:gd name="T19" fmla="*/ 14275 h 1263"/>
                                  <a:gd name="T20" fmla="+- 0 10970 10238"/>
                                  <a:gd name="T21" fmla="*/ T20 w 1784"/>
                                  <a:gd name="T22" fmla="+- 0 14279 13956"/>
                                  <a:gd name="T23" fmla="*/ 14279 h 1263"/>
                                  <a:gd name="T24" fmla="+- 0 10891 10238"/>
                                  <a:gd name="T25" fmla="*/ T24 w 1784"/>
                                  <a:gd name="T26" fmla="+- 0 14316 13956"/>
                                  <a:gd name="T27" fmla="*/ 14316 h 1263"/>
                                  <a:gd name="T28" fmla="+- 0 10843 10238"/>
                                  <a:gd name="T29" fmla="*/ T28 w 1784"/>
                                  <a:gd name="T30" fmla="+- 0 14348 13956"/>
                                  <a:gd name="T31" fmla="*/ 14348 h 1263"/>
                                  <a:gd name="T32" fmla="+- 0 10829 10238"/>
                                  <a:gd name="T33" fmla="*/ T32 w 1784"/>
                                  <a:gd name="T34" fmla="+- 0 14348 13956"/>
                                  <a:gd name="T35" fmla="*/ 14348 h 1263"/>
                                  <a:gd name="T36" fmla="+- 0 10771 10238"/>
                                  <a:gd name="T37" fmla="*/ T36 w 1784"/>
                                  <a:gd name="T38" fmla="+- 0 14391 13956"/>
                                  <a:gd name="T39" fmla="*/ 14391 h 1263"/>
                                  <a:gd name="T40" fmla="+- 0 10717 10238"/>
                                  <a:gd name="T41" fmla="*/ T40 w 1784"/>
                                  <a:gd name="T42" fmla="+- 0 14450 13956"/>
                                  <a:gd name="T43" fmla="*/ 14450 h 1263"/>
                                  <a:gd name="T44" fmla="+- 0 10674 10238"/>
                                  <a:gd name="T45" fmla="*/ T44 w 1784"/>
                                  <a:gd name="T46" fmla="+- 0 14516 13956"/>
                                  <a:gd name="T47" fmla="*/ 14516 h 1263"/>
                                  <a:gd name="T48" fmla="+- 0 10642 10238"/>
                                  <a:gd name="T49" fmla="*/ T48 w 1784"/>
                                  <a:gd name="T50" fmla="+- 0 14587 13956"/>
                                  <a:gd name="T51" fmla="*/ 14587 h 1263"/>
                                  <a:gd name="T52" fmla="+- 0 10622 10238"/>
                                  <a:gd name="T53" fmla="*/ T52 w 1784"/>
                                  <a:gd name="T54" fmla="+- 0 14664 13956"/>
                                  <a:gd name="T55" fmla="*/ 14664 h 1263"/>
                                  <a:gd name="T56" fmla="+- 0 10615 10238"/>
                                  <a:gd name="T57" fmla="*/ T56 w 1784"/>
                                  <a:gd name="T58" fmla="+- 0 14743 13956"/>
                                  <a:gd name="T59" fmla="*/ 14743 h 1263"/>
                                  <a:gd name="T60" fmla="+- 0 10622 10238"/>
                                  <a:gd name="T61" fmla="*/ T60 w 1784"/>
                                  <a:gd name="T62" fmla="+- 0 14821 13956"/>
                                  <a:gd name="T63" fmla="*/ 14821 h 1263"/>
                                  <a:gd name="T64" fmla="+- 0 10641 10238"/>
                                  <a:gd name="T65" fmla="*/ T64 w 1784"/>
                                  <a:gd name="T66" fmla="+- 0 14896 13956"/>
                                  <a:gd name="T67" fmla="*/ 14896 h 1263"/>
                                  <a:gd name="T68" fmla="+- 0 10672 10238"/>
                                  <a:gd name="T69" fmla="*/ T68 w 1784"/>
                                  <a:gd name="T70" fmla="+- 0 14967 13956"/>
                                  <a:gd name="T71" fmla="*/ 14967 h 1263"/>
                                  <a:gd name="T72" fmla="+- 0 10714 10238"/>
                                  <a:gd name="T73" fmla="*/ T72 w 1784"/>
                                  <a:gd name="T74" fmla="+- 0 15032 13956"/>
                                  <a:gd name="T75" fmla="*/ 15032 h 1263"/>
                                  <a:gd name="T76" fmla="+- 0 10767 10238"/>
                                  <a:gd name="T77" fmla="*/ T76 w 1784"/>
                                  <a:gd name="T78" fmla="+- 0 15090 13956"/>
                                  <a:gd name="T79" fmla="*/ 15090 h 1263"/>
                                  <a:gd name="T80" fmla="+- 0 10822 10238"/>
                                  <a:gd name="T81" fmla="*/ T80 w 1784"/>
                                  <a:gd name="T82" fmla="+- 0 15134 13956"/>
                                  <a:gd name="T83" fmla="*/ 15134 h 1263"/>
                                  <a:gd name="T84" fmla="+- 0 10882 10238"/>
                                  <a:gd name="T85" fmla="*/ T84 w 1784"/>
                                  <a:gd name="T86" fmla="+- 0 15170 13956"/>
                                  <a:gd name="T87" fmla="*/ 15170 h 1263"/>
                                  <a:gd name="T88" fmla="+- 0 10947 10238"/>
                                  <a:gd name="T89" fmla="*/ T88 w 1784"/>
                                  <a:gd name="T90" fmla="+- 0 15195 13956"/>
                                  <a:gd name="T91" fmla="*/ 15195 h 1263"/>
                                  <a:gd name="T92" fmla="+- 0 11015 10238"/>
                                  <a:gd name="T93" fmla="*/ T92 w 1784"/>
                                  <a:gd name="T94" fmla="+- 0 15212 13956"/>
                                  <a:gd name="T95" fmla="*/ 15212 h 1263"/>
                                  <a:gd name="T96" fmla="+- 0 11091 10238"/>
                                  <a:gd name="T97" fmla="*/ T96 w 1784"/>
                                  <a:gd name="T98" fmla="+- 0 15218 13956"/>
                                  <a:gd name="T99" fmla="*/ 15218 h 1263"/>
                                  <a:gd name="T100" fmla="+- 0 11116 10238"/>
                                  <a:gd name="T101" fmla="*/ T100 w 1784"/>
                                  <a:gd name="T102" fmla="+- 0 15217 13956"/>
                                  <a:gd name="T103" fmla="*/ 15217 h 1263"/>
                                  <a:gd name="T104" fmla="+- 0 11192 10238"/>
                                  <a:gd name="T105" fmla="*/ T104 w 1784"/>
                                  <a:gd name="T106" fmla="+- 0 15207 13956"/>
                                  <a:gd name="T107" fmla="*/ 15207 h 1263"/>
                                  <a:gd name="T108" fmla="+- 0 11206 10238"/>
                                  <a:gd name="T109" fmla="*/ T108 w 1784"/>
                                  <a:gd name="T110" fmla="+- 0 15195 13956"/>
                                  <a:gd name="T111" fmla="*/ 15195 h 1263"/>
                                  <a:gd name="T112" fmla="+- 0 11216 10238"/>
                                  <a:gd name="T113" fmla="*/ T112 w 1784"/>
                                  <a:gd name="T114" fmla="+- 0 15193 13956"/>
                                  <a:gd name="T115" fmla="*/ 15193 h 1263"/>
                                  <a:gd name="T116" fmla="+- 0 11295 10238"/>
                                  <a:gd name="T117" fmla="*/ T116 w 1784"/>
                                  <a:gd name="T118" fmla="+- 0 15171 13956"/>
                                  <a:gd name="T119" fmla="*/ 15171 h 1263"/>
                                  <a:gd name="T120" fmla="+- 0 11400 10238"/>
                                  <a:gd name="T121" fmla="*/ T120 w 1784"/>
                                  <a:gd name="T122" fmla="+- 0 15117 13956"/>
                                  <a:gd name="T123" fmla="*/ 15117 h 1263"/>
                                  <a:gd name="T124" fmla="+- 0 11501 10238"/>
                                  <a:gd name="T125" fmla="*/ T124 w 1784"/>
                                  <a:gd name="T126" fmla="+- 0 15022 13956"/>
                                  <a:gd name="T127" fmla="*/ 15022 h 1263"/>
                                  <a:gd name="T128" fmla="+- 0 11546 10238"/>
                                  <a:gd name="T129" fmla="*/ T128 w 1784"/>
                                  <a:gd name="T130" fmla="+- 0 14956 13956"/>
                                  <a:gd name="T131" fmla="*/ 14956 h 1263"/>
                                  <a:gd name="T132" fmla="+- 0 11578 10238"/>
                                  <a:gd name="T133" fmla="*/ T132 w 1784"/>
                                  <a:gd name="T134" fmla="+- 0 14883 13956"/>
                                  <a:gd name="T135" fmla="*/ 14883 h 1263"/>
                                  <a:gd name="T136" fmla="+- 0 11598 10238"/>
                                  <a:gd name="T137" fmla="*/ T136 w 1784"/>
                                  <a:gd name="T138" fmla="+- 0 14806 13956"/>
                                  <a:gd name="T139" fmla="*/ 14806 h 1263"/>
                                  <a:gd name="T140" fmla="+- 0 11605 10238"/>
                                  <a:gd name="T141" fmla="*/ T140 w 1784"/>
                                  <a:gd name="T142" fmla="+- 0 14726 13956"/>
                                  <a:gd name="T143" fmla="*/ 14726 h 1263"/>
                                  <a:gd name="T144" fmla="+- 0 11598 10238"/>
                                  <a:gd name="T145" fmla="*/ T144 w 1784"/>
                                  <a:gd name="T146" fmla="+- 0 14642 13956"/>
                                  <a:gd name="T147" fmla="*/ 14642 h 1263"/>
                                  <a:gd name="T148" fmla="+- 0 11576 10238"/>
                                  <a:gd name="T149" fmla="*/ T148 w 1784"/>
                                  <a:gd name="T150" fmla="+- 0 14562 13956"/>
                                  <a:gd name="T151" fmla="*/ 14562 h 1263"/>
                                  <a:gd name="T152" fmla="+- 0 11541 10238"/>
                                  <a:gd name="T153" fmla="*/ T152 w 1784"/>
                                  <a:gd name="T154" fmla="+- 0 14487 13956"/>
                                  <a:gd name="T155" fmla="*/ 14487 h 1263"/>
                                  <a:gd name="T156" fmla="+- 0 11492 10238"/>
                                  <a:gd name="T157" fmla="*/ T156 w 1784"/>
                                  <a:gd name="T158" fmla="+- 0 14419 13956"/>
                                  <a:gd name="T159" fmla="*/ 14419 h 1263"/>
                                  <a:gd name="T160" fmla="+- 0 11432 10238"/>
                                  <a:gd name="T161" fmla="*/ T160 w 1784"/>
                                  <a:gd name="T162" fmla="+- 0 14360 13956"/>
                                  <a:gd name="T163" fmla="*/ 14360 h 1263"/>
                                  <a:gd name="T164" fmla="+- 0 11361 10238"/>
                                  <a:gd name="T165" fmla="*/ T164 w 1784"/>
                                  <a:gd name="T166" fmla="+- 0 14312 13956"/>
                                  <a:gd name="T167" fmla="*/ 14312 h 1263"/>
                                  <a:gd name="T168" fmla="+- 0 11283 10238"/>
                                  <a:gd name="T169" fmla="*/ T168 w 1784"/>
                                  <a:gd name="T170" fmla="+- 0 14277 13956"/>
                                  <a:gd name="T171" fmla="*/ 14277 h 1263"/>
                                  <a:gd name="T172" fmla="+- 0 11283 10238"/>
                                  <a:gd name="T173" fmla="*/ T172 w 1784"/>
                                  <a:gd name="T174" fmla="+- 0 14246 13956"/>
                                  <a:gd name="T175" fmla="*/ 14246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045" y="290"/>
                                    </a:moveTo>
                                    <a:lnTo>
                                      <a:pt x="738" y="290"/>
                                    </a:lnTo>
                                    <a:lnTo>
                                      <a:pt x="738" y="311"/>
                                    </a:lnTo>
                                    <a:lnTo>
                                      <a:pt x="740" y="316"/>
                                    </a:lnTo>
                                    <a:lnTo>
                                      <a:pt x="743" y="319"/>
                                    </a:lnTo>
                                    <a:lnTo>
                                      <a:pt x="732" y="323"/>
                                    </a:lnTo>
                                    <a:lnTo>
                                      <a:pt x="653" y="360"/>
                                    </a:lnTo>
                                    <a:lnTo>
                                      <a:pt x="605" y="392"/>
                                    </a:lnTo>
                                    <a:lnTo>
                                      <a:pt x="591" y="392"/>
                                    </a:lnTo>
                                    <a:lnTo>
                                      <a:pt x="533" y="435"/>
                                    </a:lnTo>
                                    <a:lnTo>
                                      <a:pt x="479" y="494"/>
                                    </a:lnTo>
                                    <a:lnTo>
                                      <a:pt x="436" y="560"/>
                                    </a:lnTo>
                                    <a:lnTo>
                                      <a:pt x="404" y="631"/>
                                    </a:lnTo>
                                    <a:lnTo>
                                      <a:pt x="384" y="708"/>
                                    </a:lnTo>
                                    <a:lnTo>
                                      <a:pt x="377" y="787"/>
                                    </a:lnTo>
                                    <a:lnTo>
                                      <a:pt x="384" y="865"/>
                                    </a:lnTo>
                                    <a:lnTo>
                                      <a:pt x="403" y="940"/>
                                    </a:lnTo>
                                    <a:lnTo>
                                      <a:pt x="434" y="1011"/>
                                    </a:lnTo>
                                    <a:lnTo>
                                      <a:pt x="476" y="1076"/>
                                    </a:lnTo>
                                    <a:lnTo>
                                      <a:pt x="529" y="1134"/>
                                    </a:lnTo>
                                    <a:lnTo>
                                      <a:pt x="584" y="1178"/>
                                    </a:lnTo>
                                    <a:lnTo>
                                      <a:pt x="644" y="1214"/>
                                    </a:lnTo>
                                    <a:lnTo>
                                      <a:pt x="709" y="1239"/>
                                    </a:lnTo>
                                    <a:lnTo>
                                      <a:pt x="777" y="1256"/>
                                    </a:lnTo>
                                    <a:lnTo>
                                      <a:pt x="853" y="1262"/>
                                    </a:lnTo>
                                    <a:lnTo>
                                      <a:pt x="878" y="1261"/>
                                    </a:lnTo>
                                    <a:lnTo>
                                      <a:pt x="954" y="1251"/>
                                    </a:lnTo>
                                    <a:lnTo>
                                      <a:pt x="968" y="1239"/>
                                    </a:lnTo>
                                    <a:lnTo>
                                      <a:pt x="978" y="1237"/>
                                    </a:lnTo>
                                    <a:lnTo>
                                      <a:pt x="1057" y="1215"/>
                                    </a:lnTo>
                                    <a:lnTo>
                                      <a:pt x="1162" y="1161"/>
                                    </a:lnTo>
                                    <a:lnTo>
                                      <a:pt x="1263" y="1066"/>
                                    </a:lnTo>
                                    <a:lnTo>
                                      <a:pt x="1308" y="1000"/>
                                    </a:lnTo>
                                    <a:lnTo>
                                      <a:pt x="1340" y="927"/>
                                    </a:lnTo>
                                    <a:lnTo>
                                      <a:pt x="1360" y="850"/>
                                    </a:lnTo>
                                    <a:lnTo>
                                      <a:pt x="1367" y="770"/>
                                    </a:lnTo>
                                    <a:lnTo>
                                      <a:pt x="1360" y="686"/>
                                    </a:lnTo>
                                    <a:lnTo>
                                      <a:pt x="1338" y="606"/>
                                    </a:lnTo>
                                    <a:lnTo>
                                      <a:pt x="1303" y="531"/>
                                    </a:lnTo>
                                    <a:lnTo>
                                      <a:pt x="1254" y="463"/>
                                    </a:lnTo>
                                    <a:lnTo>
                                      <a:pt x="1194" y="404"/>
                                    </a:lnTo>
                                    <a:lnTo>
                                      <a:pt x="1123" y="356"/>
                                    </a:lnTo>
                                    <a:lnTo>
                                      <a:pt x="1045" y="321"/>
                                    </a:lnTo>
                                    <a:lnTo>
                                      <a:pt x="1045" y="29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16583915" name="Freeform 730"/>
                            <wps:cNvSpPr>
                              <a:spLocks/>
                            </wps:cNvSpPr>
                            <wps:spPr bwMode="auto">
                              <a:xfrm>
                                <a:off x="10238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1816 10238"/>
                                  <a:gd name="T1" fmla="*/ T0 w 1784"/>
                                  <a:gd name="T2" fmla="+- 0 14069 13956"/>
                                  <a:gd name="T3" fmla="*/ 14069 h 1263"/>
                                  <a:gd name="T4" fmla="+- 0 10443 10238"/>
                                  <a:gd name="T5" fmla="*/ T4 w 1784"/>
                                  <a:gd name="T6" fmla="+- 0 14069 13956"/>
                                  <a:gd name="T7" fmla="*/ 14069 h 1263"/>
                                  <a:gd name="T8" fmla="+- 0 10379 10238"/>
                                  <a:gd name="T9" fmla="*/ T8 w 1784"/>
                                  <a:gd name="T10" fmla="+- 0 14079 13956"/>
                                  <a:gd name="T11" fmla="*/ 14079 h 1263"/>
                                  <a:gd name="T12" fmla="+- 0 10324 10238"/>
                                  <a:gd name="T13" fmla="*/ T12 w 1784"/>
                                  <a:gd name="T14" fmla="+- 0 14107 13956"/>
                                  <a:gd name="T15" fmla="*/ 14107 h 1263"/>
                                  <a:gd name="T16" fmla="+- 0 10279 10238"/>
                                  <a:gd name="T17" fmla="*/ T16 w 1784"/>
                                  <a:gd name="T18" fmla="+- 0 14151 13956"/>
                                  <a:gd name="T19" fmla="*/ 14151 h 1263"/>
                                  <a:gd name="T20" fmla="+- 0 10249 10238"/>
                                  <a:gd name="T21" fmla="*/ T20 w 1784"/>
                                  <a:gd name="T22" fmla="+- 0 14208 13956"/>
                                  <a:gd name="T23" fmla="*/ 14208 h 1263"/>
                                  <a:gd name="T24" fmla="+- 0 10238 10238"/>
                                  <a:gd name="T25" fmla="*/ T24 w 1784"/>
                                  <a:gd name="T26" fmla="+- 0 14272 13956"/>
                                  <a:gd name="T27" fmla="*/ 14272 h 1263"/>
                                  <a:gd name="T28" fmla="+- 0 10247 10238"/>
                                  <a:gd name="T29" fmla="*/ T28 w 1784"/>
                                  <a:gd name="T30" fmla="+- 0 14333 13956"/>
                                  <a:gd name="T31" fmla="*/ 14333 h 1263"/>
                                  <a:gd name="T32" fmla="+- 0 10274 10238"/>
                                  <a:gd name="T33" fmla="*/ T32 w 1784"/>
                                  <a:gd name="T34" fmla="+- 0 14389 13956"/>
                                  <a:gd name="T35" fmla="*/ 14389 h 1263"/>
                                  <a:gd name="T36" fmla="+- 0 10319 10238"/>
                                  <a:gd name="T37" fmla="*/ T36 w 1784"/>
                                  <a:gd name="T38" fmla="+- 0 14436 13956"/>
                                  <a:gd name="T39" fmla="*/ 14436 h 1263"/>
                                  <a:gd name="T40" fmla="+- 0 10365 10238"/>
                                  <a:gd name="T41" fmla="*/ T40 w 1784"/>
                                  <a:gd name="T42" fmla="+- 0 14463 13956"/>
                                  <a:gd name="T43" fmla="*/ 14463 h 1263"/>
                                  <a:gd name="T44" fmla="+- 0 10417 10238"/>
                                  <a:gd name="T45" fmla="*/ T44 w 1784"/>
                                  <a:gd name="T46" fmla="+- 0 14476 13956"/>
                                  <a:gd name="T47" fmla="*/ 14476 h 1263"/>
                                  <a:gd name="T48" fmla="+- 0 10470 10238"/>
                                  <a:gd name="T49" fmla="*/ T48 w 1784"/>
                                  <a:gd name="T50" fmla="+- 0 14476 13956"/>
                                  <a:gd name="T51" fmla="*/ 14476 h 1263"/>
                                  <a:gd name="T52" fmla="+- 0 10522 10238"/>
                                  <a:gd name="T53" fmla="*/ T52 w 1784"/>
                                  <a:gd name="T54" fmla="+- 0 14462 13956"/>
                                  <a:gd name="T55" fmla="*/ 14462 h 1263"/>
                                  <a:gd name="T56" fmla="+- 0 10976 10238"/>
                                  <a:gd name="T57" fmla="*/ T56 w 1784"/>
                                  <a:gd name="T58" fmla="+- 0 14246 13956"/>
                                  <a:gd name="T59" fmla="*/ 14246 h 1263"/>
                                  <a:gd name="T60" fmla="+- 0 11283 10238"/>
                                  <a:gd name="T61" fmla="*/ T60 w 1784"/>
                                  <a:gd name="T62" fmla="+- 0 14246 13956"/>
                                  <a:gd name="T63" fmla="*/ 14246 h 1263"/>
                                  <a:gd name="T64" fmla="+- 0 11283 10238"/>
                                  <a:gd name="T65" fmla="*/ T64 w 1784"/>
                                  <a:gd name="T66" fmla="+- 0 14245 13956"/>
                                  <a:gd name="T67" fmla="*/ 14245 h 1263"/>
                                  <a:gd name="T68" fmla="+- 0 12017 10238"/>
                                  <a:gd name="T69" fmla="*/ T68 w 1784"/>
                                  <a:gd name="T70" fmla="+- 0 14245 13956"/>
                                  <a:gd name="T71" fmla="*/ 14245 h 1263"/>
                                  <a:gd name="T72" fmla="+- 0 12010 10238"/>
                                  <a:gd name="T73" fmla="*/ T72 w 1784"/>
                                  <a:gd name="T74" fmla="+- 0 14208 13956"/>
                                  <a:gd name="T75" fmla="*/ 14208 h 1263"/>
                                  <a:gd name="T76" fmla="+- 0 11980 10238"/>
                                  <a:gd name="T77" fmla="*/ T76 w 1784"/>
                                  <a:gd name="T78" fmla="+- 0 14151 13956"/>
                                  <a:gd name="T79" fmla="*/ 14151 h 1263"/>
                                  <a:gd name="T80" fmla="+- 0 11936 10238"/>
                                  <a:gd name="T81" fmla="*/ T80 w 1784"/>
                                  <a:gd name="T82" fmla="+- 0 14107 13956"/>
                                  <a:gd name="T83" fmla="*/ 14107 h 1263"/>
                                  <a:gd name="T84" fmla="+- 0 11880 10238"/>
                                  <a:gd name="T85" fmla="*/ T84 w 1784"/>
                                  <a:gd name="T86" fmla="+- 0 14079 13956"/>
                                  <a:gd name="T87" fmla="*/ 14079 h 1263"/>
                                  <a:gd name="T88" fmla="+- 0 11816 10238"/>
                                  <a:gd name="T89" fmla="*/ T88 w 1784"/>
                                  <a:gd name="T90" fmla="+- 0 14069 13956"/>
                                  <a:gd name="T91" fmla="*/ 14069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578" y="113"/>
                                    </a:moveTo>
                                    <a:lnTo>
                                      <a:pt x="205" y="113"/>
                                    </a:lnTo>
                                    <a:lnTo>
                                      <a:pt x="141" y="123"/>
                                    </a:lnTo>
                                    <a:lnTo>
                                      <a:pt x="86" y="151"/>
                                    </a:lnTo>
                                    <a:lnTo>
                                      <a:pt x="41" y="195"/>
                                    </a:lnTo>
                                    <a:lnTo>
                                      <a:pt x="11" y="252"/>
                                    </a:lnTo>
                                    <a:lnTo>
                                      <a:pt x="0" y="316"/>
                                    </a:lnTo>
                                    <a:lnTo>
                                      <a:pt x="9" y="377"/>
                                    </a:lnTo>
                                    <a:lnTo>
                                      <a:pt x="36" y="433"/>
                                    </a:lnTo>
                                    <a:lnTo>
                                      <a:pt x="81" y="480"/>
                                    </a:lnTo>
                                    <a:lnTo>
                                      <a:pt x="127" y="507"/>
                                    </a:lnTo>
                                    <a:lnTo>
                                      <a:pt x="179" y="520"/>
                                    </a:lnTo>
                                    <a:lnTo>
                                      <a:pt x="232" y="520"/>
                                    </a:lnTo>
                                    <a:lnTo>
                                      <a:pt x="284" y="506"/>
                                    </a:lnTo>
                                    <a:lnTo>
                                      <a:pt x="738" y="290"/>
                                    </a:lnTo>
                                    <a:lnTo>
                                      <a:pt x="1045" y="290"/>
                                    </a:lnTo>
                                    <a:lnTo>
                                      <a:pt x="1045" y="289"/>
                                    </a:lnTo>
                                    <a:lnTo>
                                      <a:pt x="1779" y="289"/>
                                    </a:lnTo>
                                    <a:lnTo>
                                      <a:pt x="1772" y="252"/>
                                    </a:lnTo>
                                    <a:lnTo>
                                      <a:pt x="1742" y="195"/>
                                    </a:lnTo>
                                    <a:lnTo>
                                      <a:pt x="1698" y="151"/>
                                    </a:lnTo>
                                    <a:lnTo>
                                      <a:pt x="1642" y="123"/>
                                    </a:lnTo>
                                    <a:lnTo>
                                      <a:pt x="1578" y="11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738675" name="Freeform 729"/>
                            <wps:cNvSpPr>
                              <a:spLocks/>
                            </wps:cNvSpPr>
                            <wps:spPr bwMode="auto">
                              <a:xfrm>
                                <a:off x="10238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2017 10238"/>
                                  <a:gd name="T1" fmla="*/ T0 w 1784"/>
                                  <a:gd name="T2" fmla="+- 0 14245 13956"/>
                                  <a:gd name="T3" fmla="*/ 14245 h 1263"/>
                                  <a:gd name="T4" fmla="+- 0 11283 10238"/>
                                  <a:gd name="T5" fmla="*/ T4 w 1784"/>
                                  <a:gd name="T6" fmla="+- 0 14245 13956"/>
                                  <a:gd name="T7" fmla="*/ 14245 h 1263"/>
                                  <a:gd name="T8" fmla="+- 0 11737 10238"/>
                                  <a:gd name="T9" fmla="*/ T8 w 1784"/>
                                  <a:gd name="T10" fmla="+- 0 14462 13956"/>
                                  <a:gd name="T11" fmla="*/ 14462 h 1263"/>
                                  <a:gd name="T12" fmla="+- 0 11789 10238"/>
                                  <a:gd name="T13" fmla="*/ T12 w 1784"/>
                                  <a:gd name="T14" fmla="+- 0 14476 13956"/>
                                  <a:gd name="T15" fmla="*/ 14476 h 1263"/>
                                  <a:gd name="T16" fmla="+- 0 11843 10238"/>
                                  <a:gd name="T17" fmla="*/ T16 w 1784"/>
                                  <a:gd name="T18" fmla="+- 0 14476 13956"/>
                                  <a:gd name="T19" fmla="*/ 14476 h 1263"/>
                                  <a:gd name="T20" fmla="+- 0 11894 10238"/>
                                  <a:gd name="T21" fmla="*/ T20 w 1784"/>
                                  <a:gd name="T22" fmla="+- 0 14463 13956"/>
                                  <a:gd name="T23" fmla="*/ 14463 h 1263"/>
                                  <a:gd name="T24" fmla="+- 0 11941 10238"/>
                                  <a:gd name="T25" fmla="*/ T24 w 1784"/>
                                  <a:gd name="T26" fmla="+- 0 14436 13956"/>
                                  <a:gd name="T27" fmla="*/ 14436 h 1263"/>
                                  <a:gd name="T28" fmla="+- 0 11986 10238"/>
                                  <a:gd name="T29" fmla="*/ T28 w 1784"/>
                                  <a:gd name="T30" fmla="+- 0 14389 13956"/>
                                  <a:gd name="T31" fmla="*/ 14389 h 1263"/>
                                  <a:gd name="T32" fmla="+- 0 12013 10238"/>
                                  <a:gd name="T33" fmla="*/ T32 w 1784"/>
                                  <a:gd name="T34" fmla="+- 0 14333 13956"/>
                                  <a:gd name="T35" fmla="*/ 14333 h 1263"/>
                                  <a:gd name="T36" fmla="+- 0 12021 10238"/>
                                  <a:gd name="T37" fmla="*/ T36 w 1784"/>
                                  <a:gd name="T38" fmla="+- 0 14272 13956"/>
                                  <a:gd name="T39" fmla="*/ 14272 h 1263"/>
                                  <a:gd name="T40" fmla="+- 0 12017 10238"/>
                                  <a:gd name="T41" fmla="*/ T40 w 1784"/>
                                  <a:gd name="T42" fmla="+- 0 14245 13956"/>
                                  <a:gd name="T43" fmla="*/ 14245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779" y="289"/>
                                    </a:moveTo>
                                    <a:lnTo>
                                      <a:pt x="1045" y="289"/>
                                    </a:lnTo>
                                    <a:lnTo>
                                      <a:pt x="1499" y="506"/>
                                    </a:lnTo>
                                    <a:lnTo>
                                      <a:pt x="1551" y="520"/>
                                    </a:lnTo>
                                    <a:lnTo>
                                      <a:pt x="1605" y="520"/>
                                    </a:lnTo>
                                    <a:lnTo>
                                      <a:pt x="1656" y="507"/>
                                    </a:lnTo>
                                    <a:lnTo>
                                      <a:pt x="1703" y="480"/>
                                    </a:lnTo>
                                    <a:lnTo>
                                      <a:pt x="1748" y="433"/>
                                    </a:lnTo>
                                    <a:lnTo>
                                      <a:pt x="1775" y="377"/>
                                    </a:lnTo>
                                    <a:lnTo>
                                      <a:pt x="1783" y="316"/>
                                    </a:lnTo>
                                    <a:lnTo>
                                      <a:pt x="1779" y="2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75860229" name="Freeform 728"/>
                            <wps:cNvSpPr>
                              <a:spLocks/>
                            </wps:cNvSpPr>
                            <wps:spPr bwMode="auto">
                              <a:xfrm>
                                <a:off x="10238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1133 10238"/>
                                  <a:gd name="T1" fmla="*/ T0 w 1784"/>
                                  <a:gd name="T2" fmla="+- 0 13956 13956"/>
                                  <a:gd name="T3" fmla="*/ 13956 h 1263"/>
                                  <a:gd name="T4" fmla="+- 0 11126 10238"/>
                                  <a:gd name="T5" fmla="*/ T4 w 1784"/>
                                  <a:gd name="T6" fmla="+- 0 13956 13956"/>
                                  <a:gd name="T7" fmla="*/ 13956 h 1263"/>
                                  <a:gd name="T8" fmla="+- 0 11121 10238"/>
                                  <a:gd name="T9" fmla="*/ T8 w 1784"/>
                                  <a:gd name="T10" fmla="+- 0 13957 13956"/>
                                  <a:gd name="T11" fmla="*/ 13957 h 1263"/>
                                  <a:gd name="T12" fmla="+- 0 10985 10238"/>
                                  <a:gd name="T13" fmla="*/ T12 w 1784"/>
                                  <a:gd name="T14" fmla="+- 0 14007 13956"/>
                                  <a:gd name="T15" fmla="*/ 14007 h 1263"/>
                                  <a:gd name="T16" fmla="+- 0 10979 10238"/>
                                  <a:gd name="T17" fmla="*/ T16 w 1784"/>
                                  <a:gd name="T18" fmla="+- 0 14017 13956"/>
                                  <a:gd name="T19" fmla="*/ 14017 h 1263"/>
                                  <a:gd name="T20" fmla="+- 0 10982 10238"/>
                                  <a:gd name="T21" fmla="*/ T20 w 1784"/>
                                  <a:gd name="T22" fmla="+- 0 14031 13956"/>
                                  <a:gd name="T23" fmla="*/ 14031 h 1263"/>
                                  <a:gd name="T24" fmla="+- 0 10984 10238"/>
                                  <a:gd name="T25" fmla="*/ T24 w 1784"/>
                                  <a:gd name="T26" fmla="+- 0 14035 13956"/>
                                  <a:gd name="T27" fmla="*/ 14035 h 1263"/>
                                  <a:gd name="T28" fmla="+- 0 10987 10238"/>
                                  <a:gd name="T29" fmla="*/ T28 w 1784"/>
                                  <a:gd name="T30" fmla="+- 0 14038 13956"/>
                                  <a:gd name="T31" fmla="*/ 14038 h 1263"/>
                                  <a:gd name="T32" fmla="+- 0 10964 10238"/>
                                  <a:gd name="T33" fmla="*/ T32 w 1784"/>
                                  <a:gd name="T34" fmla="+- 0 14045 13956"/>
                                  <a:gd name="T35" fmla="*/ 14045 h 1263"/>
                                  <a:gd name="T36" fmla="+- 0 10958 10238"/>
                                  <a:gd name="T37" fmla="*/ T36 w 1784"/>
                                  <a:gd name="T38" fmla="+- 0 14052 13956"/>
                                  <a:gd name="T39" fmla="*/ 14052 h 1263"/>
                                  <a:gd name="T40" fmla="+- 0 10956 10238"/>
                                  <a:gd name="T41" fmla="*/ T40 w 1784"/>
                                  <a:gd name="T42" fmla="+- 0 14062 13956"/>
                                  <a:gd name="T43" fmla="*/ 14062 h 1263"/>
                                  <a:gd name="T44" fmla="+- 0 10956 10238"/>
                                  <a:gd name="T45" fmla="*/ T44 w 1784"/>
                                  <a:gd name="T46" fmla="+- 0 14066 13956"/>
                                  <a:gd name="T47" fmla="*/ 14066 h 1263"/>
                                  <a:gd name="T48" fmla="+- 0 10958 10238"/>
                                  <a:gd name="T49" fmla="*/ T48 w 1784"/>
                                  <a:gd name="T50" fmla="+- 0 14069 13956"/>
                                  <a:gd name="T51" fmla="*/ 14069 h 1263"/>
                                  <a:gd name="T52" fmla="+- 0 11301 10238"/>
                                  <a:gd name="T53" fmla="*/ T52 w 1784"/>
                                  <a:gd name="T54" fmla="+- 0 14069 13956"/>
                                  <a:gd name="T55" fmla="*/ 14069 h 1263"/>
                                  <a:gd name="T56" fmla="+- 0 11302 10238"/>
                                  <a:gd name="T57" fmla="*/ T56 w 1784"/>
                                  <a:gd name="T58" fmla="+- 0 14067 13956"/>
                                  <a:gd name="T59" fmla="*/ 14067 h 1263"/>
                                  <a:gd name="T60" fmla="+- 0 11302 10238"/>
                                  <a:gd name="T61" fmla="*/ T60 w 1784"/>
                                  <a:gd name="T62" fmla="+- 0 14066 13956"/>
                                  <a:gd name="T63" fmla="*/ 14066 h 1263"/>
                                  <a:gd name="T64" fmla="+- 0 11303 10238"/>
                                  <a:gd name="T65" fmla="*/ T64 w 1784"/>
                                  <a:gd name="T66" fmla="+- 0 14062 13956"/>
                                  <a:gd name="T67" fmla="*/ 14062 h 1263"/>
                                  <a:gd name="T68" fmla="+- 0 11303 10238"/>
                                  <a:gd name="T69" fmla="*/ T68 w 1784"/>
                                  <a:gd name="T70" fmla="+- 0 14054 13956"/>
                                  <a:gd name="T71" fmla="*/ 14054 h 1263"/>
                                  <a:gd name="T72" fmla="+- 0 11297 10238"/>
                                  <a:gd name="T73" fmla="*/ T72 w 1784"/>
                                  <a:gd name="T74" fmla="+- 0 14046 13956"/>
                                  <a:gd name="T75" fmla="*/ 14046 h 1263"/>
                                  <a:gd name="T76" fmla="+- 0 11272 10238"/>
                                  <a:gd name="T77" fmla="*/ T76 w 1784"/>
                                  <a:gd name="T78" fmla="+- 0 14037 13956"/>
                                  <a:gd name="T79" fmla="*/ 14037 h 1263"/>
                                  <a:gd name="T80" fmla="+- 0 11276 10238"/>
                                  <a:gd name="T81" fmla="*/ T80 w 1784"/>
                                  <a:gd name="T82" fmla="+- 0 14034 13956"/>
                                  <a:gd name="T83" fmla="*/ 14034 h 1263"/>
                                  <a:gd name="T84" fmla="+- 0 11278 10238"/>
                                  <a:gd name="T85" fmla="*/ T84 w 1784"/>
                                  <a:gd name="T86" fmla="+- 0 14028 13956"/>
                                  <a:gd name="T87" fmla="*/ 14028 h 1263"/>
                                  <a:gd name="T88" fmla="+- 0 11278 10238"/>
                                  <a:gd name="T89" fmla="*/ T88 w 1784"/>
                                  <a:gd name="T90" fmla="+- 0 14014 13956"/>
                                  <a:gd name="T91" fmla="*/ 14014 h 1263"/>
                                  <a:gd name="T92" fmla="+- 0 11273 10238"/>
                                  <a:gd name="T93" fmla="*/ T92 w 1784"/>
                                  <a:gd name="T94" fmla="+- 0 14006 13956"/>
                                  <a:gd name="T95" fmla="*/ 14006 h 1263"/>
                                  <a:gd name="T96" fmla="+- 0 11133 10238"/>
                                  <a:gd name="T97" fmla="*/ T96 w 1784"/>
                                  <a:gd name="T98" fmla="+- 0 13956 13956"/>
                                  <a:gd name="T99" fmla="*/ 13956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895" y="0"/>
                                    </a:moveTo>
                                    <a:lnTo>
                                      <a:pt x="888" y="0"/>
                                    </a:lnTo>
                                    <a:lnTo>
                                      <a:pt x="883" y="1"/>
                                    </a:lnTo>
                                    <a:lnTo>
                                      <a:pt x="747" y="51"/>
                                    </a:lnTo>
                                    <a:lnTo>
                                      <a:pt x="741" y="61"/>
                                    </a:lnTo>
                                    <a:lnTo>
                                      <a:pt x="744" y="75"/>
                                    </a:lnTo>
                                    <a:lnTo>
                                      <a:pt x="746" y="79"/>
                                    </a:lnTo>
                                    <a:lnTo>
                                      <a:pt x="749" y="82"/>
                                    </a:lnTo>
                                    <a:lnTo>
                                      <a:pt x="726" y="89"/>
                                    </a:lnTo>
                                    <a:lnTo>
                                      <a:pt x="720" y="96"/>
                                    </a:lnTo>
                                    <a:lnTo>
                                      <a:pt x="718" y="106"/>
                                    </a:lnTo>
                                    <a:lnTo>
                                      <a:pt x="718" y="110"/>
                                    </a:lnTo>
                                    <a:lnTo>
                                      <a:pt x="720" y="113"/>
                                    </a:lnTo>
                                    <a:lnTo>
                                      <a:pt x="1063" y="113"/>
                                    </a:lnTo>
                                    <a:lnTo>
                                      <a:pt x="1064" y="111"/>
                                    </a:lnTo>
                                    <a:lnTo>
                                      <a:pt x="1064" y="110"/>
                                    </a:lnTo>
                                    <a:lnTo>
                                      <a:pt x="1065" y="106"/>
                                    </a:lnTo>
                                    <a:lnTo>
                                      <a:pt x="1065" y="98"/>
                                    </a:lnTo>
                                    <a:lnTo>
                                      <a:pt x="1059" y="90"/>
                                    </a:lnTo>
                                    <a:lnTo>
                                      <a:pt x="1034" y="81"/>
                                    </a:lnTo>
                                    <a:lnTo>
                                      <a:pt x="1038" y="78"/>
                                    </a:lnTo>
                                    <a:lnTo>
                                      <a:pt x="1040" y="72"/>
                                    </a:lnTo>
                                    <a:lnTo>
                                      <a:pt x="1040" y="58"/>
                                    </a:lnTo>
                                    <a:lnTo>
                                      <a:pt x="1035" y="50"/>
                                    </a:lnTo>
                                    <a:lnTo>
                                      <a:pt x="89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813849195" name="Picture 72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659" y="14273"/>
                                <a:ext cx="908" cy="9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90255557" name="Group 716"/>
                          <wpg:cNvGrpSpPr>
                            <a:grpSpLocks/>
                          </wpg:cNvGrpSpPr>
                          <wpg:grpSpPr bwMode="auto">
                            <a:xfrm>
                              <a:off x="10659" y="14725"/>
                              <a:ext cx="908" cy="453"/>
                              <a:chOff x="10659" y="14725"/>
                              <a:chExt cx="908" cy="453"/>
                            </a:xfrm>
                          </wpg:grpSpPr>
                          <wps:wsp>
                            <wps:cNvPr id="725033498" name="Freeform 725"/>
                            <wps:cNvSpPr>
                              <a:spLocks/>
                            </wps:cNvSpPr>
                            <wps:spPr bwMode="auto">
                              <a:xfrm>
                                <a:off x="10659" y="14725"/>
                                <a:ext cx="908" cy="453"/>
                              </a:xfrm>
                              <a:custGeom>
                                <a:avLst/>
                                <a:gdLst>
                                  <a:gd name="T0" fmla="+- 0 11567 10659"/>
                                  <a:gd name="T1" fmla="*/ T0 w 908"/>
                                  <a:gd name="T2" fmla="+- 0 14725 14725"/>
                                  <a:gd name="T3" fmla="*/ 14725 h 453"/>
                                  <a:gd name="T4" fmla="+- 0 10659 10659"/>
                                  <a:gd name="T5" fmla="*/ T4 w 908"/>
                                  <a:gd name="T6" fmla="+- 0 14725 14725"/>
                                  <a:gd name="T7" fmla="*/ 14725 h 453"/>
                                  <a:gd name="T8" fmla="+- 0 10665 10659"/>
                                  <a:gd name="T9" fmla="*/ T8 w 908"/>
                                  <a:gd name="T10" fmla="+- 0 14799 14725"/>
                                  <a:gd name="T11" fmla="*/ 14799 h 453"/>
                                  <a:gd name="T12" fmla="+- 0 10682 10659"/>
                                  <a:gd name="T13" fmla="*/ T12 w 908"/>
                                  <a:gd name="T14" fmla="+- 0 14868 14725"/>
                                  <a:gd name="T15" fmla="*/ 14868 h 453"/>
                                  <a:gd name="T16" fmla="+- 0 10709 10659"/>
                                  <a:gd name="T17" fmla="*/ T16 w 908"/>
                                  <a:gd name="T18" fmla="+- 0 14933 14725"/>
                                  <a:gd name="T19" fmla="*/ 14933 h 453"/>
                                  <a:gd name="T20" fmla="+- 0 10746 10659"/>
                                  <a:gd name="T21" fmla="*/ T20 w 908"/>
                                  <a:gd name="T22" fmla="+- 0 14993 14725"/>
                                  <a:gd name="T23" fmla="*/ 14993 h 453"/>
                                  <a:gd name="T24" fmla="+- 0 10792 10659"/>
                                  <a:gd name="T25" fmla="*/ T24 w 908"/>
                                  <a:gd name="T26" fmla="+- 0 15045 14725"/>
                                  <a:gd name="T27" fmla="*/ 15045 h 453"/>
                                  <a:gd name="T28" fmla="+- 0 10845 10659"/>
                                  <a:gd name="T29" fmla="*/ T28 w 908"/>
                                  <a:gd name="T30" fmla="+- 0 15091 14725"/>
                                  <a:gd name="T31" fmla="*/ 15091 h 453"/>
                                  <a:gd name="T32" fmla="+- 0 10904 10659"/>
                                  <a:gd name="T33" fmla="*/ T32 w 908"/>
                                  <a:gd name="T34" fmla="+- 0 15127 14725"/>
                                  <a:gd name="T35" fmla="*/ 15127 h 453"/>
                                  <a:gd name="T36" fmla="+- 0 10969 10659"/>
                                  <a:gd name="T37" fmla="*/ T36 w 908"/>
                                  <a:gd name="T38" fmla="+- 0 15155 14725"/>
                                  <a:gd name="T39" fmla="*/ 15155 h 453"/>
                                  <a:gd name="T40" fmla="+- 0 11039 10659"/>
                                  <a:gd name="T41" fmla="*/ T40 w 908"/>
                                  <a:gd name="T42" fmla="+- 0 15172 14725"/>
                                  <a:gd name="T43" fmla="*/ 15172 h 453"/>
                                  <a:gd name="T44" fmla="+- 0 11113 10659"/>
                                  <a:gd name="T45" fmla="*/ T44 w 908"/>
                                  <a:gd name="T46" fmla="+- 0 15178 14725"/>
                                  <a:gd name="T47" fmla="*/ 15178 h 453"/>
                                  <a:gd name="T48" fmla="+- 0 11186 10659"/>
                                  <a:gd name="T49" fmla="*/ T48 w 908"/>
                                  <a:gd name="T50" fmla="+- 0 15172 14725"/>
                                  <a:gd name="T51" fmla="*/ 15172 h 453"/>
                                  <a:gd name="T52" fmla="+- 0 11256 10659"/>
                                  <a:gd name="T53" fmla="*/ T52 w 908"/>
                                  <a:gd name="T54" fmla="+- 0 15155 14725"/>
                                  <a:gd name="T55" fmla="*/ 15155 h 453"/>
                                  <a:gd name="T56" fmla="+- 0 11321 10659"/>
                                  <a:gd name="T57" fmla="*/ T56 w 908"/>
                                  <a:gd name="T58" fmla="+- 0 15127 14725"/>
                                  <a:gd name="T59" fmla="*/ 15127 h 453"/>
                                  <a:gd name="T60" fmla="+- 0 11381 10659"/>
                                  <a:gd name="T61" fmla="*/ T60 w 908"/>
                                  <a:gd name="T62" fmla="+- 0 15091 14725"/>
                                  <a:gd name="T63" fmla="*/ 15091 h 453"/>
                                  <a:gd name="T64" fmla="+- 0 11434 10659"/>
                                  <a:gd name="T65" fmla="*/ T64 w 908"/>
                                  <a:gd name="T66" fmla="+- 0 15045 14725"/>
                                  <a:gd name="T67" fmla="*/ 15045 h 453"/>
                                  <a:gd name="T68" fmla="+- 0 11479 10659"/>
                                  <a:gd name="T69" fmla="*/ T68 w 908"/>
                                  <a:gd name="T70" fmla="+- 0 14993 14725"/>
                                  <a:gd name="T71" fmla="*/ 14993 h 453"/>
                                  <a:gd name="T72" fmla="+- 0 11516 10659"/>
                                  <a:gd name="T73" fmla="*/ T72 w 908"/>
                                  <a:gd name="T74" fmla="+- 0 14933 14725"/>
                                  <a:gd name="T75" fmla="*/ 14933 h 453"/>
                                  <a:gd name="T76" fmla="+- 0 11544 10659"/>
                                  <a:gd name="T77" fmla="*/ T76 w 908"/>
                                  <a:gd name="T78" fmla="+- 0 14868 14725"/>
                                  <a:gd name="T79" fmla="*/ 14868 h 453"/>
                                  <a:gd name="T80" fmla="+- 0 11561 10659"/>
                                  <a:gd name="T81" fmla="*/ T80 w 908"/>
                                  <a:gd name="T82" fmla="+- 0 14799 14725"/>
                                  <a:gd name="T83" fmla="*/ 14799 h 453"/>
                                  <a:gd name="T84" fmla="+- 0 11567 10659"/>
                                  <a:gd name="T85" fmla="*/ T84 w 908"/>
                                  <a:gd name="T86" fmla="+- 0 14725 14725"/>
                                  <a:gd name="T87" fmla="*/ 14725 h 45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</a:cxnLst>
                                <a:rect l="0" t="0" r="r" b="b"/>
                                <a:pathLst>
                                  <a:path w="908" h="453">
                                    <a:moveTo>
                                      <a:pt x="90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6" y="74"/>
                                    </a:lnTo>
                                    <a:lnTo>
                                      <a:pt x="23" y="143"/>
                                    </a:lnTo>
                                    <a:lnTo>
                                      <a:pt x="50" y="208"/>
                                    </a:lnTo>
                                    <a:lnTo>
                                      <a:pt x="87" y="268"/>
                                    </a:lnTo>
                                    <a:lnTo>
                                      <a:pt x="133" y="320"/>
                                    </a:lnTo>
                                    <a:lnTo>
                                      <a:pt x="186" y="366"/>
                                    </a:lnTo>
                                    <a:lnTo>
                                      <a:pt x="245" y="402"/>
                                    </a:lnTo>
                                    <a:lnTo>
                                      <a:pt x="310" y="430"/>
                                    </a:lnTo>
                                    <a:lnTo>
                                      <a:pt x="380" y="447"/>
                                    </a:lnTo>
                                    <a:lnTo>
                                      <a:pt x="454" y="453"/>
                                    </a:lnTo>
                                    <a:lnTo>
                                      <a:pt x="527" y="447"/>
                                    </a:lnTo>
                                    <a:lnTo>
                                      <a:pt x="597" y="430"/>
                                    </a:lnTo>
                                    <a:lnTo>
                                      <a:pt x="662" y="402"/>
                                    </a:lnTo>
                                    <a:lnTo>
                                      <a:pt x="722" y="366"/>
                                    </a:lnTo>
                                    <a:lnTo>
                                      <a:pt x="775" y="320"/>
                                    </a:lnTo>
                                    <a:lnTo>
                                      <a:pt x="820" y="268"/>
                                    </a:lnTo>
                                    <a:lnTo>
                                      <a:pt x="857" y="208"/>
                                    </a:lnTo>
                                    <a:lnTo>
                                      <a:pt x="885" y="143"/>
                                    </a:lnTo>
                                    <a:lnTo>
                                      <a:pt x="902" y="74"/>
                                    </a:lnTo>
                                    <a:lnTo>
                                      <a:pt x="90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16A82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71622129" name="Picture 72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901" y="14273"/>
                                <a:ext cx="666" cy="77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51099695" name="Picture 72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245" y="14325"/>
                                <a:ext cx="278" cy="28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98290232" name="Picture 72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659" y="14725"/>
                                <a:ext cx="908" cy="45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70719568" name="Picture 7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661" y="14754"/>
                                <a:ext cx="903" cy="424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06548464" name="Picture 72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733" y="14971"/>
                                <a:ext cx="760" cy="207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48404502" name="Picture 71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693" y="14895"/>
                                <a:ext cx="839" cy="28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088487471" name="Picture 71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770" y="15020"/>
                                <a:ext cx="685" cy="1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12107373" name="Picture 71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807" y="15058"/>
                                <a:ext cx="612" cy="12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046204033" name="Group 712"/>
                          <wpg:cNvGrpSpPr>
                            <a:grpSpLocks/>
                          </wpg:cNvGrpSpPr>
                          <wpg:grpSpPr bwMode="auto">
                            <a:xfrm>
                              <a:off x="10792" y="14273"/>
                              <a:ext cx="643" cy="906"/>
                              <a:chOff x="10792" y="14273"/>
                              <a:chExt cx="643" cy="906"/>
                            </a:xfrm>
                          </wpg:grpSpPr>
                          <wps:wsp>
                            <wps:cNvPr id="1850097285" name="Freeform 715"/>
                            <wps:cNvSpPr>
                              <a:spLocks/>
                            </wps:cNvSpPr>
                            <wps:spPr bwMode="auto">
                              <a:xfrm>
                                <a:off x="10792" y="14273"/>
                                <a:ext cx="643" cy="906"/>
                              </a:xfrm>
                              <a:custGeom>
                                <a:avLst/>
                                <a:gdLst>
                                  <a:gd name="T0" fmla="+- 0 10904 10792"/>
                                  <a:gd name="T1" fmla="*/ T0 w 643"/>
                                  <a:gd name="T2" fmla="+- 0 15127 14273"/>
                                  <a:gd name="T3" fmla="*/ 15127 h 906"/>
                                  <a:gd name="T4" fmla="+- 0 10969 10792"/>
                                  <a:gd name="T5" fmla="*/ T4 w 643"/>
                                  <a:gd name="T6" fmla="+- 0 15155 14273"/>
                                  <a:gd name="T7" fmla="*/ 15155 h 906"/>
                                  <a:gd name="T8" fmla="+- 0 11039 10792"/>
                                  <a:gd name="T9" fmla="*/ T8 w 643"/>
                                  <a:gd name="T10" fmla="+- 0 15172 14273"/>
                                  <a:gd name="T11" fmla="*/ 15172 h 906"/>
                                  <a:gd name="T12" fmla="+- 0 11113 10792"/>
                                  <a:gd name="T13" fmla="*/ T12 w 643"/>
                                  <a:gd name="T14" fmla="+- 0 15178 14273"/>
                                  <a:gd name="T15" fmla="*/ 15178 h 906"/>
                                  <a:gd name="T16" fmla="+- 0 11039 10792"/>
                                  <a:gd name="T17" fmla="*/ T16 w 643"/>
                                  <a:gd name="T18" fmla="+- 0 15172 14273"/>
                                  <a:gd name="T19" fmla="*/ 15172 h 906"/>
                                  <a:gd name="T20" fmla="+- 0 10969 10792"/>
                                  <a:gd name="T21" fmla="*/ T20 w 643"/>
                                  <a:gd name="T22" fmla="+- 0 15155 14273"/>
                                  <a:gd name="T23" fmla="*/ 15155 h 906"/>
                                  <a:gd name="T24" fmla="+- 0 10904 10792"/>
                                  <a:gd name="T25" fmla="*/ T24 w 643"/>
                                  <a:gd name="T26" fmla="+- 0 15127 14273"/>
                                  <a:gd name="T27" fmla="*/ 15127 h 90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</a:cxnLst>
                                <a:rect l="0" t="0" r="r" b="b"/>
                                <a:pathLst>
                                  <a:path w="643" h="906">
                                    <a:moveTo>
                                      <a:pt x="112" y="854"/>
                                    </a:moveTo>
                                    <a:lnTo>
                                      <a:pt x="177" y="882"/>
                                    </a:lnTo>
                                    <a:lnTo>
                                      <a:pt x="247" y="899"/>
                                    </a:lnTo>
                                    <a:lnTo>
                                      <a:pt x="321" y="905"/>
                                    </a:lnTo>
                                    <a:lnTo>
                                      <a:pt x="247" y="899"/>
                                    </a:lnTo>
                                    <a:lnTo>
                                      <a:pt x="177" y="882"/>
                                    </a:lnTo>
                                    <a:lnTo>
                                      <a:pt x="112" y="85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72515834" name="Freeform 714"/>
                            <wps:cNvSpPr>
                              <a:spLocks/>
                            </wps:cNvSpPr>
                            <wps:spPr bwMode="auto">
                              <a:xfrm>
                                <a:off x="10792" y="14273"/>
                                <a:ext cx="643" cy="906"/>
                              </a:xfrm>
                              <a:custGeom>
                                <a:avLst/>
                                <a:gdLst>
                                  <a:gd name="T0" fmla="+- 0 11113 10792"/>
                                  <a:gd name="T1" fmla="*/ T0 w 643"/>
                                  <a:gd name="T2" fmla="+- 0 14273 14273"/>
                                  <a:gd name="T3" fmla="*/ 14273 h 906"/>
                                  <a:gd name="T4" fmla="+- 0 11113 10792"/>
                                  <a:gd name="T5" fmla="*/ T4 w 643"/>
                                  <a:gd name="T6" fmla="+- 0 14273 14273"/>
                                  <a:gd name="T7" fmla="*/ 14273 h 906"/>
                                  <a:gd name="T8" fmla="+- 0 11186 10792"/>
                                  <a:gd name="T9" fmla="*/ T8 w 643"/>
                                  <a:gd name="T10" fmla="+- 0 14278 14273"/>
                                  <a:gd name="T11" fmla="*/ 14278 h 906"/>
                                  <a:gd name="T12" fmla="+- 0 11256 10792"/>
                                  <a:gd name="T13" fmla="*/ T12 w 643"/>
                                  <a:gd name="T14" fmla="+- 0 14296 14273"/>
                                  <a:gd name="T15" fmla="*/ 14296 h 906"/>
                                  <a:gd name="T16" fmla="+- 0 11321 10792"/>
                                  <a:gd name="T17" fmla="*/ T16 w 643"/>
                                  <a:gd name="T18" fmla="+- 0 14323 14273"/>
                                  <a:gd name="T19" fmla="*/ 14323 h 906"/>
                                  <a:gd name="T20" fmla="+- 0 11381 10792"/>
                                  <a:gd name="T21" fmla="*/ T20 w 643"/>
                                  <a:gd name="T22" fmla="+- 0 14360 14273"/>
                                  <a:gd name="T23" fmla="*/ 14360 h 906"/>
                                  <a:gd name="T24" fmla="+- 0 11434 10792"/>
                                  <a:gd name="T25" fmla="*/ T24 w 643"/>
                                  <a:gd name="T26" fmla="+- 0 14405 14273"/>
                                  <a:gd name="T27" fmla="*/ 14405 h 906"/>
                                  <a:gd name="T28" fmla="+- 0 11381 10792"/>
                                  <a:gd name="T29" fmla="*/ T28 w 643"/>
                                  <a:gd name="T30" fmla="+- 0 14360 14273"/>
                                  <a:gd name="T31" fmla="*/ 14360 h 906"/>
                                  <a:gd name="T32" fmla="+- 0 11321 10792"/>
                                  <a:gd name="T33" fmla="*/ T32 w 643"/>
                                  <a:gd name="T34" fmla="+- 0 14323 14273"/>
                                  <a:gd name="T35" fmla="*/ 14323 h 906"/>
                                  <a:gd name="T36" fmla="+- 0 11256 10792"/>
                                  <a:gd name="T37" fmla="*/ T36 w 643"/>
                                  <a:gd name="T38" fmla="+- 0 14296 14273"/>
                                  <a:gd name="T39" fmla="*/ 14296 h 906"/>
                                  <a:gd name="T40" fmla="+- 0 11186 10792"/>
                                  <a:gd name="T41" fmla="*/ T40 w 643"/>
                                  <a:gd name="T42" fmla="+- 0 14278 14273"/>
                                  <a:gd name="T43" fmla="*/ 14278 h 906"/>
                                  <a:gd name="T44" fmla="+- 0 11113 10792"/>
                                  <a:gd name="T45" fmla="*/ T44 w 643"/>
                                  <a:gd name="T46" fmla="+- 0 14273 14273"/>
                                  <a:gd name="T47" fmla="*/ 14273 h 90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</a:cxnLst>
                                <a:rect l="0" t="0" r="r" b="b"/>
                                <a:pathLst>
                                  <a:path w="643" h="906">
                                    <a:moveTo>
                                      <a:pt x="321" y="0"/>
                                    </a:moveTo>
                                    <a:lnTo>
                                      <a:pt x="321" y="0"/>
                                    </a:lnTo>
                                    <a:lnTo>
                                      <a:pt x="394" y="5"/>
                                    </a:lnTo>
                                    <a:lnTo>
                                      <a:pt x="464" y="23"/>
                                    </a:lnTo>
                                    <a:lnTo>
                                      <a:pt x="529" y="50"/>
                                    </a:lnTo>
                                    <a:lnTo>
                                      <a:pt x="589" y="87"/>
                                    </a:lnTo>
                                    <a:lnTo>
                                      <a:pt x="642" y="132"/>
                                    </a:lnTo>
                                    <a:lnTo>
                                      <a:pt x="589" y="87"/>
                                    </a:lnTo>
                                    <a:lnTo>
                                      <a:pt x="529" y="50"/>
                                    </a:lnTo>
                                    <a:lnTo>
                                      <a:pt x="464" y="23"/>
                                    </a:lnTo>
                                    <a:lnTo>
                                      <a:pt x="394" y="5"/>
                                    </a:lnTo>
                                    <a:lnTo>
                                      <a:pt x="321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72337527" name="Freeform 713"/>
                            <wps:cNvSpPr>
                              <a:spLocks/>
                            </wps:cNvSpPr>
                            <wps:spPr bwMode="auto">
                              <a:xfrm>
                                <a:off x="10792" y="14273"/>
                                <a:ext cx="643" cy="906"/>
                              </a:xfrm>
                              <a:custGeom>
                                <a:avLst/>
                                <a:gdLst>
                                  <a:gd name="T0" fmla="+- 0 11113 10792"/>
                                  <a:gd name="T1" fmla="*/ T0 w 643"/>
                                  <a:gd name="T2" fmla="+- 0 14273 14273"/>
                                  <a:gd name="T3" fmla="*/ 14273 h 906"/>
                                  <a:gd name="T4" fmla="+- 0 11039 10792"/>
                                  <a:gd name="T5" fmla="*/ T4 w 643"/>
                                  <a:gd name="T6" fmla="+- 0 14278 14273"/>
                                  <a:gd name="T7" fmla="*/ 14278 h 906"/>
                                  <a:gd name="T8" fmla="+- 0 10969 10792"/>
                                  <a:gd name="T9" fmla="*/ T8 w 643"/>
                                  <a:gd name="T10" fmla="+- 0 14296 14273"/>
                                  <a:gd name="T11" fmla="*/ 14296 h 906"/>
                                  <a:gd name="T12" fmla="+- 0 10904 10792"/>
                                  <a:gd name="T13" fmla="*/ T12 w 643"/>
                                  <a:gd name="T14" fmla="+- 0 14323 14273"/>
                                  <a:gd name="T15" fmla="*/ 14323 h 906"/>
                                  <a:gd name="T16" fmla="+- 0 10845 10792"/>
                                  <a:gd name="T17" fmla="*/ T16 w 643"/>
                                  <a:gd name="T18" fmla="+- 0 14360 14273"/>
                                  <a:gd name="T19" fmla="*/ 14360 h 906"/>
                                  <a:gd name="T20" fmla="+- 0 10792 10792"/>
                                  <a:gd name="T21" fmla="*/ T20 w 643"/>
                                  <a:gd name="T22" fmla="+- 0 14405 14273"/>
                                  <a:gd name="T23" fmla="*/ 14405 h 906"/>
                                  <a:gd name="T24" fmla="+- 0 10845 10792"/>
                                  <a:gd name="T25" fmla="*/ T24 w 643"/>
                                  <a:gd name="T26" fmla="+- 0 14360 14273"/>
                                  <a:gd name="T27" fmla="*/ 14360 h 906"/>
                                  <a:gd name="T28" fmla="+- 0 10904 10792"/>
                                  <a:gd name="T29" fmla="*/ T28 w 643"/>
                                  <a:gd name="T30" fmla="+- 0 14323 14273"/>
                                  <a:gd name="T31" fmla="*/ 14323 h 906"/>
                                  <a:gd name="T32" fmla="+- 0 10969 10792"/>
                                  <a:gd name="T33" fmla="*/ T32 w 643"/>
                                  <a:gd name="T34" fmla="+- 0 14296 14273"/>
                                  <a:gd name="T35" fmla="*/ 14296 h 906"/>
                                  <a:gd name="T36" fmla="+- 0 11039 10792"/>
                                  <a:gd name="T37" fmla="*/ T36 w 643"/>
                                  <a:gd name="T38" fmla="+- 0 14278 14273"/>
                                  <a:gd name="T39" fmla="*/ 14278 h 906"/>
                                  <a:gd name="T40" fmla="+- 0 11113 10792"/>
                                  <a:gd name="T41" fmla="*/ T40 w 643"/>
                                  <a:gd name="T42" fmla="+- 0 14273 14273"/>
                                  <a:gd name="T43" fmla="*/ 14273 h 906"/>
                                  <a:gd name="T44" fmla="+- 0 11113 10792"/>
                                  <a:gd name="T45" fmla="*/ T44 w 643"/>
                                  <a:gd name="T46" fmla="+- 0 14273 14273"/>
                                  <a:gd name="T47" fmla="*/ 14273 h 906"/>
                                  <a:gd name="T48" fmla="+- 0 11113 10792"/>
                                  <a:gd name="T49" fmla="*/ T48 w 643"/>
                                  <a:gd name="T50" fmla="+- 0 14273 14273"/>
                                  <a:gd name="T51" fmla="*/ 14273 h 90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643" h="906">
                                    <a:moveTo>
                                      <a:pt x="321" y="0"/>
                                    </a:moveTo>
                                    <a:lnTo>
                                      <a:pt x="247" y="5"/>
                                    </a:lnTo>
                                    <a:lnTo>
                                      <a:pt x="177" y="23"/>
                                    </a:lnTo>
                                    <a:lnTo>
                                      <a:pt x="112" y="50"/>
                                    </a:lnTo>
                                    <a:lnTo>
                                      <a:pt x="53" y="87"/>
                                    </a:lnTo>
                                    <a:lnTo>
                                      <a:pt x="0" y="132"/>
                                    </a:lnTo>
                                    <a:lnTo>
                                      <a:pt x="53" y="87"/>
                                    </a:lnTo>
                                    <a:lnTo>
                                      <a:pt x="112" y="50"/>
                                    </a:lnTo>
                                    <a:lnTo>
                                      <a:pt x="177" y="23"/>
                                    </a:lnTo>
                                    <a:lnTo>
                                      <a:pt x="247" y="5"/>
                                    </a:lnTo>
                                    <a:lnTo>
                                      <a:pt x="321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39546882" name="Group 710"/>
                          <wpg:cNvGrpSpPr>
                            <a:grpSpLocks/>
                          </wpg:cNvGrpSpPr>
                          <wpg:grpSpPr bwMode="auto">
                            <a:xfrm>
                              <a:off x="11027" y="14456"/>
                              <a:ext cx="2" cy="373"/>
                              <a:chOff x="11027" y="14456"/>
                              <a:chExt cx="2" cy="373"/>
                            </a:xfrm>
                          </wpg:grpSpPr>
                          <wps:wsp>
                            <wps:cNvPr id="1023922621" name="Freeform 711"/>
                            <wps:cNvSpPr>
                              <a:spLocks/>
                            </wps:cNvSpPr>
                            <wps:spPr bwMode="auto">
                              <a:xfrm>
                                <a:off x="11027" y="14456"/>
                                <a:ext cx="2" cy="373"/>
                              </a:xfrm>
                              <a:custGeom>
                                <a:avLst/>
                                <a:gdLst>
                                  <a:gd name="T0" fmla="+- 0 14456 14456"/>
                                  <a:gd name="T1" fmla="*/ 14456 h 373"/>
                                  <a:gd name="T2" fmla="+- 0 14829 14456"/>
                                  <a:gd name="T3" fmla="*/ 14829 h 37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73">
                                    <a:moveTo>
                                      <a:pt x="0" y="0"/>
                                    </a:moveTo>
                                    <a:lnTo>
                                      <a:pt x="0" y="373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98854329" name="Group 708"/>
                          <wpg:cNvGrpSpPr>
                            <a:grpSpLocks/>
                          </wpg:cNvGrpSpPr>
                          <wpg:grpSpPr bwMode="auto">
                            <a:xfrm>
                              <a:off x="11064" y="14424"/>
                              <a:ext cx="2" cy="406"/>
                              <a:chOff x="11064" y="14424"/>
                              <a:chExt cx="2" cy="406"/>
                            </a:xfrm>
                          </wpg:grpSpPr>
                          <wps:wsp>
                            <wps:cNvPr id="950783117" name="Freeform 709"/>
                            <wps:cNvSpPr>
                              <a:spLocks/>
                            </wps:cNvSpPr>
                            <wps:spPr bwMode="auto">
                              <a:xfrm>
                                <a:off x="11064" y="14424"/>
                                <a:ext cx="2" cy="406"/>
                              </a:xfrm>
                              <a:custGeom>
                                <a:avLst/>
                                <a:gdLst>
                                  <a:gd name="T0" fmla="+- 0 14424 14424"/>
                                  <a:gd name="T1" fmla="*/ 14424 h 406"/>
                                  <a:gd name="T2" fmla="+- 0 14829 14424"/>
                                  <a:gd name="T3" fmla="*/ 14829 h 40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06">
                                    <a:moveTo>
                                      <a:pt x="0" y="0"/>
                                    </a:moveTo>
                                    <a:lnTo>
                                      <a:pt x="0" y="40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16002955" name="Group 706"/>
                          <wpg:cNvGrpSpPr>
                            <a:grpSpLocks/>
                          </wpg:cNvGrpSpPr>
                          <wpg:grpSpPr bwMode="auto">
                            <a:xfrm>
                              <a:off x="11095" y="14397"/>
                              <a:ext cx="2" cy="433"/>
                              <a:chOff x="11095" y="14397"/>
                              <a:chExt cx="2" cy="433"/>
                            </a:xfrm>
                          </wpg:grpSpPr>
                          <wps:wsp>
                            <wps:cNvPr id="383613849" name="Freeform 707"/>
                            <wps:cNvSpPr>
                              <a:spLocks/>
                            </wps:cNvSpPr>
                            <wps:spPr bwMode="auto">
                              <a:xfrm>
                                <a:off x="11095" y="14397"/>
                                <a:ext cx="2" cy="433"/>
                              </a:xfrm>
                              <a:custGeom>
                                <a:avLst/>
                                <a:gdLst>
                                  <a:gd name="T0" fmla="+- 0 14397 14397"/>
                                  <a:gd name="T1" fmla="*/ 14397 h 433"/>
                                  <a:gd name="T2" fmla="+- 0 14829 14397"/>
                                  <a:gd name="T3" fmla="*/ 14829 h 43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33">
                                    <a:moveTo>
                                      <a:pt x="0" y="0"/>
                                    </a:moveTo>
                                    <a:lnTo>
                                      <a:pt x="0" y="43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31257023" name="Group 704"/>
                          <wpg:cNvGrpSpPr>
                            <a:grpSpLocks/>
                          </wpg:cNvGrpSpPr>
                          <wpg:grpSpPr bwMode="auto">
                            <a:xfrm>
                              <a:off x="11125" y="14369"/>
                              <a:ext cx="2" cy="460"/>
                              <a:chOff x="11125" y="14369"/>
                              <a:chExt cx="2" cy="460"/>
                            </a:xfrm>
                          </wpg:grpSpPr>
                          <wps:wsp>
                            <wps:cNvPr id="1978533822" name="Freeform 705"/>
                            <wps:cNvSpPr>
                              <a:spLocks/>
                            </wps:cNvSpPr>
                            <wps:spPr bwMode="auto">
                              <a:xfrm>
                                <a:off x="11125" y="14369"/>
                                <a:ext cx="2" cy="460"/>
                              </a:xfrm>
                              <a:custGeom>
                                <a:avLst/>
                                <a:gdLst>
                                  <a:gd name="T0" fmla="+- 0 14369 14369"/>
                                  <a:gd name="T1" fmla="*/ 14369 h 460"/>
                                  <a:gd name="T2" fmla="+- 0 14829 14369"/>
                                  <a:gd name="T3" fmla="*/ 14829 h 46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60">
                                    <a:moveTo>
                                      <a:pt x="0" y="0"/>
                                    </a:moveTo>
                                    <a:lnTo>
                                      <a:pt x="0" y="460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35527863" name="Group 702"/>
                          <wpg:cNvGrpSpPr>
                            <a:grpSpLocks/>
                          </wpg:cNvGrpSpPr>
                          <wpg:grpSpPr bwMode="auto">
                            <a:xfrm>
                              <a:off x="11180" y="14321"/>
                              <a:ext cx="2" cy="508"/>
                              <a:chOff x="11180" y="14321"/>
                              <a:chExt cx="2" cy="508"/>
                            </a:xfrm>
                          </wpg:grpSpPr>
                          <wps:wsp>
                            <wps:cNvPr id="118618053" name="Freeform 703"/>
                            <wps:cNvSpPr>
                              <a:spLocks/>
                            </wps:cNvSpPr>
                            <wps:spPr bwMode="auto">
                              <a:xfrm>
                                <a:off x="11180" y="14321"/>
                                <a:ext cx="2" cy="508"/>
                              </a:xfrm>
                              <a:custGeom>
                                <a:avLst/>
                                <a:gdLst>
                                  <a:gd name="T0" fmla="+- 0 14321 14321"/>
                                  <a:gd name="T1" fmla="*/ 14321 h 508"/>
                                  <a:gd name="T2" fmla="+- 0 14829 14321"/>
                                  <a:gd name="T3" fmla="*/ 14829 h 50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08">
                                    <a:moveTo>
                                      <a:pt x="0" y="0"/>
                                    </a:moveTo>
                                    <a:lnTo>
                                      <a:pt x="0" y="508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97140837" name="Group 700"/>
                          <wpg:cNvGrpSpPr>
                            <a:grpSpLocks/>
                          </wpg:cNvGrpSpPr>
                          <wpg:grpSpPr bwMode="auto">
                            <a:xfrm>
                              <a:off x="11198" y="14304"/>
                              <a:ext cx="2" cy="525"/>
                              <a:chOff x="11198" y="14304"/>
                              <a:chExt cx="2" cy="525"/>
                            </a:xfrm>
                          </wpg:grpSpPr>
                          <wps:wsp>
                            <wps:cNvPr id="802107975" name="Freeform 701"/>
                            <wps:cNvSpPr>
                              <a:spLocks/>
                            </wps:cNvSpPr>
                            <wps:spPr bwMode="auto">
                              <a:xfrm>
                                <a:off x="11198" y="14304"/>
                                <a:ext cx="2" cy="525"/>
                              </a:xfrm>
                              <a:custGeom>
                                <a:avLst/>
                                <a:gdLst>
                                  <a:gd name="T0" fmla="+- 0 14304 14304"/>
                                  <a:gd name="T1" fmla="*/ 14304 h 525"/>
                                  <a:gd name="T2" fmla="+- 0 14829 14304"/>
                                  <a:gd name="T3" fmla="*/ 14829 h 52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25">
                                    <a:moveTo>
                                      <a:pt x="0" y="0"/>
                                    </a:moveTo>
                                    <a:lnTo>
                                      <a:pt x="0" y="52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8455289" name="Group 698"/>
                          <wpg:cNvGrpSpPr>
                            <a:grpSpLocks/>
                          </wpg:cNvGrpSpPr>
                          <wpg:grpSpPr bwMode="auto">
                            <a:xfrm>
                              <a:off x="11052" y="14434"/>
                              <a:ext cx="2" cy="395"/>
                              <a:chOff x="11052" y="14434"/>
                              <a:chExt cx="2" cy="395"/>
                            </a:xfrm>
                          </wpg:grpSpPr>
                          <wps:wsp>
                            <wps:cNvPr id="980498626" name="Freeform 699"/>
                            <wps:cNvSpPr>
                              <a:spLocks/>
                            </wps:cNvSpPr>
                            <wps:spPr bwMode="auto">
                              <a:xfrm>
                                <a:off x="11052" y="14434"/>
                                <a:ext cx="2" cy="395"/>
                              </a:xfrm>
                              <a:custGeom>
                                <a:avLst/>
                                <a:gdLst>
                                  <a:gd name="T0" fmla="+- 0 14434 14434"/>
                                  <a:gd name="T1" fmla="*/ 14434 h 395"/>
                                  <a:gd name="T2" fmla="+- 0 14829 14434"/>
                                  <a:gd name="T3" fmla="*/ 14829 h 39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95">
                                    <a:moveTo>
                                      <a:pt x="0" y="0"/>
                                    </a:moveTo>
                                    <a:lnTo>
                                      <a:pt x="0" y="39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02907220" name="Group 696"/>
                          <wpg:cNvGrpSpPr>
                            <a:grpSpLocks/>
                          </wpg:cNvGrpSpPr>
                          <wpg:grpSpPr bwMode="auto">
                            <a:xfrm>
                              <a:off x="11113" y="14380"/>
                              <a:ext cx="2" cy="449"/>
                              <a:chOff x="11113" y="14380"/>
                              <a:chExt cx="2" cy="449"/>
                            </a:xfrm>
                          </wpg:grpSpPr>
                          <wps:wsp>
                            <wps:cNvPr id="1849842094" name="Freeform 697"/>
                            <wps:cNvSpPr>
                              <a:spLocks/>
                            </wps:cNvSpPr>
                            <wps:spPr bwMode="auto">
                              <a:xfrm>
                                <a:off x="11113" y="14380"/>
                                <a:ext cx="2" cy="449"/>
                              </a:xfrm>
                              <a:custGeom>
                                <a:avLst/>
                                <a:gdLst>
                                  <a:gd name="T0" fmla="+- 0 14380 14380"/>
                                  <a:gd name="T1" fmla="*/ 14380 h 449"/>
                                  <a:gd name="T2" fmla="+- 0 14829 14380"/>
                                  <a:gd name="T3" fmla="*/ 14829 h 44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49">
                                    <a:moveTo>
                                      <a:pt x="0" y="0"/>
                                    </a:moveTo>
                                    <a:lnTo>
                                      <a:pt x="0" y="449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87473743" name="Group 694"/>
                          <wpg:cNvGrpSpPr>
                            <a:grpSpLocks/>
                          </wpg:cNvGrpSpPr>
                          <wpg:grpSpPr bwMode="auto">
                            <a:xfrm>
                              <a:off x="11150" y="14348"/>
                              <a:ext cx="2" cy="481"/>
                              <a:chOff x="11150" y="14348"/>
                              <a:chExt cx="2" cy="481"/>
                            </a:xfrm>
                          </wpg:grpSpPr>
                          <wps:wsp>
                            <wps:cNvPr id="844075173" name="Freeform 695"/>
                            <wps:cNvSpPr>
                              <a:spLocks/>
                            </wps:cNvSpPr>
                            <wps:spPr bwMode="auto">
                              <a:xfrm>
                                <a:off x="11150" y="14348"/>
                                <a:ext cx="2" cy="481"/>
                              </a:xfrm>
                              <a:custGeom>
                                <a:avLst/>
                                <a:gdLst>
                                  <a:gd name="T0" fmla="+- 0 14348 14348"/>
                                  <a:gd name="T1" fmla="*/ 14348 h 481"/>
                                  <a:gd name="T2" fmla="+- 0 14829 14348"/>
                                  <a:gd name="T3" fmla="*/ 14829 h 48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81">
                                    <a:moveTo>
                                      <a:pt x="0" y="0"/>
                                    </a:moveTo>
                                    <a:lnTo>
                                      <a:pt x="0" y="481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65519268" name="Group 692"/>
                          <wpg:cNvGrpSpPr>
                            <a:grpSpLocks/>
                          </wpg:cNvGrpSpPr>
                          <wpg:grpSpPr bwMode="auto">
                            <a:xfrm>
                              <a:off x="11168" y="14332"/>
                              <a:ext cx="2" cy="498"/>
                              <a:chOff x="11168" y="14332"/>
                              <a:chExt cx="2" cy="498"/>
                            </a:xfrm>
                          </wpg:grpSpPr>
                          <wps:wsp>
                            <wps:cNvPr id="1678090705" name="Freeform 693"/>
                            <wps:cNvSpPr>
                              <a:spLocks/>
                            </wps:cNvSpPr>
                            <wps:spPr bwMode="auto">
                              <a:xfrm>
                                <a:off x="11168" y="14332"/>
                                <a:ext cx="2" cy="498"/>
                              </a:xfrm>
                              <a:custGeom>
                                <a:avLst/>
                                <a:gdLst>
                                  <a:gd name="T0" fmla="+- 0 14332 14332"/>
                                  <a:gd name="T1" fmla="*/ 14332 h 498"/>
                                  <a:gd name="T2" fmla="+- 0 14829 14332"/>
                                  <a:gd name="T3" fmla="*/ 14829 h 49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98">
                                    <a:moveTo>
                                      <a:pt x="0" y="0"/>
                                    </a:moveTo>
                                    <a:lnTo>
                                      <a:pt x="0" y="497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89960117" name="Group 690"/>
                          <wpg:cNvGrpSpPr>
                            <a:grpSpLocks/>
                          </wpg:cNvGrpSpPr>
                          <wpg:grpSpPr bwMode="auto">
                            <a:xfrm>
                              <a:off x="11211" y="14294"/>
                              <a:ext cx="2" cy="536"/>
                              <a:chOff x="11211" y="14294"/>
                              <a:chExt cx="2" cy="536"/>
                            </a:xfrm>
                          </wpg:grpSpPr>
                          <wps:wsp>
                            <wps:cNvPr id="733804562" name="Freeform 691"/>
                            <wps:cNvSpPr>
                              <a:spLocks/>
                            </wps:cNvSpPr>
                            <wps:spPr bwMode="auto">
                              <a:xfrm>
                                <a:off x="11211" y="14294"/>
                                <a:ext cx="2" cy="536"/>
                              </a:xfrm>
                              <a:custGeom>
                                <a:avLst/>
                                <a:gdLst>
                                  <a:gd name="T0" fmla="+- 0 14294 14294"/>
                                  <a:gd name="T1" fmla="*/ 14294 h 536"/>
                                  <a:gd name="T2" fmla="+- 0 14829 14294"/>
                                  <a:gd name="T3" fmla="*/ 14829 h 53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36">
                                    <a:moveTo>
                                      <a:pt x="0" y="0"/>
                                    </a:moveTo>
                                    <a:lnTo>
                                      <a:pt x="0" y="53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12585366" name="Group 688"/>
                          <wpg:cNvGrpSpPr>
                            <a:grpSpLocks/>
                          </wpg:cNvGrpSpPr>
                          <wpg:grpSpPr bwMode="auto">
                            <a:xfrm>
                              <a:off x="11217" y="14288"/>
                              <a:ext cx="2" cy="541"/>
                              <a:chOff x="11217" y="14288"/>
                              <a:chExt cx="2" cy="541"/>
                            </a:xfrm>
                          </wpg:grpSpPr>
                          <wps:wsp>
                            <wps:cNvPr id="921025007" name="Freeform 689"/>
                            <wps:cNvSpPr>
                              <a:spLocks/>
                            </wps:cNvSpPr>
                            <wps:spPr bwMode="auto">
                              <a:xfrm>
                                <a:off x="11217" y="14288"/>
                                <a:ext cx="2" cy="541"/>
                              </a:xfrm>
                              <a:custGeom>
                                <a:avLst/>
                                <a:gdLst>
                                  <a:gd name="T0" fmla="+- 0 14288 14288"/>
                                  <a:gd name="T1" fmla="*/ 14288 h 541"/>
                                  <a:gd name="T2" fmla="+- 0 14829 14288"/>
                                  <a:gd name="T3" fmla="*/ 14829 h 54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41">
                                    <a:moveTo>
                                      <a:pt x="0" y="0"/>
                                    </a:moveTo>
                                    <a:lnTo>
                                      <a:pt x="0" y="541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37495230" name="Group 686"/>
                          <wpg:cNvGrpSpPr>
                            <a:grpSpLocks/>
                          </wpg:cNvGrpSpPr>
                          <wpg:grpSpPr bwMode="auto">
                            <a:xfrm>
                              <a:off x="11015" y="14467"/>
                              <a:ext cx="2" cy="362"/>
                              <a:chOff x="11015" y="14467"/>
                              <a:chExt cx="2" cy="362"/>
                            </a:xfrm>
                          </wpg:grpSpPr>
                          <wps:wsp>
                            <wps:cNvPr id="1526159652" name="Freeform 687"/>
                            <wps:cNvSpPr>
                              <a:spLocks/>
                            </wps:cNvSpPr>
                            <wps:spPr bwMode="auto">
                              <a:xfrm>
                                <a:off x="11015" y="14467"/>
                                <a:ext cx="2" cy="362"/>
                              </a:xfrm>
                              <a:custGeom>
                                <a:avLst/>
                                <a:gdLst>
                                  <a:gd name="T0" fmla="+- 0 14467 14467"/>
                                  <a:gd name="T1" fmla="*/ 14467 h 362"/>
                                  <a:gd name="T2" fmla="+- 0 14829 14467"/>
                                  <a:gd name="T3" fmla="*/ 14829 h 36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62">
                                    <a:moveTo>
                                      <a:pt x="0" y="0"/>
                                    </a:moveTo>
                                    <a:lnTo>
                                      <a:pt x="0" y="36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34815952" name="Group 684"/>
                          <wpg:cNvGrpSpPr>
                            <a:grpSpLocks/>
                          </wpg:cNvGrpSpPr>
                          <wpg:grpSpPr bwMode="auto">
                            <a:xfrm>
                              <a:off x="11046" y="14440"/>
                              <a:ext cx="2" cy="389"/>
                              <a:chOff x="11046" y="14440"/>
                              <a:chExt cx="2" cy="389"/>
                            </a:xfrm>
                          </wpg:grpSpPr>
                          <wps:wsp>
                            <wps:cNvPr id="1553579648" name="Freeform 685"/>
                            <wps:cNvSpPr>
                              <a:spLocks/>
                            </wps:cNvSpPr>
                            <wps:spPr bwMode="auto">
                              <a:xfrm>
                                <a:off x="11046" y="14440"/>
                                <a:ext cx="2" cy="389"/>
                              </a:xfrm>
                              <a:custGeom>
                                <a:avLst/>
                                <a:gdLst>
                                  <a:gd name="T0" fmla="+- 0 14440 14440"/>
                                  <a:gd name="T1" fmla="*/ 14440 h 389"/>
                                  <a:gd name="T2" fmla="+- 0 14829 14440"/>
                                  <a:gd name="T3" fmla="*/ 14829 h 38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89">
                                    <a:moveTo>
                                      <a:pt x="0" y="0"/>
                                    </a:moveTo>
                                    <a:lnTo>
                                      <a:pt x="0" y="389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38219009" name="Group 682"/>
                          <wpg:cNvGrpSpPr>
                            <a:grpSpLocks/>
                          </wpg:cNvGrpSpPr>
                          <wpg:grpSpPr bwMode="auto">
                            <a:xfrm>
                              <a:off x="11082" y="14407"/>
                              <a:ext cx="2" cy="422"/>
                              <a:chOff x="11082" y="14407"/>
                              <a:chExt cx="2" cy="422"/>
                            </a:xfrm>
                          </wpg:grpSpPr>
                          <wps:wsp>
                            <wps:cNvPr id="1516225199" name="Freeform 683"/>
                            <wps:cNvSpPr>
                              <a:spLocks/>
                            </wps:cNvSpPr>
                            <wps:spPr bwMode="auto">
                              <a:xfrm>
                                <a:off x="11082" y="14407"/>
                                <a:ext cx="2" cy="422"/>
                              </a:xfrm>
                              <a:custGeom>
                                <a:avLst/>
                                <a:gdLst>
                                  <a:gd name="T0" fmla="+- 0 14407 14407"/>
                                  <a:gd name="T1" fmla="*/ 14407 h 422"/>
                                  <a:gd name="T2" fmla="+- 0 14829 14407"/>
                                  <a:gd name="T3" fmla="*/ 14829 h 42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22">
                                    <a:moveTo>
                                      <a:pt x="0" y="0"/>
                                    </a:moveTo>
                                    <a:lnTo>
                                      <a:pt x="0" y="42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8814273" name="Group 680"/>
                          <wpg:cNvGrpSpPr>
                            <a:grpSpLocks/>
                          </wpg:cNvGrpSpPr>
                          <wpg:grpSpPr bwMode="auto">
                            <a:xfrm>
                              <a:off x="11107" y="14386"/>
                              <a:ext cx="2" cy="443"/>
                              <a:chOff x="11107" y="14386"/>
                              <a:chExt cx="2" cy="443"/>
                            </a:xfrm>
                          </wpg:grpSpPr>
                          <wps:wsp>
                            <wps:cNvPr id="2130106469" name="Freeform 681"/>
                            <wps:cNvSpPr>
                              <a:spLocks/>
                            </wps:cNvSpPr>
                            <wps:spPr bwMode="auto">
                              <a:xfrm>
                                <a:off x="11107" y="14386"/>
                                <a:ext cx="2" cy="443"/>
                              </a:xfrm>
                              <a:custGeom>
                                <a:avLst/>
                                <a:gdLst>
                                  <a:gd name="T0" fmla="+- 0 14386 14386"/>
                                  <a:gd name="T1" fmla="*/ 14386 h 443"/>
                                  <a:gd name="T2" fmla="+- 0 14829 14386"/>
                                  <a:gd name="T3" fmla="*/ 14829 h 44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43">
                                    <a:moveTo>
                                      <a:pt x="0" y="0"/>
                                    </a:moveTo>
                                    <a:lnTo>
                                      <a:pt x="0" y="443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21283310" name="Group 678"/>
                          <wpg:cNvGrpSpPr>
                            <a:grpSpLocks/>
                          </wpg:cNvGrpSpPr>
                          <wpg:grpSpPr bwMode="auto">
                            <a:xfrm>
                              <a:off x="11143" y="14353"/>
                              <a:ext cx="2" cy="476"/>
                              <a:chOff x="11143" y="14353"/>
                              <a:chExt cx="2" cy="476"/>
                            </a:xfrm>
                          </wpg:grpSpPr>
                          <wps:wsp>
                            <wps:cNvPr id="1978192450" name="Freeform 679"/>
                            <wps:cNvSpPr>
                              <a:spLocks/>
                            </wps:cNvSpPr>
                            <wps:spPr bwMode="auto">
                              <a:xfrm>
                                <a:off x="11143" y="14353"/>
                                <a:ext cx="2" cy="476"/>
                              </a:xfrm>
                              <a:custGeom>
                                <a:avLst/>
                                <a:gdLst>
                                  <a:gd name="T0" fmla="+- 0 14353 14353"/>
                                  <a:gd name="T1" fmla="*/ 14353 h 476"/>
                                  <a:gd name="T2" fmla="+- 0 14829 14353"/>
                                  <a:gd name="T3" fmla="*/ 14829 h 47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76">
                                    <a:moveTo>
                                      <a:pt x="0" y="0"/>
                                    </a:moveTo>
                                    <a:lnTo>
                                      <a:pt x="0" y="476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10015470" name="Group 676"/>
                          <wpg:cNvGrpSpPr>
                            <a:grpSpLocks/>
                          </wpg:cNvGrpSpPr>
                          <wpg:grpSpPr bwMode="auto">
                            <a:xfrm>
                              <a:off x="11162" y="14337"/>
                              <a:ext cx="2" cy="492"/>
                              <a:chOff x="11162" y="14337"/>
                              <a:chExt cx="2" cy="492"/>
                            </a:xfrm>
                          </wpg:grpSpPr>
                          <wps:wsp>
                            <wps:cNvPr id="426864323" name="Freeform 677"/>
                            <wps:cNvSpPr>
                              <a:spLocks/>
                            </wps:cNvSpPr>
                            <wps:spPr bwMode="auto">
                              <a:xfrm>
                                <a:off x="11162" y="14337"/>
                                <a:ext cx="2" cy="492"/>
                              </a:xfrm>
                              <a:custGeom>
                                <a:avLst/>
                                <a:gdLst>
                                  <a:gd name="T0" fmla="+- 0 14337 14337"/>
                                  <a:gd name="T1" fmla="*/ 14337 h 492"/>
                                  <a:gd name="T2" fmla="+- 0 14829 14337"/>
                                  <a:gd name="T3" fmla="*/ 14829 h 49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92">
                                    <a:moveTo>
                                      <a:pt x="0" y="0"/>
                                    </a:moveTo>
                                    <a:lnTo>
                                      <a:pt x="0" y="49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41894531" name="Group 674"/>
                          <wpg:cNvGrpSpPr>
                            <a:grpSpLocks/>
                          </wpg:cNvGrpSpPr>
                          <wpg:grpSpPr bwMode="auto">
                            <a:xfrm>
                              <a:off x="11186" y="14315"/>
                              <a:ext cx="2" cy="514"/>
                              <a:chOff x="11186" y="14315"/>
                              <a:chExt cx="2" cy="514"/>
                            </a:xfrm>
                          </wpg:grpSpPr>
                          <wps:wsp>
                            <wps:cNvPr id="258416595" name="Freeform 675"/>
                            <wps:cNvSpPr>
                              <a:spLocks/>
                            </wps:cNvSpPr>
                            <wps:spPr bwMode="auto">
                              <a:xfrm>
                                <a:off x="11186" y="14315"/>
                                <a:ext cx="2" cy="514"/>
                              </a:xfrm>
                              <a:custGeom>
                                <a:avLst/>
                                <a:gdLst>
                                  <a:gd name="T0" fmla="+- 0 14315 14315"/>
                                  <a:gd name="T1" fmla="*/ 14315 h 514"/>
                                  <a:gd name="T2" fmla="+- 0 14829 14315"/>
                                  <a:gd name="T3" fmla="*/ 14829 h 51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14">
                                    <a:moveTo>
                                      <a:pt x="0" y="0"/>
                                    </a:moveTo>
                                    <a:lnTo>
                                      <a:pt x="0" y="514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62460926" name="Group 672"/>
                          <wpg:cNvGrpSpPr>
                            <a:grpSpLocks/>
                          </wpg:cNvGrpSpPr>
                          <wpg:grpSpPr bwMode="auto">
                            <a:xfrm>
                              <a:off x="11021" y="14462"/>
                              <a:ext cx="2" cy="368"/>
                              <a:chOff x="11021" y="14462"/>
                              <a:chExt cx="2" cy="368"/>
                            </a:xfrm>
                          </wpg:grpSpPr>
                          <wps:wsp>
                            <wps:cNvPr id="1711761698" name="Freeform 673"/>
                            <wps:cNvSpPr>
                              <a:spLocks/>
                            </wps:cNvSpPr>
                            <wps:spPr bwMode="auto">
                              <a:xfrm>
                                <a:off x="11021" y="14462"/>
                                <a:ext cx="2" cy="368"/>
                              </a:xfrm>
                              <a:custGeom>
                                <a:avLst/>
                                <a:gdLst>
                                  <a:gd name="T0" fmla="+- 0 14462 14462"/>
                                  <a:gd name="T1" fmla="*/ 14462 h 368"/>
                                  <a:gd name="T2" fmla="+- 0 14829 14462"/>
                                  <a:gd name="T3" fmla="*/ 14829 h 36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68">
                                    <a:moveTo>
                                      <a:pt x="0" y="0"/>
                                    </a:moveTo>
                                    <a:lnTo>
                                      <a:pt x="0" y="367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77960741" name="Group 670"/>
                          <wpg:cNvGrpSpPr>
                            <a:grpSpLocks/>
                          </wpg:cNvGrpSpPr>
                          <wpg:grpSpPr bwMode="auto">
                            <a:xfrm>
                              <a:off x="11058" y="14429"/>
                              <a:ext cx="2" cy="400"/>
                              <a:chOff x="11058" y="14429"/>
                              <a:chExt cx="2" cy="400"/>
                            </a:xfrm>
                          </wpg:grpSpPr>
                          <wps:wsp>
                            <wps:cNvPr id="274088469" name="Freeform 671"/>
                            <wps:cNvSpPr>
                              <a:spLocks/>
                            </wps:cNvSpPr>
                            <wps:spPr bwMode="auto">
                              <a:xfrm>
                                <a:off x="11058" y="14429"/>
                                <a:ext cx="2" cy="400"/>
                              </a:xfrm>
                              <a:custGeom>
                                <a:avLst/>
                                <a:gdLst>
                                  <a:gd name="T0" fmla="+- 0 14429 14429"/>
                                  <a:gd name="T1" fmla="*/ 14429 h 400"/>
                                  <a:gd name="T2" fmla="+- 0 14829 14429"/>
                                  <a:gd name="T3" fmla="*/ 14829 h 40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00">
                                    <a:moveTo>
                                      <a:pt x="0" y="0"/>
                                    </a:moveTo>
                                    <a:lnTo>
                                      <a:pt x="0" y="400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87548795" name="Group 668"/>
                          <wpg:cNvGrpSpPr>
                            <a:grpSpLocks/>
                          </wpg:cNvGrpSpPr>
                          <wpg:grpSpPr bwMode="auto">
                            <a:xfrm>
                              <a:off x="11088" y="14402"/>
                              <a:ext cx="2" cy="427"/>
                              <a:chOff x="11088" y="14402"/>
                              <a:chExt cx="2" cy="427"/>
                            </a:xfrm>
                          </wpg:grpSpPr>
                          <wps:wsp>
                            <wps:cNvPr id="2091753747" name="Freeform 669"/>
                            <wps:cNvSpPr>
                              <a:spLocks/>
                            </wps:cNvSpPr>
                            <wps:spPr bwMode="auto">
                              <a:xfrm>
                                <a:off x="11088" y="14402"/>
                                <a:ext cx="2" cy="427"/>
                              </a:xfrm>
                              <a:custGeom>
                                <a:avLst/>
                                <a:gdLst>
                                  <a:gd name="T0" fmla="+- 0 14402 14402"/>
                                  <a:gd name="T1" fmla="*/ 14402 h 427"/>
                                  <a:gd name="T2" fmla="+- 0 14829 14402"/>
                                  <a:gd name="T3" fmla="*/ 14829 h 42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27">
                                    <a:moveTo>
                                      <a:pt x="0" y="0"/>
                                    </a:moveTo>
                                    <a:lnTo>
                                      <a:pt x="0" y="427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88508896" name="Group 666"/>
                          <wpg:cNvGrpSpPr>
                            <a:grpSpLocks/>
                          </wpg:cNvGrpSpPr>
                          <wpg:grpSpPr bwMode="auto">
                            <a:xfrm>
                              <a:off x="11119" y="14375"/>
                              <a:ext cx="2" cy="454"/>
                              <a:chOff x="11119" y="14375"/>
                              <a:chExt cx="2" cy="454"/>
                            </a:xfrm>
                          </wpg:grpSpPr>
                          <wps:wsp>
                            <wps:cNvPr id="1683206253" name="Freeform 667"/>
                            <wps:cNvSpPr>
                              <a:spLocks/>
                            </wps:cNvSpPr>
                            <wps:spPr bwMode="auto">
                              <a:xfrm>
                                <a:off x="11119" y="14375"/>
                                <a:ext cx="2" cy="454"/>
                              </a:xfrm>
                              <a:custGeom>
                                <a:avLst/>
                                <a:gdLst>
                                  <a:gd name="T0" fmla="+- 0 14375 14375"/>
                                  <a:gd name="T1" fmla="*/ 14375 h 454"/>
                                  <a:gd name="T2" fmla="+- 0 14829 14375"/>
                                  <a:gd name="T3" fmla="*/ 14829 h 45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54">
                                    <a:moveTo>
                                      <a:pt x="0" y="0"/>
                                    </a:moveTo>
                                    <a:lnTo>
                                      <a:pt x="0" y="454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25294639" name="Group 664"/>
                          <wpg:cNvGrpSpPr>
                            <a:grpSpLocks/>
                          </wpg:cNvGrpSpPr>
                          <wpg:grpSpPr bwMode="auto">
                            <a:xfrm>
                              <a:off x="11174" y="14326"/>
                              <a:ext cx="2" cy="503"/>
                              <a:chOff x="11174" y="14326"/>
                              <a:chExt cx="2" cy="503"/>
                            </a:xfrm>
                          </wpg:grpSpPr>
                          <wps:wsp>
                            <wps:cNvPr id="1001739723" name="Freeform 665"/>
                            <wps:cNvSpPr>
                              <a:spLocks/>
                            </wps:cNvSpPr>
                            <wps:spPr bwMode="auto">
                              <a:xfrm>
                                <a:off x="11174" y="14326"/>
                                <a:ext cx="2" cy="503"/>
                              </a:xfrm>
                              <a:custGeom>
                                <a:avLst/>
                                <a:gdLst>
                                  <a:gd name="T0" fmla="+- 0 14326 14326"/>
                                  <a:gd name="T1" fmla="*/ 14326 h 503"/>
                                  <a:gd name="T2" fmla="+- 0 14829 14326"/>
                                  <a:gd name="T3" fmla="*/ 14829 h 50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03">
                                    <a:moveTo>
                                      <a:pt x="0" y="0"/>
                                    </a:moveTo>
                                    <a:lnTo>
                                      <a:pt x="0" y="503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55609490" name="Group 662"/>
                          <wpg:cNvGrpSpPr>
                            <a:grpSpLocks/>
                          </wpg:cNvGrpSpPr>
                          <wpg:grpSpPr bwMode="auto">
                            <a:xfrm>
                              <a:off x="11192" y="14310"/>
                              <a:ext cx="2" cy="519"/>
                              <a:chOff x="11192" y="14310"/>
                              <a:chExt cx="2" cy="519"/>
                            </a:xfrm>
                          </wpg:grpSpPr>
                          <wps:wsp>
                            <wps:cNvPr id="633839887" name="Freeform 663"/>
                            <wps:cNvSpPr>
                              <a:spLocks/>
                            </wps:cNvSpPr>
                            <wps:spPr bwMode="auto">
                              <a:xfrm>
                                <a:off x="11192" y="14310"/>
                                <a:ext cx="2" cy="519"/>
                              </a:xfrm>
                              <a:custGeom>
                                <a:avLst/>
                                <a:gdLst>
                                  <a:gd name="T0" fmla="+- 0 14310 14310"/>
                                  <a:gd name="T1" fmla="*/ 14310 h 519"/>
                                  <a:gd name="T2" fmla="+- 0 14829 14310"/>
                                  <a:gd name="T3" fmla="*/ 14829 h 51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19">
                                    <a:moveTo>
                                      <a:pt x="0" y="0"/>
                                    </a:moveTo>
                                    <a:lnTo>
                                      <a:pt x="0" y="519"/>
                                    </a:lnTo>
                                  </a:path>
                                </a:pathLst>
                              </a:custGeom>
                              <a:noFill/>
                              <a:ln w="1892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11722722" name="Group 660"/>
                          <wpg:cNvGrpSpPr>
                            <a:grpSpLocks/>
                          </wpg:cNvGrpSpPr>
                          <wpg:grpSpPr bwMode="auto">
                            <a:xfrm>
                              <a:off x="11040" y="14445"/>
                              <a:ext cx="2" cy="384"/>
                              <a:chOff x="11040" y="14445"/>
                              <a:chExt cx="2" cy="384"/>
                            </a:xfrm>
                          </wpg:grpSpPr>
                          <wps:wsp>
                            <wps:cNvPr id="1352743178" name="Freeform 661"/>
                            <wps:cNvSpPr>
                              <a:spLocks/>
                            </wps:cNvSpPr>
                            <wps:spPr bwMode="auto">
                              <a:xfrm>
                                <a:off x="11040" y="14445"/>
                                <a:ext cx="2" cy="384"/>
                              </a:xfrm>
                              <a:custGeom>
                                <a:avLst/>
                                <a:gdLst>
                                  <a:gd name="T0" fmla="+- 0 14445 14445"/>
                                  <a:gd name="T1" fmla="*/ 14445 h 384"/>
                                  <a:gd name="T2" fmla="+- 0 14829 14445"/>
                                  <a:gd name="T3" fmla="*/ 14829 h 38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84">
                                    <a:moveTo>
                                      <a:pt x="0" y="0"/>
                                    </a:moveTo>
                                    <a:lnTo>
                                      <a:pt x="0" y="384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88095893" name="Group 658"/>
                          <wpg:cNvGrpSpPr>
                            <a:grpSpLocks/>
                          </wpg:cNvGrpSpPr>
                          <wpg:grpSpPr bwMode="auto">
                            <a:xfrm>
                              <a:off x="11076" y="14413"/>
                              <a:ext cx="2" cy="416"/>
                              <a:chOff x="11076" y="14413"/>
                              <a:chExt cx="2" cy="416"/>
                            </a:xfrm>
                          </wpg:grpSpPr>
                          <wps:wsp>
                            <wps:cNvPr id="594433212" name="Freeform 659"/>
                            <wps:cNvSpPr>
                              <a:spLocks/>
                            </wps:cNvSpPr>
                            <wps:spPr bwMode="auto">
                              <a:xfrm>
                                <a:off x="11076" y="14413"/>
                                <a:ext cx="2" cy="416"/>
                              </a:xfrm>
                              <a:custGeom>
                                <a:avLst/>
                                <a:gdLst>
                                  <a:gd name="T0" fmla="+- 0 14413 14413"/>
                                  <a:gd name="T1" fmla="*/ 14413 h 416"/>
                                  <a:gd name="T2" fmla="+- 0 14829 14413"/>
                                  <a:gd name="T3" fmla="*/ 14829 h 41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16">
                                    <a:moveTo>
                                      <a:pt x="0" y="0"/>
                                    </a:moveTo>
                                    <a:lnTo>
                                      <a:pt x="0" y="416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16312165" name="Group 656"/>
                          <wpg:cNvGrpSpPr>
                            <a:grpSpLocks/>
                          </wpg:cNvGrpSpPr>
                          <wpg:grpSpPr bwMode="auto">
                            <a:xfrm>
                              <a:off x="11137" y="14359"/>
                              <a:ext cx="2" cy="471"/>
                              <a:chOff x="11137" y="14359"/>
                              <a:chExt cx="2" cy="471"/>
                            </a:xfrm>
                          </wpg:grpSpPr>
                          <wps:wsp>
                            <wps:cNvPr id="1600066907" name="Freeform 657"/>
                            <wps:cNvSpPr>
                              <a:spLocks/>
                            </wps:cNvSpPr>
                            <wps:spPr bwMode="auto">
                              <a:xfrm>
                                <a:off x="11137" y="14359"/>
                                <a:ext cx="2" cy="471"/>
                              </a:xfrm>
                              <a:custGeom>
                                <a:avLst/>
                                <a:gdLst>
                                  <a:gd name="T0" fmla="+- 0 14359 14359"/>
                                  <a:gd name="T1" fmla="*/ 14359 h 471"/>
                                  <a:gd name="T2" fmla="+- 0 14829 14359"/>
                                  <a:gd name="T3" fmla="*/ 14829 h 47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71">
                                    <a:moveTo>
                                      <a:pt x="0" y="0"/>
                                    </a:moveTo>
                                    <a:lnTo>
                                      <a:pt x="0" y="470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66042828" name="Group 654"/>
                          <wpg:cNvGrpSpPr>
                            <a:grpSpLocks/>
                          </wpg:cNvGrpSpPr>
                          <wpg:grpSpPr bwMode="auto">
                            <a:xfrm>
                              <a:off x="11156" y="14342"/>
                              <a:ext cx="2" cy="487"/>
                              <a:chOff x="11156" y="14342"/>
                              <a:chExt cx="2" cy="487"/>
                            </a:xfrm>
                          </wpg:grpSpPr>
                          <wps:wsp>
                            <wps:cNvPr id="448840519" name="Freeform 655"/>
                            <wps:cNvSpPr>
                              <a:spLocks/>
                            </wps:cNvSpPr>
                            <wps:spPr bwMode="auto">
                              <a:xfrm>
                                <a:off x="11156" y="14342"/>
                                <a:ext cx="2" cy="487"/>
                              </a:xfrm>
                              <a:custGeom>
                                <a:avLst/>
                                <a:gdLst>
                                  <a:gd name="T0" fmla="+- 0 14342 14342"/>
                                  <a:gd name="T1" fmla="*/ 14342 h 487"/>
                                  <a:gd name="T2" fmla="+- 0 14829 14342"/>
                                  <a:gd name="T3" fmla="*/ 14829 h 48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87">
                                    <a:moveTo>
                                      <a:pt x="0" y="0"/>
                                    </a:moveTo>
                                    <a:lnTo>
                                      <a:pt x="0" y="487"/>
                                    </a:lnTo>
                                  </a:path>
                                </a:pathLst>
                              </a:custGeom>
                              <a:noFill/>
                              <a:ln w="1892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98591792" name="Group 652"/>
                          <wpg:cNvGrpSpPr>
                            <a:grpSpLocks/>
                          </wpg:cNvGrpSpPr>
                          <wpg:grpSpPr bwMode="auto">
                            <a:xfrm>
                              <a:off x="11205" y="14299"/>
                              <a:ext cx="2" cy="530"/>
                              <a:chOff x="11205" y="14299"/>
                              <a:chExt cx="2" cy="530"/>
                            </a:xfrm>
                          </wpg:grpSpPr>
                          <wps:wsp>
                            <wps:cNvPr id="1818030561" name="Freeform 653"/>
                            <wps:cNvSpPr>
                              <a:spLocks/>
                            </wps:cNvSpPr>
                            <wps:spPr bwMode="auto">
                              <a:xfrm>
                                <a:off x="11205" y="14299"/>
                                <a:ext cx="2" cy="530"/>
                              </a:xfrm>
                              <a:custGeom>
                                <a:avLst/>
                                <a:gdLst>
                                  <a:gd name="T0" fmla="+- 0 14299 14299"/>
                                  <a:gd name="T1" fmla="*/ 14299 h 530"/>
                                  <a:gd name="T2" fmla="+- 0 14829 14299"/>
                                  <a:gd name="T3" fmla="*/ 14829 h 53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30">
                                    <a:moveTo>
                                      <a:pt x="0" y="0"/>
                                    </a:moveTo>
                                    <a:lnTo>
                                      <a:pt x="0" y="530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69342922" name="Group 648"/>
                          <wpg:cNvGrpSpPr>
                            <a:grpSpLocks/>
                          </wpg:cNvGrpSpPr>
                          <wpg:grpSpPr bwMode="auto">
                            <a:xfrm>
                              <a:off x="11008" y="14287"/>
                              <a:ext cx="217" cy="1027"/>
                              <a:chOff x="11008" y="14287"/>
                              <a:chExt cx="217" cy="1027"/>
                            </a:xfrm>
                          </wpg:grpSpPr>
                          <wps:wsp>
                            <wps:cNvPr id="1061660957" name="Freeform 651"/>
                            <wps:cNvSpPr>
                              <a:spLocks/>
                            </wps:cNvSpPr>
                            <wps:spPr bwMode="auto">
                              <a:xfrm>
                                <a:off x="11008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1224 11008"/>
                                  <a:gd name="T1" fmla="*/ T0 w 217"/>
                                  <a:gd name="T2" fmla="+- 0 14832 14287"/>
                                  <a:gd name="T3" fmla="*/ 14832 h 1027"/>
                                  <a:gd name="T4" fmla="+- 0 11221 11008"/>
                                  <a:gd name="T5" fmla="*/ T4 w 217"/>
                                  <a:gd name="T6" fmla="+- 0 14832 14287"/>
                                  <a:gd name="T7" fmla="*/ 14832 h 1027"/>
                                  <a:gd name="T8" fmla="+- 0 11221 11008"/>
                                  <a:gd name="T9" fmla="*/ T8 w 217"/>
                                  <a:gd name="T10" fmla="+- 0 15313 14287"/>
                                  <a:gd name="T11" fmla="*/ 15313 h 1027"/>
                                  <a:gd name="T12" fmla="+- 0 11224 11008"/>
                                  <a:gd name="T13" fmla="*/ T12 w 217"/>
                                  <a:gd name="T14" fmla="+- 0 15313 14287"/>
                                  <a:gd name="T15" fmla="*/ 15313 h 1027"/>
                                  <a:gd name="T16" fmla="+- 0 11224 11008"/>
                                  <a:gd name="T17" fmla="*/ T16 w 217"/>
                                  <a:gd name="T18" fmla="+- 0 14832 14287"/>
                                  <a:gd name="T19" fmla="*/ 14832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216" y="545"/>
                                    </a:moveTo>
                                    <a:lnTo>
                                      <a:pt x="213" y="545"/>
                                    </a:lnTo>
                                    <a:lnTo>
                                      <a:pt x="213" y="1026"/>
                                    </a:lnTo>
                                    <a:lnTo>
                                      <a:pt x="216" y="1026"/>
                                    </a:lnTo>
                                    <a:lnTo>
                                      <a:pt x="216" y="54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38232745" name="Freeform 650"/>
                            <wps:cNvSpPr>
                              <a:spLocks/>
                            </wps:cNvSpPr>
                            <wps:spPr bwMode="auto">
                              <a:xfrm>
                                <a:off x="11008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1010 11008"/>
                                  <a:gd name="T1" fmla="*/ T0 w 217"/>
                                  <a:gd name="T2" fmla="+- 0 14472 14287"/>
                                  <a:gd name="T3" fmla="*/ 14472 h 1027"/>
                                  <a:gd name="T4" fmla="+- 0 11008 11008"/>
                                  <a:gd name="T5" fmla="*/ T4 w 217"/>
                                  <a:gd name="T6" fmla="+- 0 14475 14287"/>
                                  <a:gd name="T7" fmla="*/ 14475 h 1027"/>
                                  <a:gd name="T8" fmla="+- 0 11008 11008"/>
                                  <a:gd name="T9" fmla="*/ T8 w 217"/>
                                  <a:gd name="T10" fmla="+- 0 15164 14287"/>
                                  <a:gd name="T11" fmla="*/ 15164 h 1027"/>
                                  <a:gd name="T12" fmla="+- 0 11011 11008"/>
                                  <a:gd name="T13" fmla="*/ T12 w 217"/>
                                  <a:gd name="T14" fmla="+- 0 15165 14287"/>
                                  <a:gd name="T15" fmla="*/ 15165 h 1027"/>
                                  <a:gd name="T16" fmla="+- 0 11011 11008"/>
                                  <a:gd name="T17" fmla="*/ T16 w 217"/>
                                  <a:gd name="T18" fmla="+- 0 14832 14287"/>
                                  <a:gd name="T19" fmla="*/ 14832 h 1027"/>
                                  <a:gd name="T20" fmla="+- 0 11224 11008"/>
                                  <a:gd name="T21" fmla="*/ T20 w 217"/>
                                  <a:gd name="T22" fmla="+- 0 14832 14287"/>
                                  <a:gd name="T23" fmla="*/ 14832 h 1027"/>
                                  <a:gd name="T24" fmla="+- 0 11224 11008"/>
                                  <a:gd name="T25" fmla="*/ T24 w 217"/>
                                  <a:gd name="T26" fmla="+- 0 14829 14287"/>
                                  <a:gd name="T27" fmla="*/ 14829 h 1027"/>
                                  <a:gd name="T28" fmla="+- 0 11011 11008"/>
                                  <a:gd name="T29" fmla="*/ T28 w 217"/>
                                  <a:gd name="T30" fmla="+- 0 14829 14287"/>
                                  <a:gd name="T31" fmla="*/ 14829 h 1027"/>
                                  <a:gd name="T32" fmla="+- 0 11010 11008"/>
                                  <a:gd name="T33" fmla="*/ T32 w 217"/>
                                  <a:gd name="T34" fmla="+- 0 14472 14287"/>
                                  <a:gd name="T35" fmla="*/ 14472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2" y="185"/>
                                    </a:moveTo>
                                    <a:lnTo>
                                      <a:pt x="0" y="188"/>
                                    </a:lnTo>
                                    <a:lnTo>
                                      <a:pt x="0" y="877"/>
                                    </a:lnTo>
                                    <a:lnTo>
                                      <a:pt x="3" y="878"/>
                                    </a:lnTo>
                                    <a:lnTo>
                                      <a:pt x="3" y="545"/>
                                    </a:lnTo>
                                    <a:lnTo>
                                      <a:pt x="216" y="545"/>
                                    </a:lnTo>
                                    <a:lnTo>
                                      <a:pt x="216" y="542"/>
                                    </a:lnTo>
                                    <a:lnTo>
                                      <a:pt x="3" y="542"/>
                                    </a:lnTo>
                                    <a:lnTo>
                                      <a:pt x="2" y="18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42110325" name="Freeform 649"/>
                            <wps:cNvSpPr>
                              <a:spLocks/>
                            </wps:cNvSpPr>
                            <wps:spPr bwMode="auto">
                              <a:xfrm>
                                <a:off x="11008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1221 11008"/>
                                  <a:gd name="T1" fmla="*/ T0 w 217"/>
                                  <a:gd name="T2" fmla="+- 0 14287 14287"/>
                                  <a:gd name="T3" fmla="*/ 14287 h 1027"/>
                                  <a:gd name="T4" fmla="+- 0 11221 11008"/>
                                  <a:gd name="T5" fmla="*/ T4 w 217"/>
                                  <a:gd name="T6" fmla="+- 0 14829 14287"/>
                                  <a:gd name="T7" fmla="*/ 14829 h 1027"/>
                                  <a:gd name="T8" fmla="+- 0 11224 11008"/>
                                  <a:gd name="T9" fmla="*/ T8 w 217"/>
                                  <a:gd name="T10" fmla="+- 0 14829 14287"/>
                                  <a:gd name="T11" fmla="*/ 14829 h 1027"/>
                                  <a:gd name="T12" fmla="+- 0 11224 11008"/>
                                  <a:gd name="T13" fmla="*/ T12 w 217"/>
                                  <a:gd name="T14" fmla="+- 0 14288 14287"/>
                                  <a:gd name="T15" fmla="*/ 14288 h 1027"/>
                                  <a:gd name="T16" fmla="+- 0 11221 11008"/>
                                  <a:gd name="T17" fmla="*/ T16 w 217"/>
                                  <a:gd name="T18" fmla="+- 0 14287 14287"/>
                                  <a:gd name="T19" fmla="*/ 14287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213" y="0"/>
                                    </a:moveTo>
                                    <a:lnTo>
                                      <a:pt x="213" y="542"/>
                                    </a:lnTo>
                                    <a:lnTo>
                                      <a:pt x="216" y="542"/>
                                    </a:lnTo>
                                    <a:lnTo>
                                      <a:pt x="216" y="1"/>
                                    </a:lnTo>
                                    <a:lnTo>
                                      <a:pt x="21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76927428" name="Group 646"/>
                          <wpg:cNvGrpSpPr>
                            <a:grpSpLocks/>
                          </wpg:cNvGrpSpPr>
                          <wpg:grpSpPr bwMode="auto">
                            <a:xfrm>
                              <a:off x="11011" y="15171"/>
                              <a:ext cx="211" cy="2"/>
                              <a:chOff x="11011" y="15171"/>
                              <a:chExt cx="211" cy="2"/>
                            </a:xfrm>
                          </wpg:grpSpPr>
                          <wps:wsp>
                            <wps:cNvPr id="1650801854" name="Freeform 647"/>
                            <wps:cNvSpPr>
                              <a:spLocks/>
                            </wps:cNvSpPr>
                            <wps:spPr bwMode="auto">
                              <a:xfrm>
                                <a:off x="11011" y="15171"/>
                                <a:ext cx="211" cy="2"/>
                              </a:xfrm>
                              <a:custGeom>
                                <a:avLst/>
                                <a:gdLst>
                                  <a:gd name="T0" fmla="+- 0 11011 11011"/>
                                  <a:gd name="T1" fmla="*/ T0 w 211"/>
                                  <a:gd name="T2" fmla="+- 0 11221 11011"/>
                                  <a:gd name="T3" fmla="*/ T2 w 211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11">
                                    <a:moveTo>
                                      <a:pt x="0" y="0"/>
                                    </a:moveTo>
                                    <a:lnTo>
                                      <a:pt x="210" y="0"/>
                                    </a:lnTo>
                                  </a:path>
                                </a:pathLst>
                              </a:custGeom>
                              <a:noFill/>
                              <a:ln w="9224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48553023" name="Group 644"/>
                          <wpg:cNvGrpSpPr>
                            <a:grpSpLocks/>
                          </wpg:cNvGrpSpPr>
                          <wpg:grpSpPr bwMode="auto">
                            <a:xfrm>
                              <a:off x="11033" y="14451"/>
                              <a:ext cx="2" cy="378"/>
                              <a:chOff x="11033" y="14451"/>
                              <a:chExt cx="2" cy="378"/>
                            </a:xfrm>
                          </wpg:grpSpPr>
                          <wps:wsp>
                            <wps:cNvPr id="2111359079" name="Freeform 645"/>
                            <wps:cNvSpPr>
                              <a:spLocks/>
                            </wps:cNvSpPr>
                            <wps:spPr bwMode="auto">
                              <a:xfrm>
                                <a:off x="11033" y="14451"/>
                                <a:ext cx="2" cy="378"/>
                              </a:xfrm>
                              <a:custGeom>
                                <a:avLst/>
                                <a:gdLst>
                                  <a:gd name="T0" fmla="+- 0 14451 14451"/>
                                  <a:gd name="T1" fmla="*/ 14451 h 378"/>
                                  <a:gd name="T2" fmla="+- 0 14829 14451"/>
                                  <a:gd name="T3" fmla="*/ 14829 h 37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78">
                                    <a:moveTo>
                                      <a:pt x="0" y="0"/>
                                    </a:moveTo>
                                    <a:lnTo>
                                      <a:pt x="0" y="378"/>
                                    </a:lnTo>
                                  </a:path>
                                </a:pathLst>
                              </a:custGeom>
                              <a:noFill/>
                              <a:ln w="1892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8570634" name="Group 642"/>
                          <wpg:cNvGrpSpPr>
                            <a:grpSpLocks/>
                          </wpg:cNvGrpSpPr>
                          <wpg:grpSpPr bwMode="auto">
                            <a:xfrm>
                              <a:off x="11070" y="14418"/>
                              <a:ext cx="2" cy="411"/>
                              <a:chOff x="11070" y="14418"/>
                              <a:chExt cx="2" cy="411"/>
                            </a:xfrm>
                          </wpg:grpSpPr>
                          <wps:wsp>
                            <wps:cNvPr id="1238714677" name="Freeform 643"/>
                            <wps:cNvSpPr>
                              <a:spLocks/>
                            </wps:cNvSpPr>
                            <wps:spPr bwMode="auto">
                              <a:xfrm>
                                <a:off x="11070" y="14418"/>
                                <a:ext cx="2" cy="411"/>
                              </a:xfrm>
                              <a:custGeom>
                                <a:avLst/>
                                <a:gdLst>
                                  <a:gd name="T0" fmla="+- 0 14418 14418"/>
                                  <a:gd name="T1" fmla="*/ 14418 h 411"/>
                                  <a:gd name="T2" fmla="+- 0 14829 14418"/>
                                  <a:gd name="T3" fmla="*/ 14829 h 41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11">
                                    <a:moveTo>
                                      <a:pt x="0" y="0"/>
                                    </a:moveTo>
                                    <a:lnTo>
                                      <a:pt x="0" y="411"/>
                                    </a:lnTo>
                                  </a:path>
                                </a:pathLst>
                              </a:custGeom>
                              <a:noFill/>
                              <a:ln w="1892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24224424" name="Group 640"/>
                          <wpg:cNvGrpSpPr>
                            <a:grpSpLocks/>
                          </wpg:cNvGrpSpPr>
                          <wpg:grpSpPr bwMode="auto">
                            <a:xfrm>
                              <a:off x="11101" y="14391"/>
                              <a:ext cx="2" cy="438"/>
                              <a:chOff x="11101" y="14391"/>
                              <a:chExt cx="2" cy="438"/>
                            </a:xfrm>
                          </wpg:grpSpPr>
                          <wps:wsp>
                            <wps:cNvPr id="1342083373" name="Freeform 641"/>
                            <wps:cNvSpPr>
                              <a:spLocks/>
                            </wps:cNvSpPr>
                            <wps:spPr bwMode="auto">
                              <a:xfrm>
                                <a:off x="11101" y="14391"/>
                                <a:ext cx="2" cy="438"/>
                              </a:xfrm>
                              <a:custGeom>
                                <a:avLst/>
                                <a:gdLst>
                                  <a:gd name="T0" fmla="+- 0 14391 14391"/>
                                  <a:gd name="T1" fmla="*/ 14391 h 438"/>
                                  <a:gd name="T2" fmla="+- 0 14829 14391"/>
                                  <a:gd name="T3" fmla="*/ 14829 h 43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38">
                                    <a:moveTo>
                                      <a:pt x="0" y="0"/>
                                    </a:moveTo>
                                    <a:lnTo>
                                      <a:pt x="0" y="438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18933320" name="Group 638"/>
                          <wpg:cNvGrpSpPr>
                            <a:grpSpLocks/>
                          </wpg:cNvGrpSpPr>
                          <wpg:grpSpPr bwMode="auto">
                            <a:xfrm>
                              <a:off x="11131" y="14364"/>
                              <a:ext cx="2" cy="465"/>
                              <a:chOff x="11131" y="14364"/>
                              <a:chExt cx="2" cy="465"/>
                            </a:xfrm>
                          </wpg:grpSpPr>
                          <wps:wsp>
                            <wps:cNvPr id="862428976" name="Freeform 639"/>
                            <wps:cNvSpPr>
                              <a:spLocks/>
                            </wps:cNvSpPr>
                            <wps:spPr bwMode="auto">
                              <a:xfrm>
                                <a:off x="11131" y="14364"/>
                                <a:ext cx="2" cy="465"/>
                              </a:xfrm>
                              <a:custGeom>
                                <a:avLst/>
                                <a:gdLst>
                                  <a:gd name="T0" fmla="+- 0 14364 14364"/>
                                  <a:gd name="T1" fmla="*/ 14364 h 465"/>
                                  <a:gd name="T2" fmla="+- 0 14829 14364"/>
                                  <a:gd name="T3" fmla="*/ 14829 h 46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65">
                                    <a:moveTo>
                                      <a:pt x="0" y="0"/>
                                    </a:moveTo>
                                    <a:lnTo>
                                      <a:pt x="0" y="46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13640335" name="Group 636"/>
                          <wpg:cNvGrpSpPr>
                            <a:grpSpLocks/>
                          </wpg:cNvGrpSpPr>
                          <wpg:grpSpPr bwMode="auto">
                            <a:xfrm>
                              <a:off x="11012" y="14470"/>
                              <a:ext cx="2" cy="359"/>
                              <a:chOff x="11012" y="14470"/>
                              <a:chExt cx="2" cy="359"/>
                            </a:xfrm>
                          </wpg:grpSpPr>
                          <wps:wsp>
                            <wps:cNvPr id="886682142" name="Freeform 637"/>
                            <wps:cNvSpPr>
                              <a:spLocks/>
                            </wps:cNvSpPr>
                            <wps:spPr bwMode="auto">
                              <a:xfrm>
                                <a:off x="11012" y="14470"/>
                                <a:ext cx="2" cy="359"/>
                              </a:xfrm>
                              <a:custGeom>
                                <a:avLst/>
                                <a:gdLst>
                                  <a:gd name="T0" fmla="+- 0 14470 14470"/>
                                  <a:gd name="T1" fmla="*/ 14470 h 359"/>
                                  <a:gd name="T2" fmla="+- 0 14829 14470"/>
                                  <a:gd name="T3" fmla="*/ 14829 h 35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59">
                                    <a:moveTo>
                                      <a:pt x="0" y="0"/>
                                    </a:moveTo>
                                    <a:lnTo>
                                      <a:pt x="0" y="359"/>
                                    </a:lnTo>
                                  </a:path>
                                </a:pathLst>
                              </a:custGeom>
                              <a:noFill/>
                              <a:ln w="1880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70839817" name="Group 634"/>
                          <wpg:cNvGrpSpPr>
                            <a:grpSpLocks/>
                          </wpg:cNvGrpSpPr>
                          <wpg:grpSpPr bwMode="auto">
                            <a:xfrm>
                              <a:off x="11018" y="14464"/>
                              <a:ext cx="2" cy="365"/>
                              <a:chOff x="11018" y="14464"/>
                              <a:chExt cx="2" cy="365"/>
                            </a:xfrm>
                          </wpg:grpSpPr>
                          <wps:wsp>
                            <wps:cNvPr id="2119551071" name="Freeform 635"/>
                            <wps:cNvSpPr>
                              <a:spLocks/>
                            </wps:cNvSpPr>
                            <wps:spPr bwMode="auto">
                              <a:xfrm>
                                <a:off x="11018" y="14464"/>
                                <a:ext cx="2" cy="365"/>
                              </a:xfrm>
                              <a:custGeom>
                                <a:avLst/>
                                <a:gdLst>
                                  <a:gd name="T0" fmla="+- 0 14464 14464"/>
                                  <a:gd name="T1" fmla="*/ 14464 h 365"/>
                                  <a:gd name="T2" fmla="+- 0 14829 14464"/>
                                  <a:gd name="T3" fmla="*/ 14829 h 36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65">
                                    <a:moveTo>
                                      <a:pt x="0" y="0"/>
                                    </a:moveTo>
                                    <a:lnTo>
                                      <a:pt x="0" y="365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24910587" name="Group 632"/>
                          <wpg:cNvGrpSpPr>
                            <a:grpSpLocks/>
                          </wpg:cNvGrpSpPr>
                          <wpg:grpSpPr bwMode="auto">
                            <a:xfrm>
                              <a:off x="11024" y="14459"/>
                              <a:ext cx="2" cy="370"/>
                              <a:chOff x="11024" y="14459"/>
                              <a:chExt cx="2" cy="370"/>
                            </a:xfrm>
                          </wpg:grpSpPr>
                          <wps:wsp>
                            <wps:cNvPr id="1632579295" name="Freeform 633"/>
                            <wps:cNvSpPr>
                              <a:spLocks/>
                            </wps:cNvSpPr>
                            <wps:spPr bwMode="auto">
                              <a:xfrm>
                                <a:off x="11024" y="14459"/>
                                <a:ext cx="2" cy="370"/>
                              </a:xfrm>
                              <a:custGeom>
                                <a:avLst/>
                                <a:gdLst>
                                  <a:gd name="T0" fmla="+- 0 14459 14459"/>
                                  <a:gd name="T1" fmla="*/ 14459 h 370"/>
                                  <a:gd name="T2" fmla="+- 0 14829 14459"/>
                                  <a:gd name="T3" fmla="*/ 14829 h 37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70">
                                    <a:moveTo>
                                      <a:pt x="0" y="0"/>
                                    </a:moveTo>
                                    <a:lnTo>
                                      <a:pt x="0" y="370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42759736" name="Group 630"/>
                          <wpg:cNvGrpSpPr>
                            <a:grpSpLocks/>
                          </wpg:cNvGrpSpPr>
                          <wpg:grpSpPr bwMode="auto">
                            <a:xfrm>
                              <a:off x="11030" y="14453"/>
                              <a:ext cx="2" cy="376"/>
                              <a:chOff x="11030" y="14453"/>
                              <a:chExt cx="2" cy="376"/>
                            </a:xfrm>
                          </wpg:grpSpPr>
                          <wps:wsp>
                            <wps:cNvPr id="695137199" name="Freeform 631"/>
                            <wps:cNvSpPr>
                              <a:spLocks/>
                            </wps:cNvSpPr>
                            <wps:spPr bwMode="auto">
                              <a:xfrm>
                                <a:off x="11030" y="14453"/>
                                <a:ext cx="2" cy="376"/>
                              </a:xfrm>
                              <a:custGeom>
                                <a:avLst/>
                                <a:gdLst>
                                  <a:gd name="T0" fmla="+- 0 14453 14453"/>
                                  <a:gd name="T1" fmla="*/ 14453 h 376"/>
                                  <a:gd name="T2" fmla="+- 0 14829 14453"/>
                                  <a:gd name="T3" fmla="*/ 14829 h 37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76">
                                    <a:moveTo>
                                      <a:pt x="0" y="0"/>
                                    </a:moveTo>
                                    <a:lnTo>
                                      <a:pt x="0" y="376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05901355" name="Group 628"/>
                          <wpg:cNvGrpSpPr>
                            <a:grpSpLocks/>
                          </wpg:cNvGrpSpPr>
                          <wpg:grpSpPr bwMode="auto">
                            <a:xfrm>
                              <a:off x="11036" y="14448"/>
                              <a:ext cx="2" cy="381"/>
                              <a:chOff x="11036" y="14448"/>
                              <a:chExt cx="2" cy="381"/>
                            </a:xfrm>
                          </wpg:grpSpPr>
                          <wps:wsp>
                            <wps:cNvPr id="233071542" name="Freeform 629"/>
                            <wps:cNvSpPr>
                              <a:spLocks/>
                            </wps:cNvSpPr>
                            <wps:spPr bwMode="auto">
                              <a:xfrm>
                                <a:off x="11036" y="14448"/>
                                <a:ext cx="2" cy="381"/>
                              </a:xfrm>
                              <a:custGeom>
                                <a:avLst/>
                                <a:gdLst>
                                  <a:gd name="T0" fmla="+- 0 14448 14448"/>
                                  <a:gd name="T1" fmla="*/ 14448 h 381"/>
                                  <a:gd name="T2" fmla="+- 0 14829 14448"/>
                                  <a:gd name="T3" fmla="*/ 14829 h 38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81">
                                    <a:moveTo>
                                      <a:pt x="0" y="0"/>
                                    </a:moveTo>
                                    <a:lnTo>
                                      <a:pt x="0" y="381"/>
                                    </a:lnTo>
                                  </a:path>
                                </a:pathLst>
                              </a:custGeom>
                              <a:noFill/>
                              <a:ln w="1994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76409123" name="Group 626"/>
                          <wpg:cNvGrpSpPr>
                            <a:grpSpLocks/>
                          </wpg:cNvGrpSpPr>
                          <wpg:grpSpPr bwMode="auto">
                            <a:xfrm>
                              <a:off x="11043" y="14443"/>
                              <a:ext cx="2" cy="387"/>
                              <a:chOff x="11043" y="14443"/>
                              <a:chExt cx="2" cy="387"/>
                            </a:xfrm>
                          </wpg:grpSpPr>
                          <wps:wsp>
                            <wps:cNvPr id="1611164413" name="Freeform 627"/>
                            <wps:cNvSpPr>
                              <a:spLocks/>
                            </wps:cNvSpPr>
                            <wps:spPr bwMode="auto">
                              <a:xfrm>
                                <a:off x="11043" y="14443"/>
                                <a:ext cx="2" cy="387"/>
                              </a:xfrm>
                              <a:custGeom>
                                <a:avLst/>
                                <a:gdLst>
                                  <a:gd name="T0" fmla="+- 0 14443 14443"/>
                                  <a:gd name="T1" fmla="*/ 14443 h 387"/>
                                  <a:gd name="T2" fmla="+- 0 14829 14443"/>
                                  <a:gd name="T3" fmla="*/ 14829 h 38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87">
                                    <a:moveTo>
                                      <a:pt x="0" y="0"/>
                                    </a:moveTo>
                                    <a:lnTo>
                                      <a:pt x="0" y="386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18948626" name="Group 624"/>
                          <wpg:cNvGrpSpPr>
                            <a:grpSpLocks/>
                          </wpg:cNvGrpSpPr>
                          <wpg:grpSpPr bwMode="auto">
                            <a:xfrm>
                              <a:off x="11049" y="14437"/>
                              <a:ext cx="2" cy="392"/>
                              <a:chOff x="11049" y="14437"/>
                              <a:chExt cx="2" cy="392"/>
                            </a:xfrm>
                          </wpg:grpSpPr>
                          <wps:wsp>
                            <wps:cNvPr id="541669771" name="Freeform 625"/>
                            <wps:cNvSpPr>
                              <a:spLocks/>
                            </wps:cNvSpPr>
                            <wps:spPr bwMode="auto">
                              <a:xfrm>
                                <a:off x="11049" y="14437"/>
                                <a:ext cx="2" cy="392"/>
                              </a:xfrm>
                              <a:custGeom>
                                <a:avLst/>
                                <a:gdLst>
                                  <a:gd name="T0" fmla="+- 0 14437 14437"/>
                                  <a:gd name="T1" fmla="*/ 14437 h 392"/>
                                  <a:gd name="T2" fmla="+- 0 14829 14437"/>
                                  <a:gd name="T3" fmla="*/ 14829 h 39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92">
                                    <a:moveTo>
                                      <a:pt x="0" y="0"/>
                                    </a:moveTo>
                                    <a:lnTo>
                                      <a:pt x="0" y="392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80355619" name="Group 622"/>
                          <wpg:cNvGrpSpPr>
                            <a:grpSpLocks/>
                          </wpg:cNvGrpSpPr>
                          <wpg:grpSpPr bwMode="auto">
                            <a:xfrm>
                              <a:off x="11055" y="14432"/>
                              <a:ext cx="2" cy="397"/>
                              <a:chOff x="11055" y="14432"/>
                              <a:chExt cx="2" cy="397"/>
                            </a:xfrm>
                          </wpg:grpSpPr>
                          <wps:wsp>
                            <wps:cNvPr id="1714468830" name="Freeform 623"/>
                            <wps:cNvSpPr>
                              <a:spLocks/>
                            </wps:cNvSpPr>
                            <wps:spPr bwMode="auto">
                              <a:xfrm>
                                <a:off x="11055" y="14432"/>
                                <a:ext cx="2" cy="397"/>
                              </a:xfrm>
                              <a:custGeom>
                                <a:avLst/>
                                <a:gdLst>
                                  <a:gd name="T0" fmla="+- 0 14432 14432"/>
                                  <a:gd name="T1" fmla="*/ 14432 h 397"/>
                                  <a:gd name="T2" fmla="+- 0 14829 14432"/>
                                  <a:gd name="T3" fmla="*/ 14829 h 39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97">
                                    <a:moveTo>
                                      <a:pt x="0" y="0"/>
                                    </a:moveTo>
                                    <a:lnTo>
                                      <a:pt x="0" y="397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88389948" name="Group 620"/>
                          <wpg:cNvGrpSpPr>
                            <a:grpSpLocks/>
                          </wpg:cNvGrpSpPr>
                          <wpg:grpSpPr bwMode="auto">
                            <a:xfrm>
                              <a:off x="11061" y="14426"/>
                              <a:ext cx="2" cy="403"/>
                              <a:chOff x="11061" y="14426"/>
                              <a:chExt cx="2" cy="403"/>
                            </a:xfrm>
                          </wpg:grpSpPr>
                          <wps:wsp>
                            <wps:cNvPr id="1807879847" name="Freeform 621"/>
                            <wps:cNvSpPr>
                              <a:spLocks/>
                            </wps:cNvSpPr>
                            <wps:spPr bwMode="auto">
                              <a:xfrm>
                                <a:off x="11061" y="14426"/>
                                <a:ext cx="2" cy="403"/>
                              </a:xfrm>
                              <a:custGeom>
                                <a:avLst/>
                                <a:gdLst>
                                  <a:gd name="T0" fmla="+- 0 14426 14426"/>
                                  <a:gd name="T1" fmla="*/ 14426 h 403"/>
                                  <a:gd name="T2" fmla="+- 0 14829 14426"/>
                                  <a:gd name="T3" fmla="*/ 14829 h 40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03">
                                    <a:moveTo>
                                      <a:pt x="0" y="0"/>
                                    </a:moveTo>
                                    <a:lnTo>
                                      <a:pt x="0" y="403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8061710" name="Group 618"/>
                          <wpg:cNvGrpSpPr>
                            <a:grpSpLocks/>
                          </wpg:cNvGrpSpPr>
                          <wpg:grpSpPr bwMode="auto">
                            <a:xfrm>
                              <a:off x="11067" y="14421"/>
                              <a:ext cx="2" cy="408"/>
                              <a:chOff x="11067" y="14421"/>
                              <a:chExt cx="2" cy="408"/>
                            </a:xfrm>
                          </wpg:grpSpPr>
                          <wps:wsp>
                            <wps:cNvPr id="530141690" name="Freeform 619"/>
                            <wps:cNvSpPr>
                              <a:spLocks/>
                            </wps:cNvSpPr>
                            <wps:spPr bwMode="auto">
                              <a:xfrm>
                                <a:off x="11067" y="14421"/>
                                <a:ext cx="2" cy="408"/>
                              </a:xfrm>
                              <a:custGeom>
                                <a:avLst/>
                                <a:gdLst>
                                  <a:gd name="T0" fmla="+- 0 14421 14421"/>
                                  <a:gd name="T1" fmla="*/ 14421 h 408"/>
                                  <a:gd name="T2" fmla="+- 0 14829 14421"/>
                                  <a:gd name="T3" fmla="*/ 14829 h 40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08">
                                    <a:moveTo>
                                      <a:pt x="0" y="0"/>
                                    </a:moveTo>
                                    <a:lnTo>
                                      <a:pt x="0" y="408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58874521" name="Group 616"/>
                          <wpg:cNvGrpSpPr>
                            <a:grpSpLocks/>
                          </wpg:cNvGrpSpPr>
                          <wpg:grpSpPr bwMode="auto">
                            <a:xfrm>
                              <a:off x="11073" y="14415"/>
                              <a:ext cx="2" cy="414"/>
                              <a:chOff x="11073" y="14415"/>
                              <a:chExt cx="2" cy="414"/>
                            </a:xfrm>
                          </wpg:grpSpPr>
                          <wps:wsp>
                            <wps:cNvPr id="946146457" name="Freeform 617"/>
                            <wps:cNvSpPr>
                              <a:spLocks/>
                            </wps:cNvSpPr>
                            <wps:spPr bwMode="auto">
                              <a:xfrm>
                                <a:off x="11073" y="14415"/>
                                <a:ext cx="2" cy="414"/>
                              </a:xfrm>
                              <a:custGeom>
                                <a:avLst/>
                                <a:gdLst>
                                  <a:gd name="T0" fmla="+- 0 14415 14415"/>
                                  <a:gd name="T1" fmla="*/ 14415 h 414"/>
                                  <a:gd name="T2" fmla="+- 0 14829 14415"/>
                                  <a:gd name="T3" fmla="*/ 14829 h 41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14">
                                    <a:moveTo>
                                      <a:pt x="0" y="0"/>
                                    </a:moveTo>
                                    <a:lnTo>
                                      <a:pt x="0" y="414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72768312" name="Group 614"/>
                          <wpg:cNvGrpSpPr>
                            <a:grpSpLocks/>
                          </wpg:cNvGrpSpPr>
                          <wpg:grpSpPr bwMode="auto">
                            <a:xfrm>
                              <a:off x="11079" y="14410"/>
                              <a:ext cx="2" cy="419"/>
                              <a:chOff x="11079" y="14410"/>
                              <a:chExt cx="2" cy="419"/>
                            </a:xfrm>
                          </wpg:grpSpPr>
                          <wps:wsp>
                            <wps:cNvPr id="1334404680" name="Freeform 615"/>
                            <wps:cNvSpPr>
                              <a:spLocks/>
                            </wps:cNvSpPr>
                            <wps:spPr bwMode="auto">
                              <a:xfrm>
                                <a:off x="11079" y="14410"/>
                                <a:ext cx="2" cy="419"/>
                              </a:xfrm>
                              <a:custGeom>
                                <a:avLst/>
                                <a:gdLst>
                                  <a:gd name="T0" fmla="+- 0 14410 14410"/>
                                  <a:gd name="T1" fmla="*/ 14410 h 419"/>
                                  <a:gd name="T2" fmla="+- 0 14829 14410"/>
                                  <a:gd name="T3" fmla="*/ 14829 h 41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19">
                                    <a:moveTo>
                                      <a:pt x="0" y="0"/>
                                    </a:moveTo>
                                    <a:lnTo>
                                      <a:pt x="0" y="419"/>
                                    </a:lnTo>
                                  </a:path>
                                </a:pathLst>
                              </a:custGeom>
                              <a:noFill/>
                              <a:ln w="1981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77714853" name="Group 612"/>
                          <wpg:cNvGrpSpPr>
                            <a:grpSpLocks/>
                          </wpg:cNvGrpSpPr>
                          <wpg:grpSpPr bwMode="auto">
                            <a:xfrm>
                              <a:off x="11085" y="14405"/>
                              <a:ext cx="2" cy="425"/>
                              <a:chOff x="11085" y="14405"/>
                              <a:chExt cx="2" cy="425"/>
                            </a:xfrm>
                          </wpg:grpSpPr>
                          <wps:wsp>
                            <wps:cNvPr id="625040780" name="Freeform 613"/>
                            <wps:cNvSpPr>
                              <a:spLocks/>
                            </wps:cNvSpPr>
                            <wps:spPr bwMode="auto">
                              <a:xfrm>
                                <a:off x="11085" y="14405"/>
                                <a:ext cx="2" cy="425"/>
                              </a:xfrm>
                              <a:custGeom>
                                <a:avLst/>
                                <a:gdLst>
                                  <a:gd name="T0" fmla="+- 0 14405 14405"/>
                                  <a:gd name="T1" fmla="*/ 14405 h 425"/>
                                  <a:gd name="T2" fmla="+- 0 14829 14405"/>
                                  <a:gd name="T3" fmla="*/ 14829 h 42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25">
                                    <a:moveTo>
                                      <a:pt x="0" y="0"/>
                                    </a:moveTo>
                                    <a:lnTo>
                                      <a:pt x="0" y="424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00063904" name="Group 610"/>
                          <wpg:cNvGrpSpPr>
                            <a:grpSpLocks/>
                          </wpg:cNvGrpSpPr>
                          <wpg:grpSpPr bwMode="auto">
                            <a:xfrm>
                              <a:off x="11091" y="14399"/>
                              <a:ext cx="2" cy="430"/>
                              <a:chOff x="11091" y="14399"/>
                              <a:chExt cx="2" cy="430"/>
                            </a:xfrm>
                          </wpg:grpSpPr>
                          <wps:wsp>
                            <wps:cNvPr id="975584315" name="Freeform 611"/>
                            <wps:cNvSpPr>
                              <a:spLocks/>
                            </wps:cNvSpPr>
                            <wps:spPr bwMode="auto">
                              <a:xfrm>
                                <a:off x="11091" y="14399"/>
                                <a:ext cx="2" cy="430"/>
                              </a:xfrm>
                              <a:custGeom>
                                <a:avLst/>
                                <a:gdLst>
                                  <a:gd name="T0" fmla="+- 0 14399 14399"/>
                                  <a:gd name="T1" fmla="*/ 14399 h 430"/>
                                  <a:gd name="T2" fmla="+- 0 14829 14399"/>
                                  <a:gd name="T3" fmla="*/ 14829 h 43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30">
                                    <a:moveTo>
                                      <a:pt x="0" y="0"/>
                                    </a:moveTo>
                                    <a:lnTo>
                                      <a:pt x="0" y="430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71269403" name="Group 608"/>
                          <wpg:cNvGrpSpPr>
                            <a:grpSpLocks/>
                          </wpg:cNvGrpSpPr>
                          <wpg:grpSpPr bwMode="auto">
                            <a:xfrm>
                              <a:off x="11098" y="14394"/>
                              <a:ext cx="2" cy="435"/>
                              <a:chOff x="11098" y="14394"/>
                              <a:chExt cx="2" cy="435"/>
                            </a:xfrm>
                          </wpg:grpSpPr>
                          <wps:wsp>
                            <wps:cNvPr id="2075644094" name="Freeform 609"/>
                            <wps:cNvSpPr>
                              <a:spLocks/>
                            </wps:cNvSpPr>
                            <wps:spPr bwMode="auto">
                              <a:xfrm>
                                <a:off x="11098" y="14394"/>
                                <a:ext cx="2" cy="435"/>
                              </a:xfrm>
                              <a:custGeom>
                                <a:avLst/>
                                <a:gdLst>
                                  <a:gd name="T0" fmla="+- 0 14394 14394"/>
                                  <a:gd name="T1" fmla="*/ 14394 h 435"/>
                                  <a:gd name="T2" fmla="+- 0 14829 14394"/>
                                  <a:gd name="T3" fmla="*/ 14829 h 43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35">
                                    <a:moveTo>
                                      <a:pt x="0" y="0"/>
                                    </a:moveTo>
                                    <a:lnTo>
                                      <a:pt x="0" y="435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52797357" name="Group 606"/>
                          <wpg:cNvGrpSpPr>
                            <a:grpSpLocks/>
                          </wpg:cNvGrpSpPr>
                          <wpg:grpSpPr bwMode="auto">
                            <a:xfrm>
                              <a:off x="11104" y="14388"/>
                              <a:ext cx="2" cy="441"/>
                              <a:chOff x="11104" y="14388"/>
                              <a:chExt cx="2" cy="441"/>
                            </a:xfrm>
                          </wpg:grpSpPr>
                          <wps:wsp>
                            <wps:cNvPr id="697102498" name="Freeform 607"/>
                            <wps:cNvSpPr>
                              <a:spLocks/>
                            </wps:cNvSpPr>
                            <wps:spPr bwMode="auto">
                              <a:xfrm>
                                <a:off x="11104" y="14388"/>
                                <a:ext cx="2" cy="441"/>
                              </a:xfrm>
                              <a:custGeom>
                                <a:avLst/>
                                <a:gdLst>
                                  <a:gd name="T0" fmla="+- 0 14388 14388"/>
                                  <a:gd name="T1" fmla="*/ 14388 h 441"/>
                                  <a:gd name="T2" fmla="+- 0 14829 14388"/>
                                  <a:gd name="T3" fmla="*/ 14829 h 44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41">
                                    <a:moveTo>
                                      <a:pt x="0" y="0"/>
                                    </a:moveTo>
                                    <a:lnTo>
                                      <a:pt x="0" y="441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36580321" name="Group 604"/>
                          <wpg:cNvGrpSpPr>
                            <a:grpSpLocks/>
                          </wpg:cNvGrpSpPr>
                          <wpg:grpSpPr bwMode="auto">
                            <a:xfrm>
                              <a:off x="11110" y="14383"/>
                              <a:ext cx="2" cy="446"/>
                              <a:chOff x="11110" y="14383"/>
                              <a:chExt cx="2" cy="446"/>
                            </a:xfrm>
                          </wpg:grpSpPr>
                          <wps:wsp>
                            <wps:cNvPr id="494633047" name="Freeform 605"/>
                            <wps:cNvSpPr>
                              <a:spLocks/>
                            </wps:cNvSpPr>
                            <wps:spPr bwMode="auto">
                              <a:xfrm>
                                <a:off x="11110" y="14383"/>
                                <a:ext cx="2" cy="446"/>
                              </a:xfrm>
                              <a:custGeom>
                                <a:avLst/>
                                <a:gdLst>
                                  <a:gd name="T0" fmla="+- 0 14383 14383"/>
                                  <a:gd name="T1" fmla="*/ 14383 h 446"/>
                                  <a:gd name="T2" fmla="+- 0 14829 14383"/>
                                  <a:gd name="T3" fmla="*/ 14829 h 44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46">
                                    <a:moveTo>
                                      <a:pt x="0" y="0"/>
                                    </a:moveTo>
                                    <a:lnTo>
                                      <a:pt x="0" y="446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35444951" name="Group 602"/>
                          <wpg:cNvGrpSpPr>
                            <a:grpSpLocks/>
                          </wpg:cNvGrpSpPr>
                          <wpg:grpSpPr bwMode="auto">
                            <a:xfrm>
                              <a:off x="11116" y="14378"/>
                              <a:ext cx="2" cy="452"/>
                              <a:chOff x="11116" y="14378"/>
                              <a:chExt cx="2" cy="452"/>
                            </a:xfrm>
                          </wpg:grpSpPr>
                          <wps:wsp>
                            <wps:cNvPr id="214872648" name="Freeform 603"/>
                            <wps:cNvSpPr>
                              <a:spLocks/>
                            </wps:cNvSpPr>
                            <wps:spPr bwMode="auto">
                              <a:xfrm>
                                <a:off x="11116" y="14378"/>
                                <a:ext cx="2" cy="452"/>
                              </a:xfrm>
                              <a:custGeom>
                                <a:avLst/>
                                <a:gdLst>
                                  <a:gd name="T0" fmla="+- 0 14378 14378"/>
                                  <a:gd name="T1" fmla="*/ 14378 h 452"/>
                                  <a:gd name="T2" fmla="+- 0 14829 14378"/>
                                  <a:gd name="T3" fmla="*/ 14829 h 45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52">
                                    <a:moveTo>
                                      <a:pt x="0" y="0"/>
                                    </a:moveTo>
                                    <a:lnTo>
                                      <a:pt x="0" y="451"/>
                                    </a:lnTo>
                                  </a:path>
                                </a:pathLst>
                              </a:custGeom>
                              <a:noFill/>
                              <a:ln w="1981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33474895" name="Group 600"/>
                          <wpg:cNvGrpSpPr>
                            <a:grpSpLocks/>
                          </wpg:cNvGrpSpPr>
                          <wpg:grpSpPr bwMode="auto">
                            <a:xfrm>
                              <a:off x="11122" y="14372"/>
                              <a:ext cx="2" cy="457"/>
                              <a:chOff x="11122" y="14372"/>
                              <a:chExt cx="2" cy="457"/>
                            </a:xfrm>
                          </wpg:grpSpPr>
                          <wps:wsp>
                            <wps:cNvPr id="1884400270" name="Freeform 601"/>
                            <wps:cNvSpPr>
                              <a:spLocks/>
                            </wps:cNvSpPr>
                            <wps:spPr bwMode="auto">
                              <a:xfrm>
                                <a:off x="11122" y="14372"/>
                                <a:ext cx="2" cy="457"/>
                              </a:xfrm>
                              <a:custGeom>
                                <a:avLst/>
                                <a:gdLst>
                                  <a:gd name="T0" fmla="+- 0 14372 14372"/>
                                  <a:gd name="T1" fmla="*/ 14372 h 457"/>
                                  <a:gd name="T2" fmla="+- 0 14829 14372"/>
                                  <a:gd name="T3" fmla="*/ 14829 h 45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57">
                                    <a:moveTo>
                                      <a:pt x="0" y="0"/>
                                    </a:moveTo>
                                    <a:lnTo>
                                      <a:pt x="0" y="457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73697989" name="Group 598"/>
                          <wpg:cNvGrpSpPr>
                            <a:grpSpLocks/>
                          </wpg:cNvGrpSpPr>
                          <wpg:grpSpPr bwMode="auto">
                            <a:xfrm>
                              <a:off x="11128" y="14367"/>
                              <a:ext cx="2" cy="462"/>
                              <a:chOff x="11128" y="14367"/>
                              <a:chExt cx="2" cy="462"/>
                            </a:xfrm>
                          </wpg:grpSpPr>
                          <wps:wsp>
                            <wps:cNvPr id="1265442296" name="Freeform 599"/>
                            <wps:cNvSpPr>
                              <a:spLocks/>
                            </wps:cNvSpPr>
                            <wps:spPr bwMode="auto">
                              <a:xfrm>
                                <a:off x="11128" y="14367"/>
                                <a:ext cx="2" cy="462"/>
                              </a:xfrm>
                              <a:custGeom>
                                <a:avLst/>
                                <a:gdLst>
                                  <a:gd name="T0" fmla="+- 0 14367 14367"/>
                                  <a:gd name="T1" fmla="*/ 14367 h 462"/>
                                  <a:gd name="T2" fmla="+- 0 14829 14367"/>
                                  <a:gd name="T3" fmla="*/ 14829 h 46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62">
                                    <a:moveTo>
                                      <a:pt x="0" y="0"/>
                                    </a:moveTo>
                                    <a:lnTo>
                                      <a:pt x="0" y="462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67290788" name="Group 596"/>
                          <wpg:cNvGrpSpPr>
                            <a:grpSpLocks/>
                          </wpg:cNvGrpSpPr>
                          <wpg:grpSpPr bwMode="auto">
                            <a:xfrm>
                              <a:off x="11134" y="14361"/>
                              <a:ext cx="2" cy="468"/>
                              <a:chOff x="11134" y="14361"/>
                              <a:chExt cx="2" cy="468"/>
                            </a:xfrm>
                          </wpg:grpSpPr>
                          <wps:wsp>
                            <wps:cNvPr id="1481588931" name="Freeform 597"/>
                            <wps:cNvSpPr>
                              <a:spLocks/>
                            </wps:cNvSpPr>
                            <wps:spPr bwMode="auto">
                              <a:xfrm>
                                <a:off x="11134" y="14361"/>
                                <a:ext cx="2" cy="468"/>
                              </a:xfrm>
                              <a:custGeom>
                                <a:avLst/>
                                <a:gdLst>
                                  <a:gd name="T0" fmla="+- 0 14361 14361"/>
                                  <a:gd name="T1" fmla="*/ 14361 h 468"/>
                                  <a:gd name="T2" fmla="+- 0 14829 14361"/>
                                  <a:gd name="T3" fmla="*/ 14829 h 46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68">
                                    <a:moveTo>
                                      <a:pt x="0" y="0"/>
                                    </a:moveTo>
                                    <a:lnTo>
                                      <a:pt x="0" y="468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92640599" name="Group 594"/>
                          <wpg:cNvGrpSpPr>
                            <a:grpSpLocks/>
                          </wpg:cNvGrpSpPr>
                          <wpg:grpSpPr bwMode="auto">
                            <a:xfrm>
                              <a:off x="11140" y="14356"/>
                              <a:ext cx="2" cy="473"/>
                              <a:chOff x="11140" y="14356"/>
                              <a:chExt cx="2" cy="473"/>
                            </a:xfrm>
                          </wpg:grpSpPr>
                          <wps:wsp>
                            <wps:cNvPr id="1732189305" name="Freeform 595"/>
                            <wps:cNvSpPr>
                              <a:spLocks/>
                            </wps:cNvSpPr>
                            <wps:spPr bwMode="auto">
                              <a:xfrm>
                                <a:off x="11140" y="14356"/>
                                <a:ext cx="2" cy="473"/>
                              </a:xfrm>
                              <a:custGeom>
                                <a:avLst/>
                                <a:gdLst>
                                  <a:gd name="T0" fmla="+- 0 14356 14356"/>
                                  <a:gd name="T1" fmla="*/ 14356 h 473"/>
                                  <a:gd name="T2" fmla="+- 0 14829 14356"/>
                                  <a:gd name="T3" fmla="*/ 14829 h 47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73">
                                    <a:moveTo>
                                      <a:pt x="0" y="0"/>
                                    </a:moveTo>
                                    <a:lnTo>
                                      <a:pt x="0" y="473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66425314" name="Group 592"/>
                          <wpg:cNvGrpSpPr>
                            <a:grpSpLocks/>
                          </wpg:cNvGrpSpPr>
                          <wpg:grpSpPr bwMode="auto">
                            <a:xfrm>
                              <a:off x="11146" y="14350"/>
                              <a:ext cx="2" cy="479"/>
                              <a:chOff x="11146" y="14350"/>
                              <a:chExt cx="2" cy="479"/>
                            </a:xfrm>
                          </wpg:grpSpPr>
                          <wps:wsp>
                            <wps:cNvPr id="65101399" name="Freeform 593"/>
                            <wps:cNvSpPr>
                              <a:spLocks/>
                            </wps:cNvSpPr>
                            <wps:spPr bwMode="auto">
                              <a:xfrm>
                                <a:off x="11146" y="14350"/>
                                <a:ext cx="2" cy="479"/>
                              </a:xfrm>
                              <a:custGeom>
                                <a:avLst/>
                                <a:gdLst>
                                  <a:gd name="T0" fmla="+- 0 14350 14350"/>
                                  <a:gd name="T1" fmla="*/ 14350 h 479"/>
                                  <a:gd name="T2" fmla="+- 0 14829 14350"/>
                                  <a:gd name="T3" fmla="*/ 14829 h 47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79">
                                    <a:moveTo>
                                      <a:pt x="0" y="0"/>
                                    </a:moveTo>
                                    <a:lnTo>
                                      <a:pt x="0" y="479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9648436" name="Group 590"/>
                          <wpg:cNvGrpSpPr>
                            <a:grpSpLocks/>
                          </wpg:cNvGrpSpPr>
                          <wpg:grpSpPr bwMode="auto">
                            <a:xfrm>
                              <a:off x="11153" y="14345"/>
                              <a:ext cx="2" cy="484"/>
                              <a:chOff x="11153" y="14345"/>
                              <a:chExt cx="2" cy="484"/>
                            </a:xfrm>
                          </wpg:grpSpPr>
                          <wps:wsp>
                            <wps:cNvPr id="1128668261" name="Freeform 591"/>
                            <wps:cNvSpPr>
                              <a:spLocks/>
                            </wps:cNvSpPr>
                            <wps:spPr bwMode="auto">
                              <a:xfrm>
                                <a:off x="11153" y="14345"/>
                                <a:ext cx="2" cy="484"/>
                              </a:xfrm>
                              <a:custGeom>
                                <a:avLst/>
                                <a:gdLst>
                                  <a:gd name="T0" fmla="+- 0 14345 14345"/>
                                  <a:gd name="T1" fmla="*/ 14345 h 484"/>
                                  <a:gd name="T2" fmla="+- 0 14829 14345"/>
                                  <a:gd name="T3" fmla="*/ 14829 h 48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84">
                                    <a:moveTo>
                                      <a:pt x="0" y="0"/>
                                    </a:moveTo>
                                    <a:lnTo>
                                      <a:pt x="0" y="484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77181968" name="Group 588"/>
                          <wpg:cNvGrpSpPr>
                            <a:grpSpLocks/>
                          </wpg:cNvGrpSpPr>
                          <wpg:grpSpPr bwMode="auto">
                            <a:xfrm>
                              <a:off x="11159" y="14340"/>
                              <a:ext cx="2" cy="490"/>
                              <a:chOff x="11159" y="14340"/>
                              <a:chExt cx="2" cy="490"/>
                            </a:xfrm>
                          </wpg:grpSpPr>
                          <wps:wsp>
                            <wps:cNvPr id="67897353" name="Freeform 589"/>
                            <wps:cNvSpPr>
                              <a:spLocks/>
                            </wps:cNvSpPr>
                            <wps:spPr bwMode="auto">
                              <a:xfrm>
                                <a:off x="11159" y="14340"/>
                                <a:ext cx="2" cy="490"/>
                              </a:xfrm>
                              <a:custGeom>
                                <a:avLst/>
                                <a:gdLst>
                                  <a:gd name="T0" fmla="+- 0 14340 14340"/>
                                  <a:gd name="T1" fmla="*/ 14340 h 490"/>
                                  <a:gd name="T2" fmla="+- 0 14829 14340"/>
                                  <a:gd name="T3" fmla="*/ 14829 h 49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90">
                                    <a:moveTo>
                                      <a:pt x="0" y="0"/>
                                    </a:moveTo>
                                    <a:lnTo>
                                      <a:pt x="0" y="489"/>
                                    </a:lnTo>
                                  </a:path>
                                </a:pathLst>
                              </a:custGeom>
                              <a:noFill/>
                              <a:ln w="1994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58793149" name="Group 586"/>
                          <wpg:cNvGrpSpPr>
                            <a:grpSpLocks/>
                          </wpg:cNvGrpSpPr>
                          <wpg:grpSpPr bwMode="auto">
                            <a:xfrm>
                              <a:off x="11165" y="14334"/>
                              <a:ext cx="2" cy="495"/>
                              <a:chOff x="11165" y="14334"/>
                              <a:chExt cx="2" cy="495"/>
                            </a:xfrm>
                          </wpg:grpSpPr>
                          <wps:wsp>
                            <wps:cNvPr id="780789309" name="Freeform 587"/>
                            <wps:cNvSpPr>
                              <a:spLocks/>
                            </wps:cNvSpPr>
                            <wps:spPr bwMode="auto">
                              <a:xfrm>
                                <a:off x="11165" y="14334"/>
                                <a:ext cx="2" cy="495"/>
                              </a:xfrm>
                              <a:custGeom>
                                <a:avLst/>
                                <a:gdLst>
                                  <a:gd name="T0" fmla="+- 0 14334 14334"/>
                                  <a:gd name="T1" fmla="*/ 14334 h 495"/>
                                  <a:gd name="T2" fmla="+- 0 14829 14334"/>
                                  <a:gd name="T3" fmla="*/ 14829 h 49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95">
                                    <a:moveTo>
                                      <a:pt x="0" y="0"/>
                                    </a:moveTo>
                                    <a:lnTo>
                                      <a:pt x="0" y="495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81354479" name="Group 584"/>
                          <wpg:cNvGrpSpPr>
                            <a:grpSpLocks/>
                          </wpg:cNvGrpSpPr>
                          <wpg:grpSpPr bwMode="auto">
                            <a:xfrm>
                              <a:off x="11171" y="14329"/>
                              <a:ext cx="2" cy="500"/>
                              <a:chOff x="11171" y="14329"/>
                              <a:chExt cx="2" cy="500"/>
                            </a:xfrm>
                          </wpg:grpSpPr>
                          <wps:wsp>
                            <wps:cNvPr id="1421713806" name="Freeform 585"/>
                            <wps:cNvSpPr>
                              <a:spLocks/>
                            </wps:cNvSpPr>
                            <wps:spPr bwMode="auto">
                              <a:xfrm>
                                <a:off x="11171" y="14329"/>
                                <a:ext cx="2" cy="500"/>
                              </a:xfrm>
                              <a:custGeom>
                                <a:avLst/>
                                <a:gdLst>
                                  <a:gd name="T0" fmla="+- 0 14329 14329"/>
                                  <a:gd name="T1" fmla="*/ 14329 h 500"/>
                                  <a:gd name="T2" fmla="+- 0 14829 14329"/>
                                  <a:gd name="T3" fmla="*/ 14829 h 50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00">
                                    <a:moveTo>
                                      <a:pt x="0" y="0"/>
                                    </a:moveTo>
                                    <a:lnTo>
                                      <a:pt x="0" y="500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49627508" name="Group 582"/>
                          <wpg:cNvGrpSpPr>
                            <a:grpSpLocks/>
                          </wpg:cNvGrpSpPr>
                          <wpg:grpSpPr bwMode="auto">
                            <a:xfrm>
                              <a:off x="11177" y="14323"/>
                              <a:ext cx="2" cy="506"/>
                              <a:chOff x="11177" y="14323"/>
                              <a:chExt cx="2" cy="506"/>
                            </a:xfrm>
                          </wpg:grpSpPr>
                          <wps:wsp>
                            <wps:cNvPr id="2135022112" name="Freeform 583"/>
                            <wps:cNvSpPr>
                              <a:spLocks/>
                            </wps:cNvSpPr>
                            <wps:spPr bwMode="auto">
                              <a:xfrm>
                                <a:off x="11177" y="14323"/>
                                <a:ext cx="2" cy="506"/>
                              </a:xfrm>
                              <a:custGeom>
                                <a:avLst/>
                                <a:gdLst>
                                  <a:gd name="T0" fmla="+- 0 14323 14323"/>
                                  <a:gd name="T1" fmla="*/ 14323 h 506"/>
                                  <a:gd name="T2" fmla="+- 0 14829 14323"/>
                                  <a:gd name="T3" fmla="*/ 14829 h 50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06">
                                    <a:moveTo>
                                      <a:pt x="0" y="0"/>
                                    </a:moveTo>
                                    <a:lnTo>
                                      <a:pt x="0" y="506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44950070" name="Group 580"/>
                          <wpg:cNvGrpSpPr>
                            <a:grpSpLocks/>
                          </wpg:cNvGrpSpPr>
                          <wpg:grpSpPr bwMode="auto">
                            <a:xfrm>
                              <a:off x="11183" y="14318"/>
                              <a:ext cx="2" cy="511"/>
                              <a:chOff x="11183" y="14318"/>
                              <a:chExt cx="2" cy="511"/>
                            </a:xfrm>
                          </wpg:grpSpPr>
                          <wps:wsp>
                            <wps:cNvPr id="1124908666" name="Freeform 581"/>
                            <wps:cNvSpPr>
                              <a:spLocks/>
                            </wps:cNvSpPr>
                            <wps:spPr bwMode="auto">
                              <a:xfrm>
                                <a:off x="11183" y="14318"/>
                                <a:ext cx="2" cy="511"/>
                              </a:xfrm>
                              <a:custGeom>
                                <a:avLst/>
                                <a:gdLst>
                                  <a:gd name="T0" fmla="+- 0 14318 14318"/>
                                  <a:gd name="T1" fmla="*/ 14318 h 511"/>
                                  <a:gd name="T2" fmla="+- 0 14829 14318"/>
                                  <a:gd name="T3" fmla="*/ 14829 h 51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11">
                                    <a:moveTo>
                                      <a:pt x="0" y="0"/>
                                    </a:moveTo>
                                    <a:lnTo>
                                      <a:pt x="0" y="511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81128293" name="Group 578"/>
                          <wpg:cNvGrpSpPr>
                            <a:grpSpLocks/>
                          </wpg:cNvGrpSpPr>
                          <wpg:grpSpPr bwMode="auto">
                            <a:xfrm>
                              <a:off x="11189" y="14313"/>
                              <a:ext cx="2" cy="517"/>
                              <a:chOff x="11189" y="14313"/>
                              <a:chExt cx="2" cy="517"/>
                            </a:xfrm>
                          </wpg:grpSpPr>
                          <wps:wsp>
                            <wps:cNvPr id="366358165" name="Freeform 579"/>
                            <wps:cNvSpPr>
                              <a:spLocks/>
                            </wps:cNvSpPr>
                            <wps:spPr bwMode="auto">
                              <a:xfrm>
                                <a:off x="11189" y="14313"/>
                                <a:ext cx="2" cy="517"/>
                              </a:xfrm>
                              <a:custGeom>
                                <a:avLst/>
                                <a:gdLst>
                                  <a:gd name="T0" fmla="+- 0 14313 14313"/>
                                  <a:gd name="T1" fmla="*/ 14313 h 517"/>
                                  <a:gd name="T2" fmla="+- 0 14829 14313"/>
                                  <a:gd name="T3" fmla="*/ 14829 h 51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17">
                                    <a:moveTo>
                                      <a:pt x="0" y="0"/>
                                    </a:moveTo>
                                    <a:lnTo>
                                      <a:pt x="0" y="516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79096702" name="Group 576"/>
                          <wpg:cNvGrpSpPr>
                            <a:grpSpLocks/>
                          </wpg:cNvGrpSpPr>
                          <wpg:grpSpPr bwMode="auto">
                            <a:xfrm>
                              <a:off x="11195" y="14307"/>
                              <a:ext cx="2" cy="522"/>
                              <a:chOff x="11195" y="14307"/>
                              <a:chExt cx="2" cy="522"/>
                            </a:xfrm>
                          </wpg:grpSpPr>
                          <wps:wsp>
                            <wps:cNvPr id="1614900309" name="Freeform 577"/>
                            <wps:cNvSpPr>
                              <a:spLocks/>
                            </wps:cNvSpPr>
                            <wps:spPr bwMode="auto">
                              <a:xfrm>
                                <a:off x="11195" y="14307"/>
                                <a:ext cx="2" cy="522"/>
                              </a:xfrm>
                              <a:custGeom>
                                <a:avLst/>
                                <a:gdLst>
                                  <a:gd name="T0" fmla="+- 0 14307 14307"/>
                                  <a:gd name="T1" fmla="*/ 14307 h 522"/>
                                  <a:gd name="T2" fmla="+- 0 14829 14307"/>
                                  <a:gd name="T3" fmla="*/ 14829 h 52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22">
                                    <a:moveTo>
                                      <a:pt x="0" y="0"/>
                                    </a:moveTo>
                                    <a:lnTo>
                                      <a:pt x="0" y="522"/>
                                    </a:lnTo>
                                  </a:path>
                                </a:pathLst>
                              </a:custGeom>
                              <a:noFill/>
                              <a:ln w="1994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05289866" name="Group 574"/>
                          <wpg:cNvGrpSpPr>
                            <a:grpSpLocks/>
                          </wpg:cNvGrpSpPr>
                          <wpg:grpSpPr bwMode="auto">
                            <a:xfrm>
                              <a:off x="11202" y="14302"/>
                              <a:ext cx="2" cy="527"/>
                              <a:chOff x="11202" y="14302"/>
                              <a:chExt cx="2" cy="527"/>
                            </a:xfrm>
                          </wpg:grpSpPr>
                          <wps:wsp>
                            <wps:cNvPr id="1621061386" name="Freeform 575"/>
                            <wps:cNvSpPr>
                              <a:spLocks/>
                            </wps:cNvSpPr>
                            <wps:spPr bwMode="auto">
                              <a:xfrm>
                                <a:off x="11202" y="14302"/>
                                <a:ext cx="2" cy="527"/>
                              </a:xfrm>
                              <a:custGeom>
                                <a:avLst/>
                                <a:gdLst>
                                  <a:gd name="T0" fmla="+- 0 14302 14302"/>
                                  <a:gd name="T1" fmla="*/ 14302 h 527"/>
                                  <a:gd name="T2" fmla="+- 0 14829 14302"/>
                                  <a:gd name="T3" fmla="*/ 14829 h 52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27">
                                    <a:moveTo>
                                      <a:pt x="0" y="0"/>
                                    </a:moveTo>
                                    <a:lnTo>
                                      <a:pt x="0" y="527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58957423" name="Group 572"/>
                          <wpg:cNvGrpSpPr>
                            <a:grpSpLocks/>
                          </wpg:cNvGrpSpPr>
                          <wpg:grpSpPr bwMode="auto">
                            <a:xfrm>
                              <a:off x="11208" y="14296"/>
                              <a:ext cx="2" cy="533"/>
                              <a:chOff x="11208" y="14296"/>
                              <a:chExt cx="2" cy="533"/>
                            </a:xfrm>
                          </wpg:grpSpPr>
                          <wps:wsp>
                            <wps:cNvPr id="205438094" name="Freeform 573"/>
                            <wps:cNvSpPr>
                              <a:spLocks/>
                            </wps:cNvSpPr>
                            <wps:spPr bwMode="auto">
                              <a:xfrm>
                                <a:off x="11208" y="14296"/>
                                <a:ext cx="2" cy="533"/>
                              </a:xfrm>
                              <a:custGeom>
                                <a:avLst/>
                                <a:gdLst>
                                  <a:gd name="T0" fmla="+- 0 14296 14296"/>
                                  <a:gd name="T1" fmla="*/ 14296 h 533"/>
                                  <a:gd name="T2" fmla="+- 0 14829 14296"/>
                                  <a:gd name="T3" fmla="*/ 14829 h 53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33">
                                    <a:moveTo>
                                      <a:pt x="0" y="0"/>
                                    </a:moveTo>
                                    <a:lnTo>
                                      <a:pt x="0" y="533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02268476" name="Group 570"/>
                          <wpg:cNvGrpSpPr>
                            <a:grpSpLocks/>
                          </wpg:cNvGrpSpPr>
                          <wpg:grpSpPr bwMode="auto">
                            <a:xfrm>
                              <a:off x="11214" y="14291"/>
                              <a:ext cx="2" cy="538"/>
                              <a:chOff x="11214" y="14291"/>
                              <a:chExt cx="2" cy="538"/>
                            </a:xfrm>
                          </wpg:grpSpPr>
                          <wps:wsp>
                            <wps:cNvPr id="262663936" name="Freeform 571"/>
                            <wps:cNvSpPr>
                              <a:spLocks/>
                            </wps:cNvSpPr>
                            <wps:spPr bwMode="auto">
                              <a:xfrm>
                                <a:off x="11214" y="14291"/>
                                <a:ext cx="2" cy="538"/>
                              </a:xfrm>
                              <a:custGeom>
                                <a:avLst/>
                                <a:gdLst>
                                  <a:gd name="T0" fmla="+- 0 14291 14291"/>
                                  <a:gd name="T1" fmla="*/ 14291 h 538"/>
                                  <a:gd name="T2" fmla="+- 0 14829 14291"/>
                                  <a:gd name="T3" fmla="*/ 14829 h 53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38">
                                    <a:moveTo>
                                      <a:pt x="0" y="0"/>
                                    </a:moveTo>
                                    <a:lnTo>
                                      <a:pt x="0" y="538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1827705" name="Group 568"/>
                          <wpg:cNvGrpSpPr>
                            <a:grpSpLocks/>
                          </wpg:cNvGrpSpPr>
                          <wpg:grpSpPr bwMode="auto">
                            <a:xfrm>
                              <a:off x="11220" y="14287"/>
                              <a:ext cx="2" cy="543"/>
                              <a:chOff x="11220" y="14287"/>
                              <a:chExt cx="2" cy="543"/>
                            </a:xfrm>
                          </wpg:grpSpPr>
                          <wps:wsp>
                            <wps:cNvPr id="1137693471" name="Freeform 569"/>
                            <wps:cNvSpPr>
                              <a:spLocks/>
                            </wps:cNvSpPr>
                            <wps:spPr bwMode="auto">
                              <a:xfrm>
                                <a:off x="11220" y="14287"/>
                                <a:ext cx="2" cy="543"/>
                              </a:xfrm>
                              <a:custGeom>
                                <a:avLst/>
                                <a:gdLst>
                                  <a:gd name="T0" fmla="+- 0 14287 14287"/>
                                  <a:gd name="T1" fmla="*/ 14287 h 543"/>
                                  <a:gd name="T2" fmla="+- 0 14829 14287"/>
                                  <a:gd name="T3" fmla="*/ 14829 h 54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43">
                                    <a:moveTo>
                                      <a:pt x="0" y="0"/>
                                    </a:moveTo>
                                    <a:lnTo>
                                      <a:pt x="0" y="54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EBE6E6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00650399" name="Group 559"/>
                          <wpg:cNvGrpSpPr>
                            <a:grpSpLocks/>
                          </wpg:cNvGrpSpPr>
                          <wpg:grpSpPr bwMode="auto">
                            <a:xfrm>
                              <a:off x="10978" y="14272"/>
                              <a:ext cx="242" cy="206"/>
                              <a:chOff x="10978" y="14272"/>
                              <a:chExt cx="242" cy="206"/>
                            </a:xfrm>
                          </wpg:grpSpPr>
                          <wps:wsp>
                            <wps:cNvPr id="691906852" name="Freeform 567"/>
                            <wps:cNvSpPr>
                              <a:spLocks/>
                            </wps:cNvSpPr>
                            <wps:spPr bwMode="auto">
                              <a:xfrm>
                                <a:off x="10978" y="14272"/>
                                <a:ext cx="242" cy="206"/>
                              </a:xfrm>
                              <a:custGeom>
                                <a:avLst/>
                                <a:gdLst>
                                  <a:gd name="T0" fmla="+- 0 11113 10978"/>
                                  <a:gd name="T1" fmla="*/ T0 w 242"/>
                                  <a:gd name="T2" fmla="+- 0 14272 14272"/>
                                  <a:gd name="T3" fmla="*/ 14272 h 206"/>
                                  <a:gd name="T4" fmla="+- 0 11039 10978"/>
                                  <a:gd name="T5" fmla="*/ T4 w 242"/>
                                  <a:gd name="T6" fmla="+- 0 14278 14272"/>
                                  <a:gd name="T7" fmla="*/ 14278 h 206"/>
                                  <a:gd name="T8" fmla="+- 0 10978 10978"/>
                                  <a:gd name="T9" fmla="*/ T8 w 242"/>
                                  <a:gd name="T10" fmla="+- 0 14293 14272"/>
                                  <a:gd name="T11" fmla="*/ 14293 h 206"/>
                                  <a:gd name="T12" fmla="+- 0 10978 10978"/>
                                  <a:gd name="T13" fmla="*/ T12 w 242"/>
                                  <a:gd name="T14" fmla="+- 0 14478 14272"/>
                                  <a:gd name="T15" fmla="*/ 14478 h 206"/>
                                  <a:gd name="T16" fmla="+- 0 11005 10978"/>
                                  <a:gd name="T17" fmla="*/ T16 w 242"/>
                                  <a:gd name="T18" fmla="+- 0 14478 14272"/>
                                  <a:gd name="T19" fmla="*/ 14478 h 206"/>
                                  <a:gd name="T20" fmla="+- 0 11010 10978"/>
                                  <a:gd name="T21" fmla="*/ T20 w 242"/>
                                  <a:gd name="T22" fmla="+- 0 14472 14272"/>
                                  <a:gd name="T23" fmla="*/ 14472 h 206"/>
                                  <a:gd name="T24" fmla="+- 0 11014 10978"/>
                                  <a:gd name="T25" fmla="*/ T24 w 242"/>
                                  <a:gd name="T26" fmla="+- 0 14470 14272"/>
                                  <a:gd name="T27" fmla="*/ 14470 h 206"/>
                                  <a:gd name="T28" fmla="+- 0 11017 10978"/>
                                  <a:gd name="T29" fmla="*/ T28 w 242"/>
                                  <a:gd name="T30" fmla="+- 0 14467 14272"/>
                                  <a:gd name="T31" fmla="*/ 14467 h 206"/>
                                  <a:gd name="T32" fmla="+- 0 11032 10978"/>
                                  <a:gd name="T33" fmla="*/ T32 w 242"/>
                                  <a:gd name="T34" fmla="+- 0 14453 14272"/>
                                  <a:gd name="T35" fmla="*/ 14453 h 206"/>
                                  <a:gd name="T36" fmla="+- 0 11035 10978"/>
                                  <a:gd name="T37" fmla="*/ T36 w 242"/>
                                  <a:gd name="T38" fmla="+- 0 14451 14272"/>
                                  <a:gd name="T39" fmla="*/ 14451 h 206"/>
                                  <a:gd name="T40" fmla="+- 0 11220 10978"/>
                                  <a:gd name="T41" fmla="*/ T40 w 242"/>
                                  <a:gd name="T42" fmla="+- 0 14287 14272"/>
                                  <a:gd name="T43" fmla="*/ 14287 h 206"/>
                                  <a:gd name="T44" fmla="+- 0 11186 10978"/>
                                  <a:gd name="T45" fmla="*/ T44 w 242"/>
                                  <a:gd name="T46" fmla="+- 0 14278 14272"/>
                                  <a:gd name="T47" fmla="*/ 14278 h 206"/>
                                  <a:gd name="T48" fmla="+- 0 11113 10978"/>
                                  <a:gd name="T49" fmla="*/ T48 w 242"/>
                                  <a:gd name="T50" fmla="+- 0 14272 14272"/>
                                  <a:gd name="T51" fmla="*/ 14272 h 20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</a:cxnLst>
                                <a:rect l="0" t="0" r="r" b="b"/>
                                <a:pathLst>
                                  <a:path w="242" h="206">
                                    <a:moveTo>
                                      <a:pt x="135" y="0"/>
                                    </a:moveTo>
                                    <a:lnTo>
                                      <a:pt x="61" y="6"/>
                                    </a:lnTo>
                                    <a:lnTo>
                                      <a:pt x="0" y="21"/>
                                    </a:lnTo>
                                    <a:lnTo>
                                      <a:pt x="0" y="206"/>
                                    </a:lnTo>
                                    <a:lnTo>
                                      <a:pt x="27" y="206"/>
                                    </a:lnTo>
                                    <a:lnTo>
                                      <a:pt x="32" y="200"/>
                                    </a:lnTo>
                                    <a:lnTo>
                                      <a:pt x="36" y="198"/>
                                    </a:lnTo>
                                    <a:lnTo>
                                      <a:pt x="39" y="195"/>
                                    </a:lnTo>
                                    <a:lnTo>
                                      <a:pt x="54" y="181"/>
                                    </a:lnTo>
                                    <a:lnTo>
                                      <a:pt x="57" y="179"/>
                                    </a:lnTo>
                                    <a:lnTo>
                                      <a:pt x="242" y="15"/>
                                    </a:lnTo>
                                    <a:lnTo>
                                      <a:pt x="208" y="6"/>
                                    </a:lnTo>
                                    <a:lnTo>
                                      <a:pt x="13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33970651" name="Picture 56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200" y="14088"/>
                                <a:ext cx="783" cy="3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67377436" name="Picture 56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200" y="14088"/>
                                <a:ext cx="478" cy="22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093387236" name="Picture 56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200" y="14088"/>
                                <a:ext cx="216" cy="1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461321727" name="Picture 56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243" y="14088"/>
                                <a:ext cx="783" cy="3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407569801" name="Picture 56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47" y="14088"/>
                                <a:ext cx="478" cy="22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222089941" name="Picture 56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810" y="14088"/>
                                <a:ext cx="216" cy="1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2166752" name="Picture 5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002" y="14088"/>
                                <a:ext cx="220" cy="14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2133975791" name="Group 557"/>
                          <wpg:cNvGrpSpPr>
                            <a:grpSpLocks/>
                          </wpg:cNvGrpSpPr>
                          <wpg:grpSpPr bwMode="auto">
                            <a:xfrm>
                              <a:off x="11027" y="14456"/>
                              <a:ext cx="2" cy="373"/>
                              <a:chOff x="11027" y="14456"/>
                              <a:chExt cx="2" cy="373"/>
                            </a:xfrm>
                          </wpg:grpSpPr>
                          <wps:wsp>
                            <wps:cNvPr id="1859103751" name="Freeform 558"/>
                            <wps:cNvSpPr>
                              <a:spLocks/>
                            </wps:cNvSpPr>
                            <wps:spPr bwMode="auto">
                              <a:xfrm>
                                <a:off x="11027" y="14456"/>
                                <a:ext cx="2" cy="373"/>
                              </a:xfrm>
                              <a:custGeom>
                                <a:avLst/>
                                <a:gdLst>
                                  <a:gd name="T0" fmla="+- 0 14456 14456"/>
                                  <a:gd name="T1" fmla="*/ 14456 h 373"/>
                                  <a:gd name="T2" fmla="+- 0 14829 14456"/>
                                  <a:gd name="T3" fmla="*/ 14829 h 37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73">
                                    <a:moveTo>
                                      <a:pt x="0" y="0"/>
                                    </a:moveTo>
                                    <a:lnTo>
                                      <a:pt x="0" y="373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0270178" name="Group 555"/>
                          <wpg:cNvGrpSpPr>
                            <a:grpSpLocks/>
                          </wpg:cNvGrpSpPr>
                          <wpg:grpSpPr bwMode="auto">
                            <a:xfrm>
                              <a:off x="11064" y="14424"/>
                              <a:ext cx="2" cy="406"/>
                              <a:chOff x="11064" y="14424"/>
                              <a:chExt cx="2" cy="406"/>
                            </a:xfrm>
                          </wpg:grpSpPr>
                          <wps:wsp>
                            <wps:cNvPr id="1770170787" name="Freeform 556"/>
                            <wps:cNvSpPr>
                              <a:spLocks/>
                            </wps:cNvSpPr>
                            <wps:spPr bwMode="auto">
                              <a:xfrm>
                                <a:off x="11064" y="14424"/>
                                <a:ext cx="2" cy="406"/>
                              </a:xfrm>
                              <a:custGeom>
                                <a:avLst/>
                                <a:gdLst>
                                  <a:gd name="T0" fmla="+- 0 14424 14424"/>
                                  <a:gd name="T1" fmla="*/ 14424 h 406"/>
                                  <a:gd name="T2" fmla="+- 0 14829 14424"/>
                                  <a:gd name="T3" fmla="*/ 14829 h 40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06">
                                    <a:moveTo>
                                      <a:pt x="0" y="0"/>
                                    </a:moveTo>
                                    <a:lnTo>
                                      <a:pt x="0" y="40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77166148" name="Group 553"/>
                          <wpg:cNvGrpSpPr>
                            <a:grpSpLocks/>
                          </wpg:cNvGrpSpPr>
                          <wpg:grpSpPr bwMode="auto">
                            <a:xfrm>
                              <a:off x="11095" y="14397"/>
                              <a:ext cx="2" cy="433"/>
                              <a:chOff x="11095" y="14397"/>
                              <a:chExt cx="2" cy="433"/>
                            </a:xfrm>
                          </wpg:grpSpPr>
                          <wps:wsp>
                            <wps:cNvPr id="885541915" name="Freeform 554"/>
                            <wps:cNvSpPr>
                              <a:spLocks/>
                            </wps:cNvSpPr>
                            <wps:spPr bwMode="auto">
                              <a:xfrm>
                                <a:off x="11095" y="14397"/>
                                <a:ext cx="2" cy="433"/>
                              </a:xfrm>
                              <a:custGeom>
                                <a:avLst/>
                                <a:gdLst>
                                  <a:gd name="T0" fmla="+- 0 14397 14397"/>
                                  <a:gd name="T1" fmla="*/ 14397 h 433"/>
                                  <a:gd name="T2" fmla="+- 0 14829 14397"/>
                                  <a:gd name="T3" fmla="*/ 14829 h 43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33">
                                    <a:moveTo>
                                      <a:pt x="0" y="0"/>
                                    </a:moveTo>
                                    <a:lnTo>
                                      <a:pt x="0" y="43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86446594" name="Group 551"/>
                          <wpg:cNvGrpSpPr>
                            <a:grpSpLocks/>
                          </wpg:cNvGrpSpPr>
                          <wpg:grpSpPr bwMode="auto">
                            <a:xfrm>
                              <a:off x="11125" y="14369"/>
                              <a:ext cx="2" cy="460"/>
                              <a:chOff x="11125" y="14369"/>
                              <a:chExt cx="2" cy="460"/>
                            </a:xfrm>
                          </wpg:grpSpPr>
                          <wps:wsp>
                            <wps:cNvPr id="435579070" name="Freeform 552"/>
                            <wps:cNvSpPr>
                              <a:spLocks/>
                            </wps:cNvSpPr>
                            <wps:spPr bwMode="auto">
                              <a:xfrm>
                                <a:off x="11125" y="14369"/>
                                <a:ext cx="2" cy="460"/>
                              </a:xfrm>
                              <a:custGeom>
                                <a:avLst/>
                                <a:gdLst>
                                  <a:gd name="T0" fmla="+- 0 14369 14369"/>
                                  <a:gd name="T1" fmla="*/ 14369 h 460"/>
                                  <a:gd name="T2" fmla="+- 0 14829 14369"/>
                                  <a:gd name="T3" fmla="*/ 14829 h 46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60">
                                    <a:moveTo>
                                      <a:pt x="0" y="0"/>
                                    </a:moveTo>
                                    <a:lnTo>
                                      <a:pt x="0" y="460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92604232" name="Group 549"/>
                          <wpg:cNvGrpSpPr>
                            <a:grpSpLocks/>
                          </wpg:cNvGrpSpPr>
                          <wpg:grpSpPr bwMode="auto">
                            <a:xfrm>
                              <a:off x="11180" y="14321"/>
                              <a:ext cx="2" cy="508"/>
                              <a:chOff x="11180" y="14321"/>
                              <a:chExt cx="2" cy="508"/>
                            </a:xfrm>
                          </wpg:grpSpPr>
                          <wps:wsp>
                            <wps:cNvPr id="73306936" name="Freeform 550"/>
                            <wps:cNvSpPr>
                              <a:spLocks/>
                            </wps:cNvSpPr>
                            <wps:spPr bwMode="auto">
                              <a:xfrm>
                                <a:off x="11180" y="14321"/>
                                <a:ext cx="2" cy="508"/>
                              </a:xfrm>
                              <a:custGeom>
                                <a:avLst/>
                                <a:gdLst>
                                  <a:gd name="T0" fmla="+- 0 14321 14321"/>
                                  <a:gd name="T1" fmla="*/ 14321 h 508"/>
                                  <a:gd name="T2" fmla="+- 0 14829 14321"/>
                                  <a:gd name="T3" fmla="*/ 14829 h 50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08">
                                    <a:moveTo>
                                      <a:pt x="0" y="0"/>
                                    </a:moveTo>
                                    <a:lnTo>
                                      <a:pt x="0" y="508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83830124" name="Group 547"/>
                          <wpg:cNvGrpSpPr>
                            <a:grpSpLocks/>
                          </wpg:cNvGrpSpPr>
                          <wpg:grpSpPr bwMode="auto">
                            <a:xfrm>
                              <a:off x="11198" y="14304"/>
                              <a:ext cx="2" cy="525"/>
                              <a:chOff x="11198" y="14304"/>
                              <a:chExt cx="2" cy="525"/>
                            </a:xfrm>
                          </wpg:grpSpPr>
                          <wps:wsp>
                            <wps:cNvPr id="31678608" name="Freeform 548"/>
                            <wps:cNvSpPr>
                              <a:spLocks/>
                            </wps:cNvSpPr>
                            <wps:spPr bwMode="auto">
                              <a:xfrm>
                                <a:off x="11198" y="14304"/>
                                <a:ext cx="2" cy="525"/>
                              </a:xfrm>
                              <a:custGeom>
                                <a:avLst/>
                                <a:gdLst>
                                  <a:gd name="T0" fmla="+- 0 14304 14304"/>
                                  <a:gd name="T1" fmla="*/ 14304 h 525"/>
                                  <a:gd name="T2" fmla="+- 0 14829 14304"/>
                                  <a:gd name="T3" fmla="*/ 14829 h 52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25">
                                    <a:moveTo>
                                      <a:pt x="0" y="0"/>
                                    </a:moveTo>
                                    <a:lnTo>
                                      <a:pt x="0" y="52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51911982" name="Group 545"/>
                          <wpg:cNvGrpSpPr>
                            <a:grpSpLocks/>
                          </wpg:cNvGrpSpPr>
                          <wpg:grpSpPr bwMode="auto">
                            <a:xfrm>
                              <a:off x="11052" y="14434"/>
                              <a:ext cx="2" cy="395"/>
                              <a:chOff x="11052" y="14434"/>
                              <a:chExt cx="2" cy="395"/>
                            </a:xfrm>
                          </wpg:grpSpPr>
                          <wps:wsp>
                            <wps:cNvPr id="588448469" name="Freeform 546"/>
                            <wps:cNvSpPr>
                              <a:spLocks/>
                            </wps:cNvSpPr>
                            <wps:spPr bwMode="auto">
                              <a:xfrm>
                                <a:off x="11052" y="14434"/>
                                <a:ext cx="2" cy="395"/>
                              </a:xfrm>
                              <a:custGeom>
                                <a:avLst/>
                                <a:gdLst>
                                  <a:gd name="T0" fmla="+- 0 14434 14434"/>
                                  <a:gd name="T1" fmla="*/ 14434 h 395"/>
                                  <a:gd name="T2" fmla="+- 0 14829 14434"/>
                                  <a:gd name="T3" fmla="*/ 14829 h 39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95">
                                    <a:moveTo>
                                      <a:pt x="0" y="0"/>
                                    </a:moveTo>
                                    <a:lnTo>
                                      <a:pt x="0" y="39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54042375" name="Group 543"/>
                          <wpg:cNvGrpSpPr>
                            <a:grpSpLocks/>
                          </wpg:cNvGrpSpPr>
                          <wpg:grpSpPr bwMode="auto">
                            <a:xfrm>
                              <a:off x="11113" y="14380"/>
                              <a:ext cx="2" cy="449"/>
                              <a:chOff x="11113" y="14380"/>
                              <a:chExt cx="2" cy="449"/>
                            </a:xfrm>
                          </wpg:grpSpPr>
                          <wps:wsp>
                            <wps:cNvPr id="774165304" name="Freeform 544"/>
                            <wps:cNvSpPr>
                              <a:spLocks/>
                            </wps:cNvSpPr>
                            <wps:spPr bwMode="auto">
                              <a:xfrm>
                                <a:off x="11113" y="14380"/>
                                <a:ext cx="2" cy="449"/>
                              </a:xfrm>
                              <a:custGeom>
                                <a:avLst/>
                                <a:gdLst>
                                  <a:gd name="T0" fmla="+- 0 14380 14380"/>
                                  <a:gd name="T1" fmla="*/ 14380 h 449"/>
                                  <a:gd name="T2" fmla="+- 0 14829 14380"/>
                                  <a:gd name="T3" fmla="*/ 14829 h 44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49">
                                    <a:moveTo>
                                      <a:pt x="0" y="0"/>
                                    </a:moveTo>
                                    <a:lnTo>
                                      <a:pt x="0" y="449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70576622" name="Group 541"/>
                          <wpg:cNvGrpSpPr>
                            <a:grpSpLocks/>
                          </wpg:cNvGrpSpPr>
                          <wpg:grpSpPr bwMode="auto">
                            <a:xfrm>
                              <a:off x="11150" y="14348"/>
                              <a:ext cx="2" cy="481"/>
                              <a:chOff x="11150" y="14348"/>
                              <a:chExt cx="2" cy="481"/>
                            </a:xfrm>
                          </wpg:grpSpPr>
                          <wps:wsp>
                            <wps:cNvPr id="769689228" name="Freeform 542"/>
                            <wps:cNvSpPr>
                              <a:spLocks/>
                            </wps:cNvSpPr>
                            <wps:spPr bwMode="auto">
                              <a:xfrm>
                                <a:off x="11150" y="14348"/>
                                <a:ext cx="2" cy="481"/>
                              </a:xfrm>
                              <a:custGeom>
                                <a:avLst/>
                                <a:gdLst>
                                  <a:gd name="T0" fmla="+- 0 14348 14348"/>
                                  <a:gd name="T1" fmla="*/ 14348 h 481"/>
                                  <a:gd name="T2" fmla="+- 0 14829 14348"/>
                                  <a:gd name="T3" fmla="*/ 14829 h 48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81">
                                    <a:moveTo>
                                      <a:pt x="0" y="0"/>
                                    </a:moveTo>
                                    <a:lnTo>
                                      <a:pt x="0" y="481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67191633" name="Group 539"/>
                          <wpg:cNvGrpSpPr>
                            <a:grpSpLocks/>
                          </wpg:cNvGrpSpPr>
                          <wpg:grpSpPr bwMode="auto">
                            <a:xfrm>
                              <a:off x="11168" y="14332"/>
                              <a:ext cx="2" cy="498"/>
                              <a:chOff x="11168" y="14332"/>
                              <a:chExt cx="2" cy="498"/>
                            </a:xfrm>
                          </wpg:grpSpPr>
                          <wps:wsp>
                            <wps:cNvPr id="2018262739" name="Freeform 540"/>
                            <wps:cNvSpPr>
                              <a:spLocks/>
                            </wps:cNvSpPr>
                            <wps:spPr bwMode="auto">
                              <a:xfrm>
                                <a:off x="11168" y="14332"/>
                                <a:ext cx="2" cy="498"/>
                              </a:xfrm>
                              <a:custGeom>
                                <a:avLst/>
                                <a:gdLst>
                                  <a:gd name="T0" fmla="+- 0 14332 14332"/>
                                  <a:gd name="T1" fmla="*/ 14332 h 498"/>
                                  <a:gd name="T2" fmla="+- 0 14829 14332"/>
                                  <a:gd name="T3" fmla="*/ 14829 h 49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98">
                                    <a:moveTo>
                                      <a:pt x="0" y="0"/>
                                    </a:moveTo>
                                    <a:lnTo>
                                      <a:pt x="0" y="497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43041930" name="Group 537"/>
                          <wpg:cNvGrpSpPr>
                            <a:grpSpLocks/>
                          </wpg:cNvGrpSpPr>
                          <wpg:grpSpPr bwMode="auto">
                            <a:xfrm>
                              <a:off x="11211" y="14294"/>
                              <a:ext cx="2" cy="536"/>
                              <a:chOff x="11211" y="14294"/>
                              <a:chExt cx="2" cy="536"/>
                            </a:xfrm>
                          </wpg:grpSpPr>
                          <wps:wsp>
                            <wps:cNvPr id="497630381" name="Freeform 538"/>
                            <wps:cNvSpPr>
                              <a:spLocks/>
                            </wps:cNvSpPr>
                            <wps:spPr bwMode="auto">
                              <a:xfrm>
                                <a:off x="11211" y="14294"/>
                                <a:ext cx="2" cy="536"/>
                              </a:xfrm>
                              <a:custGeom>
                                <a:avLst/>
                                <a:gdLst>
                                  <a:gd name="T0" fmla="+- 0 14294 14294"/>
                                  <a:gd name="T1" fmla="*/ 14294 h 536"/>
                                  <a:gd name="T2" fmla="+- 0 14829 14294"/>
                                  <a:gd name="T3" fmla="*/ 14829 h 53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36">
                                    <a:moveTo>
                                      <a:pt x="0" y="0"/>
                                    </a:moveTo>
                                    <a:lnTo>
                                      <a:pt x="0" y="53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73855586" name="Group 535"/>
                          <wpg:cNvGrpSpPr>
                            <a:grpSpLocks/>
                          </wpg:cNvGrpSpPr>
                          <wpg:grpSpPr bwMode="auto">
                            <a:xfrm>
                              <a:off x="11217" y="14288"/>
                              <a:ext cx="2" cy="541"/>
                              <a:chOff x="11217" y="14288"/>
                              <a:chExt cx="2" cy="541"/>
                            </a:xfrm>
                          </wpg:grpSpPr>
                          <wps:wsp>
                            <wps:cNvPr id="1236725010" name="Freeform 536"/>
                            <wps:cNvSpPr>
                              <a:spLocks/>
                            </wps:cNvSpPr>
                            <wps:spPr bwMode="auto">
                              <a:xfrm>
                                <a:off x="11217" y="14288"/>
                                <a:ext cx="2" cy="541"/>
                              </a:xfrm>
                              <a:custGeom>
                                <a:avLst/>
                                <a:gdLst>
                                  <a:gd name="T0" fmla="+- 0 14288 14288"/>
                                  <a:gd name="T1" fmla="*/ 14288 h 541"/>
                                  <a:gd name="T2" fmla="+- 0 14829 14288"/>
                                  <a:gd name="T3" fmla="*/ 14829 h 54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41">
                                    <a:moveTo>
                                      <a:pt x="0" y="0"/>
                                    </a:moveTo>
                                    <a:lnTo>
                                      <a:pt x="0" y="541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05183106" name="Group 533"/>
                          <wpg:cNvGrpSpPr>
                            <a:grpSpLocks/>
                          </wpg:cNvGrpSpPr>
                          <wpg:grpSpPr bwMode="auto">
                            <a:xfrm>
                              <a:off x="11015" y="14467"/>
                              <a:ext cx="2" cy="362"/>
                              <a:chOff x="11015" y="14467"/>
                              <a:chExt cx="2" cy="362"/>
                            </a:xfrm>
                          </wpg:grpSpPr>
                          <wps:wsp>
                            <wps:cNvPr id="1417264162" name="Freeform 534"/>
                            <wps:cNvSpPr>
                              <a:spLocks/>
                            </wps:cNvSpPr>
                            <wps:spPr bwMode="auto">
                              <a:xfrm>
                                <a:off x="11015" y="14467"/>
                                <a:ext cx="2" cy="362"/>
                              </a:xfrm>
                              <a:custGeom>
                                <a:avLst/>
                                <a:gdLst>
                                  <a:gd name="T0" fmla="+- 0 14467 14467"/>
                                  <a:gd name="T1" fmla="*/ 14467 h 362"/>
                                  <a:gd name="T2" fmla="+- 0 14829 14467"/>
                                  <a:gd name="T3" fmla="*/ 14829 h 36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62">
                                    <a:moveTo>
                                      <a:pt x="0" y="0"/>
                                    </a:moveTo>
                                    <a:lnTo>
                                      <a:pt x="0" y="36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28235317" name="Group 531"/>
                          <wpg:cNvGrpSpPr>
                            <a:grpSpLocks/>
                          </wpg:cNvGrpSpPr>
                          <wpg:grpSpPr bwMode="auto">
                            <a:xfrm>
                              <a:off x="11046" y="14440"/>
                              <a:ext cx="2" cy="389"/>
                              <a:chOff x="11046" y="14440"/>
                              <a:chExt cx="2" cy="389"/>
                            </a:xfrm>
                          </wpg:grpSpPr>
                          <wps:wsp>
                            <wps:cNvPr id="1383520380" name="Freeform 532"/>
                            <wps:cNvSpPr>
                              <a:spLocks/>
                            </wps:cNvSpPr>
                            <wps:spPr bwMode="auto">
                              <a:xfrm>
                                <a:off x="11046" y="14440"/>
                                <a:ext cx="2" cy="389"/>
                              </a:xfrm>
                              <a:custGeom>
                                <a:avLst/>
                                <a:gdLst>
                                  <a:gd name="T0" fmla="+- 0 14440 14440"/>
                                  <a:gd name="T1" fmla="*/ 14440 h 389"/>
                                  <a:gd name="T2" fmla="+- 0 14829 14440"/>
                                  <a:gd name="T3" fmla="*/ 14829 h 38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89">
                                    <a:moveTo>
                                      <a:pt x="0" y="0"/>
                                    </a:moveTo>
                                    <a:lnTo>
                                      <a:pt x="0" y="389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9772692" name="Group 529"/>
                          <wpg:cNvGrpSpPr>
                            <a:grpSpLocks/>
                          </wpg:cNvGrpSpPr>
                          <wpg:grpSpPr bwMode="auto">
                            <a:xfrm>
                              <a:off x="11082" y="14407"/>
                              <a:ext cx="2" cy="422"/>
                              <a:chOff x="11082" y="14407"/>
                              <a:chExt cx="2" cy="422"/>
                            </a:xfrm>
                          </wpg:grpSpPr>
                          <wps:wsp>
                            <wps:cNvPr id="2081449062" name="Freeform 530"/>
                            <wps:cNvSpPr>
                              <a:spLocks/>
                            </wps:cNvSpPr>
                            <wps:spPr bwMode="auto">
                              <a:xfrm>
                                <a:off x="11082" y="14407"/>
                                <a:ext cx="2" cy="422"/>
                              </a:xfrm>
                              <a:custGeom>
                                <a:avLst/>
                                <a:gdLst>
                                  <a:gd name="T0" fmla="+- 0 14407 14407"/>
                                  <a:gd name="T1" fmla="*/ 14407 h 422"/>
                                  <a:gd name="T2" fmla="+- 0 14829 14407"/>
                                  <a:gd name="T3" fmla="*/ 14829 h 42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22">
                                    <a:moveTo>
                                      <a:pt x="0" y="0"/>
                                    </a:moveTo>
                                    <a:lnTo>
                                      <a:pt x="0" y="42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49135836" name="Group 527"/>
                          <wpg:cNvGrpSpPr>
                            <a:grpSpLocks/>
                          </wpg:cNvGrpSpPr>
                          <wpg:grpSpPr bwMode="auto">
                            <a:xfrm>
                              <a:off x="11107" y="14386"/>
                              <a:ext cx="2" cy="443"/>
                              <a:chOff x="11107" y="14386"/>
                              <a:chExt cx="2" cy="443"/>
                            </a:xfrm>
                          </wpg:grpSpPr>
                          <wps:wsp>
                            <wps:cNvPr id="620034395" name="Freeform 528"/>
                            <wps:cNvSpPr>
                              <a:spLocks/>
                            </wps:cNvSpPr>
                            <wps:spPr bwMode="auto">
                              <a:xfrm>
                                <a:off x="11107" y="14386"/>
                                <a:ext cx="2" cy="443"/>
                              </a:xfrm>
                              <a:custGeom>
                                <a:avLst/>
                                <a:gdLst>
                                  <a:gd name="T0" fmla="+- 0 14386 14386"/>
                                  <a:gd name="T1" fmla="*/ 14386 h 443"/>
                                  <a:gd name="T2" fmla="+- 0 14829 14386"/>
                                  <a:gd name="T3" fmla="*/ 14829 h 44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43">
                                    <a:moveTo>
                                      <a:pt x="0" y="0"/>
                                    </a:moveTo>
                                    <a:lnTo>
                                      <a:pt x="0" y="443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99942578" name="Group 525"/>
                          <wpg:cNvGrpSpPr>
                            <a:grpSpLocks/>
                          </wpg:cNvGrpSpPr>
                          <wpg:grpSpPr bwMode="auto">
                            <a:xfrm>
                              <a:off x="11143" y="14353"/>
                              <a:ext cx="2" cy="476"/>
                              <a:chOff x="11143" y="14353"/>
                              <a:chExt cx="2" cy="476"/>
                            </a:xfrm>
                          </wpg:grpSpPr>
                          <wps:wsp>
                            <wps:cNvPr id="992307382" name="Freeform 526"/>
                            <wps:cNvSpPr>
                              <a:spLocks/>
                            </wps:cNvSpPr>
                            <wps:spPr bwMode="auto">
                              <a:xfrm>
                                <a:off x="11143" y="14353"/>
                                <a:ext cx="2" cy="476"/>
                              </a:xfrm>
                              <a:custGeom>
                                <a:avLst/>
                                <a:gdLst>
                                  <a:gd name="T0" fmla="+- 0 14353 14353"/>
                                  <a:gd name="T1" fmla="*/ 14353 h 476"/>
                                  <a:gd name="T2" fmla="+- 0 14829 14353"/>
                                  <a:gd name="T3" fmla="*/ 14829 h 47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76">
                                    <a:moveTo>
                                      <a:pt x="0" y="0"/>
                                    </a:moveTo>
                                    <a:lnTo>
                                      <a:pt x="0" y="476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5661512" name="Group 523"/>
                          <wpg:cNvGrpSpPr>
                            <a:grpSpLocks/>
                          </wpg:cNvGrpSpPr>
                          <wpg:grpSpPr bwMode="auto">
                            <a:xfrm>
                              <a:off x="11162" y="14337"/>
                              <a:ext cx="2" cy="492"/>
                              <a:chOff x="11162" y="14337"/>
                              <a:chExt cx="2" cy="492"/>
                            </a:xfrm>
                          </wpg:grpSpPr>
                          <wps:wsp>
                            <wps:cNvPr id="1759484955" name="Freeform 524"/>
                            <wps:cNvSpPr>
                              <a:spLocks/>
                            </wps:cNvSpPr>
                            <wps:spPr bwMode="auto">
                              <a:xfrm>
                                <a:off x="11162" y="14337"/>
                                <a:ext cx="2" cy="492"/>
                              </a:xfrm>
                              <a:custGeom>
                                <a:avLst/>
                                <a:gdLst>
                                  <a:gd name="T0" fmla="+- 0 14337 14337"/>
                                  <a:gd name="T1" fmla="*/ 14337 h 492"/>
                                  <a:gd name="T2" fmla="+- 0 14829 14337"/>
                                  <a:gd name="T3" fmla="*/ 14829 h 49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92">
                                    <a:moveTo>
                                      <a:pt x="0" y="0"/>
                                    </a:moveTo>
                                    <a:lnTo>
                                      <a:pt x="0" y="492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22869140" name="Group 521"/>
                          <wpg:cNvGrpSpPr>
                            <a:grpSpLocks/>
                          </wpg:cNvGrpSpPr>
                          <wpg:grpSpPr bwMode="auto">
                            <a:xfrm>
                              <a:off x="11186" y="14315"/>
                              <a:ext cx="2" cy="514"/>
                              <a:chOff x="11186" y="14315"/>
                              <a:chExt cx="2" cy="514"/>
                            </a:xfrm>
                          </wpg:grpSpPr>
                          <wps:wsp>
                            <wps:cNvPr id="96418130" name="Freeform 522"/>
                            <wps:cNvSpPr>
                              <a:spLocks/>
                            </wps:cNvSpPr>
                            <wps:spPr bwMode="auto">
                              <a:xfrm>
                                <a:off x="11186" y="14315"/>
                                <a:ext cx="2" cy="514"/>
                              </a:xfrm>
                              <a:custGeom>
                                <a:avLst/>
                                <a:gdLst>
                                  <a:gd name="T0" fmla="+- 0 14315 14315"/>
                                  <a:gd name="T1" fmla="*/ 14315 h 514"/>
                                  <a:gd name="T2" fmla="+- 0 14829 14315"/>
                                  <a:gd name="T3" fmla="*/ 14829 h 51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14">
                                    <a:moveTo>
                                      <a:pt x="0" y="0"/>
                                    </a:moveTo>
                                    <a:lnTo>
                                      <a:pt x="0" y="514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4728296" name="Group 519"/>
                          <wpg:cNvGrpSpPr>
                            <a:grpSpLocks/>
                          </wpg:cNvGrpSpPr>
                          <wpg:grpSpPr bwMode="auto">
                            <a:xfrm>
                              <a:off x="11021" y="14462"/>
                              <a:ext cx="2" cy="368"/>
                              <a:chOff x="11021" y="14462"/>
                              <a:chExt cx="2" cy="368"/>
                            </a:xfrm>
                          </wpg:grpSpPr>
                          <wps:wsp>
                            <wps:cNvPr id="509420028" name="Freeform 520"/>
                            <wps:cNvSpPr>
                              <a:spLocks/>
                            </wps:cNvSpPr>
                            <wps:spPr bwMode="auto">
                              <a:xfrm>
                                <a:off x="11021" y="14462"/>
                                <a:ext cx="2" cy="368"/>
                              </a:xfrm>
                              <a:custGeom>
                                <a:avLst/>
                                <a:gdLst>
                                  <a:gd name="T0" fmla="+- 0 14462 14462"/>
                                  <a:gd name="T1" fmla="*/ 14462 h 368"/>
                                  <a:gd name="T2" fmla="+- 0 14829 14462"/>
                                  <a:gd name="T3" fmla="*/ 14829 h 36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68">
                                    <a:moveTo>
                                      <a:pt x="0" y="0"/>
                                    </a:moveTo>
                                    <a:lnTo>
                                      <a:pt x="0" y="367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4657944" name="Group 517"/>
                          <wpg:cNvGrpSpPr>
                            <a:grpSpLocks/>
                          </wpg:cNvGrpSpPr>
                          <wpg:grpSpPr bwMode="auto">
                            <a:xfrm>
                              <a:off x="11058" y="14429"/>
                              <a:ext cx="2" cy="400"/>
                              <a:chOff x="11058" y="14429"/>
                              <a:chExt cx="2" cy="400"/>
                            </a:xfrm>
                          </wpg:grpSpPr>
                          <wps:wsp>
                            <wps:cNvPr id="92944941" name="Freeform 518"/>
                            <wps:cNvSpPr>
                              <a:spLocks/>
                            </wps:cNvSpPr>
                            <wps:spPr bwMode="auto">
                              <a:xfrm>
                                <a:off x="11058" y="14429"/>
                                <a:ext cx="2" cy="400"/>
                              </a:xfrm>
                              <a:custGeom>
                                <a:avLst/>
                                <a:gdLst>
                                  <a:gd name="T0" fmla="+- 0 14429 14429"/>
                                  <a:gd name="T1" fmla="*/ 14429 h 400"/>
                                  <a:gd name="T2" fmla="+- 0 14829 14429"/>
                                  <a:gd name="T3" fmla="*/ 14829 h 40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00">
                                    <a:moveTo>
                                      <a:pt x="0" y="0"/>
                                    </a:moveTo>
                                    <a:lnTo>
                                      <a:pt x="0" y="400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2564476" name="Group 515"/>
                          <wpg:cNvGrpSpPr>
                            <a:grpSpLocks/>
                          </wpg:cNvGrpSpPr>
                          <wpg:grpSpPr bwMode="auto">
                            <a:xfrm>
                              <a:off x="11088" y="14402"/>
                              <a:ext cx="2" cy="427"/>
                              <a:chOff x="11088" y="14402"/>
                              <a:chExt cx="2" cy="427"/>
                            </a:xfrm>
                          </wpg:grpSpPr>
                          <wps:wsp>
                            <wps:cNvPr id="1508445161" name="Freeform 516"/>
                            <wps:cNvSpPr>
                              <a:spLocks/>
                            </wps:cNvSpPr>
                            <wps:spPr bwMode="auto">
                              <a:xfrm>
                                <a:off x="11088" y="14402"/>
                                <a:ext cx="2" cy="427"/>
                              </a:xfrm>
                              <a:custGeom>
                                <a:avLst/>
                                <a:gdLst>
                                  <a:gd name="T0" fmla="+- 0 14402 14402"/>
                                  <a:gd name="T1" fmla="*/ 14402 h 427"/>
                                  <a:gd name="T2" fmla="+- 0 14829 14402"/>
                                  <a:gd name="T3" fmla="*/ 14829 h 42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27">
                                    <a:moveTo>
                                      <a:pt x="0" y="0"/>
                                    </a:moveTo>
                                    <a:lnTo>
                                      <a:pt x="0" y="427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08559865" name="Group 513"/>
                          <wpg:cNvGrpSpPr>
                            <a:grpSpLocks/>
                          </wpg:cNvGrpSpPr>
                          <wpg:grpSpPr bwMode="auto">
                            <a:xfrm>
                              <a:off x="11119" y="14375"/>
                              <a:ext cx="2" cy="454"/>
                              <a:chOff x="11119" y="14375"/>
                              <a:chExt cx="2" cy="454"/>
                            </a:xfrm>
                          </wpg:grpSpPr>
                          <wps:wsp>
                            <wps:cNvPr id="464362848" name="Freeform 514"/>
                            <wps:cNvSpPr>
                              <a:spLocks/>
                            </wps:cNvSpPr>
                            <wps:spPr bwMode="auto">
                              <a:xfrm>
                                <a:off x="11119" y="14375"/>
                                <a:ext cx="2" cy="454"/>
                              </a:xfrm>
                              <a:custGeom>
                                <a:avLst/>
                                <a:gdLst>
                                  <a:gd name="T0" fmla="+- 0 14375 14375"/>
                                  <a:gd name="T1" fmla="*/ 14375 h 454"/>
                                  <a:gd name="T2" fmla="+- 0 14829 14375"/>
                                  <a:gd name="T3" fmla="*/ 14829 h 45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54">
                                    <a:moveTo>
                                      <a:pt x="0" y="0"/>
                                    </a:moveTo>
                                    <a:lnTo>
                                      <a:pt x="0" y="454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64440124" name="Group 511"/>
                          <wpg:cNvGrpSpPr>
                            <a:grpSpLocks/>
                          </wpg:cNvGrpSpPr>
                          <wpg:grpSpPr bwMode="auto">
                            <a:xfrm>
                              <a:off x="11174" y="14326"/>
                              <a:ext cx="2" cy="503"/>
                              <a:chOff x="11174" y="14326"/>
                              <a:chExt cx="2" cy="503"/>
                            </a:xfrm>
                          </wpg:grpSpPr>
                          <wps:wsp>
                            <wps:cNvPr id="1680196022" name="Freeform 512"/>
                            <wps:cNvSpPr>
                              <a:spLocks/>
                            </wps:cNvSpPr>
                            <wps:spPr bwMode="auto">
                              <a:xfrm>
                                <a:off x="11174" y="14326"/>
                                <a:ext cx="2" cy="503"/>
                              </a:xfrm>
                              <a:custGeom>
                                <a:avLst/>
                                <a:gdLst>
                                  <a:gd name="T0" fmla="+- 0 14326 14326"/>
                                  <a:gd name="T1" fmla="*/ 14326 h 503"/>
                                  <a:gd name="T2" fmla="+- 0 14829 14326"/>
                                  <a:gd name="T3" fmla="*/ 14829 h 50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03">
                                    <a:moveTo>
                                      <a:pt x="0" y="0"/>
                                    </a:moveTo>
                                    <a:lnTo>
                                      <a:pt x="0" y="503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79056785" name="Group 509"/>
                          <wpg:cNvGrpSpPr>
                            <a:grpSpLocks/>
                          </wpg:cNvGrpSpPr>
                          <wpg:grpSpPr bwMode="auto">
                            <a:xfrm>
                              <a:off x="11192" y="14310"/>
                              <a:ext cx="2" cy="519"/>
                              <a:chOff x="11192" y="14310"/>
                              <a:chExt cx="2" cy="519"/>
                            </a:xfrm>
                          </wpg:grpSpPr>
                          <wps:wsp>
                            <wps:cNvPr id="1929770171" name="Freeform 510"/>
                            <wps:cNvSpPr>
                              <a:spLocks/>
                            </wps:cNvSpPr>
                            <wps:spPr bwMode="auto">
                              <a:xfrm>
                                <a:off x="11192" y="14310"/>
                                <a:ext cx="2" cy="519"/>
                              </a:xfrm>
                              <a:custGeom>
                                <a:avLst/>
                                <a:gdLst>
                                  <a:gd name="T0" fmla="+- 0 14310 14310"/>
                                  <a:gd name="T1" fmla="*/ 14310 h 519"/>
                                  <a:gd name="T2" fmla="+- 0 14829 14310"/>
                                  <a:gd name="T3" fmla="*/ 14829 h 51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19">
                                    <a:moveTo>
                                      <a:pt x="0" y="0"/>
                                    </a:moveTo>
                                    <a:lnTo>
                                      <a:pt x="0" y="519"/>
                                    </a:lnTo>
                                  </a:path>
                                </a:pathLst>
                              </a:custGeom>
                              <a:noFill/>
                              <a:ln w="1892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85297583" name="Group 507"/>
                          <wpg:cNvGrpSpPr>
                            <a:grpSpLocks/>
                          </wpg:cNvGrpSpPr>
                          <wpg:grpSpPr bwMode="auto">
                            <a:xfrm>
                              <a:off x="11040" y="14445"/>
                              <a:ext cx="2" cy="384"/>
                              <a:chOff x="11040" y="14445"/>
                              <a:chExt cx="2" cy="384"/>
                            </a:xfrm>
                          </wpg:grpSpPr>
                          <wps:wsp>
                            <wps:cNvPr id="2104743625" name="Freeform 508"/>
                            <wps:cNvSpPr>
                              <a:spLocks/>
                            </wps:cNvSpPr>
                            <wps:spPr bwMode="auto">
                              <a:xfrm>
                                <a:off x="11040" y="14445"/>
                                <a:ext cx="2" cy="384"/>
                              </a:xfrm>
                              <a:custGeom>
                                <a:avLst/>
                                <a:gdLst>
                                  <a:gd name="T0" fmla="+- 0 14445 14445"/>
                                  <a:gd name="T1" fmla="*/ 14445 h 384"/>
                                  <a:gd name="T2" fmla="+- 0 14829 14445"/>
                                  <a:gd name="T3" fmla="*/ 14829 h 38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84">
                                    <a:moveTo>
                                      <a:pt x="0" y="0"/>
                                    </a:moveTo>
                                    <a:lnTo>
                                      <a:pt x="0" y="384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16470367" name="Group 505"/>
                          <wpg:cNvGrpSpPr>
                            <a:grpSpLocks/>
                          </wpg:cNvGrpSpPr>
                          <wpg:grpSpPr bwMode="auto">
                            <a:xfrm>
                              <a:off x="11076" y="14413"/>
                              <a:ext cx="2" cy="416"/>
                              <a:chOff x="11076" y="14413"/>
                              <a:chExt cx="2" cy="416"/>
                            </a:xfrm>
                          </wpg:grpSpPr>
                          <wps:wsp>
                            <wps:cNvPr id="841417261" name="Freeform 506"/>
                            <wps:cNvSpPr>
                              <a:spLocks/>
                            </wps:cNvSpPr>
                            <wps:spPr bwMode="auto">
                              <a:xfrm>
                                <a:off x="11076" y="14413"/>
                                <a:ext cx="2" cy="416"/>
                              </a:xfrm>
                              <a:custGeom>
                                <a:avLst/>
                                <a:gdLst>
                                  <a:gd name="T0" fmla="+- 0 14413 14413"/>
                                  <a:gd name="T1" fmla="*/ 14413 h 416"/>
                                  <a:gd name="T2" fmla="+- 0 14829 14413"/>
                                  <a:gd name="T3" fmla="*/ 14829 h 41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16">
                                    <a:moveTo>
                                      <a:pt x="0" y="0"/>
                                    </a:moveTo>
                                    <a:lnTo>
                                      <a:pt x="0" y="416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89798573" name="Group 503"/>
                          <wpg:cNvGrpSpPr>
                            <a:grpSpLocks/>
                          </wpg:cNvGrpSpPr>
                          <wpg:grpSpPr bwMode="auto">
                            <a:xfrm>
                              <a:off x="11137" y="14359"/>
                              <a:ext cx="2" cy="471"/>
                              <a:chOff x="11137" y="14359"/>
                              <a:chExt cx="2" cy="471"/>
                            </a:xfrm>
                          </wpg:grpSpPr>
                          <wps:wsp>
                            <wps:cNvPr id="1073498858" name="Freeform 504"/>
                            <wps:cNvSpPr>
                              <a:spLocks/>
                            </wps:cNvSpPr>
                            <wps:spPr bwMode="auto">
                              <a:xfrm>
                                <a:off x="11137" y="14359"/>
                                <a:ext cx="2" cy="471"/>
                              </a:xfrm>
                              <a:custGeom>
                                <a:avLst/>
                                <a:gdLst>
                                  <a:gd name="T0" fmla="+- 0 14359 14359"/>
                                  <a:gd name="T1" fmla="*/ 14359 h 471"/>
                                  <a:gd name="T2" fmla="+- 0 14829 14359"/>
                                  <a:gd name="T3" fmla="*/ 14829 h 47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71">
                                    <a:moveTo>
                                      <a:pt x="0" y="0"/>
                                    </a:moveTo>
                                    <a:lnTo>
                                      <a:pt x="0" y="470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93758312" name="Group 501"/>
                          <wpg:cNvGrpSpPr>
                            <a:grpSpLocks/>
                          </wpg:cNvGrpSpPr>
                          <wpg:grpSpPr bwMode="auto">
                            <a:xfrm>
                              <a:off x="11156" y="14342"/>
                              <a:ext cx="2" cy="487"/>
                              <a:chOff x="11156" y="14342"/>
                              <a:chExt cx="2" cy="487"/>
                            </a:xfrm>
                          </wpg:grpSpPr>
                          <wps:wsp>
                            <wps:cNvPr id="536488379" name="Freeform 502"/>
                            <wps:cNvSpPr>
                              <a:spLocks/>
                            </wps:cNvSpPr>
                            <wps:spPr bwMode="auto">
                              <a:xfrm>
                                <a:off x="11156" y="14342"/>
                                <a:ext cx="2" cy="487"/>
                              </a:xfrm>
                              <a:custGeom>
                                <a:avLst/>
                                <a:gdLst>
                                  <a:gd name="T0" fmla="+- 0 14342 14342"/>
                                  <a:gd name="T1" fmla="*/ 14342 h 487"/>
                                  <a:gd name="T2" fmla="+- 0 14829 14342"/>
                                  <a:gd name="T3" fmla="*/ 14829 h 48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87">
                                    <a:moveTo>
                                      <a:pt x="0" y="0"/>
                                    </a:moveTo>
                                    <a:lnTo>
                                      <a:pt x="0" y="487"/>
                                    </a:lnTo>
                                  </a:path>
                                </a:pathLst>
                              </a:custGeom>
                              <a:noFill/>
                              <a:ln w="1892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9301110" name="Group 499"/>
                          <wpg:cNvGrpSpPr>
                            <a:grpSpLocks/>
                          </wpg:cNvGrpSpPr>
                          <wpg:grpSpPr bwMode="auto">
                            <a:xfrm>
                              <a:off x="11205" y="14299"/>
                              <a:ext cx="2" cy="530"/>
                              <a:chOff x="11205" y="14299"/>
                              <a:chExt cx="2" cy="530"/>
                            </a:xfrm>
                          </wpg:grpSpPr>
                          <wps:wsp>
                            <wps:cNvPr id="1660048243" name="Freeform 500"/>
                            <wps:cNvSpPr>
                              <a:spLocks/>
                            </wps:cNvSpPr>
                            <wps:spPr bwMode="auto">
                              <a:xfrm>
                                <a:off x="11205" y="14299"/>
                                <a:ext cx="2" cy="530"/>
                              </a:xfrm>
                              <a:custGeom>
                                <a:avLst/>
                                <a:gdLst>
                                  <a:gd name="T0" fmla="+- 0 14299 14299"/>
                                  <a:gd name="T1" fmla="*/ 14299 h 530"/>
                                  <a:gd name="T2" fmla="+- 0 14829 14299"/>
                                  <a:gd name="T3" fmla="*/ 14829 h 53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30">
                                    <a:moveTo>
                                      <a:pt x="0" y="0"/>
                                    </a:moveTo>
                                    <a:lnTo>
                                      <a:pt x="0" y="530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97778755" name="Group 494"/>
                          <wpg:cNvGrpSpPr>
                            <a:grpSpLocks/>
                          </wpg:cNvGrpSpPr>
                          <wpg:grpSpPr bwMode="auto">
                            <a:xfrm>
                              <a:off x="11008" y="14283"/>
                              <a:ext cx="217" cy="860"/>
                              <a:chOff x="11008" y="14283"/>
                              <a:chExt cx="217" cy="860"/>
                            </a:xfrm>
                          </wpg:grpSpPr>
                          <wps:wsp>
                            <wps:cNvPr id="705432872" name="Freeform 498"/>
                            <wps:cNvSpPr>
                              <a:spLocks/>
                            </wps:cNvSpPr>
                            <wps:spPr bwMode="auto">
                              <a:xfrm>
                                <a:off x="11008" y="14283"/>
                                <a:ext cx="217" cy="860"/>
                              </a:xfrm>
                              <a:custGeom>
                                <a:avLst/>
                                <a:gdLst>
                                  <a:gd name="T0" fmla="+- 0 11224 11008"/>
                                  <a:gd name="T1" fmla="*/ T0 w 217"/>
                                  <a:gd name="T2" fmla="+- 0 14832 14283"/>
                                  <a:gd name="T3" fmla="*/ 14832 h 860"/>
                                  <a:gd name="T4" fmla="+- 0 11221 11008"/>
                                  <a:gd name="T5" fmla="*/ T4 w 217"/>
                                  <a:gd name="T6" fmla="+- 0 14832 14283"/>
                                  <a:gd name="T7" fmla="*/ 14832 h 860"/>
                                  <a:gd name="T8" fmla="+- 0 11221 11008"/>
                                  <a:gd name="T9" fmla="*/ T8 w 217"/>
                                  <a:gd name="T10" fmla="+- 0 15142 14283"/>
                                  <a:gd name="T11" fmla="*/ 15142 h 860"/>
                                  <a:gd name="T12" fmla="+- 0 11224 11008"/>
                                  <a:gd name="T13" fmla="*/ T12 w 217"/>
                                  <a:gd name="T14" fmla="+- 0 15142 14283"/>
                                  <a:gd name="T15" fmla="*/ 15142 h 860"/>
                                  <a:gd name="T16" fmla="+- 0 11224 11008"/>
                                  <a:gd name="T17" fmla="*/ T16 w 217"/>
                                  <a:gd name="T18" fmla="+- 0 14832 14283"/>
                                  <a:gd name="T19" fmla="*/ 14832 h 86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7" h="860">
                                    <a:moveTo>
                                      <a:pt x="216" y="549"/>
                                    </a:moveTo>
                                    <a:lnTo>
                                      <a:pt x="213" y="549"/>
                                    </a:lnTo>
                                    <a:lnTo>
                                      <a:pt x="213" y="859"/>
                                    </a:lnTo>
                                    <a:lnTo>
                                      <a:pt x="216" y="859"/>
                                    </a:lnTo>
                                    <a:lnTo>
                                      <a:pt x="216" y="54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9172063" name="Freeform 497"/>
                            <wps:cNvSpPr>
                              <a:spLocks/>
                            </wps:cNvSpPr>
                            <wps:spPr bwMode="auto">
                              <a:xfrm>
                                <a:off x="11008" y="14283"/>
                                <a:ext cx="217" cy="860"/>
                              </a:xfrm>
                              <a:custGeom>
                                <a:avLst/>
                                <a:gdLst>
                                  <a:gd name="T0" fmla="+- 0 11010 11008"/>
                                  <a:gd name="T1" fmla="*/ T0 w 217"/>
                                  <a:gd name="T2" fmla="+- 0 14472 14283"/>
                                  <a:gd name="T3" fmla="*/ 14472 h 860"/>
                                  <a:gd name="T4" fmla="+- 0 11008 11008"/>
                                  <a:gd name="T5" fmla="*/ T4 w 217"/>
                                  <a:gd name="T6" fmla="+- 0 14475 14283"/>
                                  <a:gd name="T7" fmla="*/ 14475 h 860"/>
                                  <a:gd name="T8" fmla="+- 0 11008 11008"/>
                                  <a:gd name="T9" fmla="*/ T8 w 217"/>
                                  <a:gd name="T10" fmla="+- 0 15137 14283"/>
                                  <a:gd name="T11" fmla="*/ 15137 h 860"/>
                                  <a:gd name="T12" fmla="+- 0 11011 11008"/>
                                  <a:gd name="T13" fmla="*/ T12 w 217"/>
                                  <a:gd name="T14" fmla="+- 0 15138 14283"/>
                                  <a:gd name="T15" fmla="*/ 15138 h 860"/>
                                  <a:gd name="T16" fmla="+- 0 11011 11008"/>
                                  <a:gd name="T17" fmla="*/ T16 w 217"/>
                                  <a:gd name="T18" fmla="+- 0 14832 14283"/>
                                  <a:gd name="T19" fmla="*/ 14832 h 860"/>
                                  <a:gd name="T20" fmla="+- 0 11224 11008"/>
                                  <a:gd name="T21" fmla="*/ T20 w 217"/>
                                  <a:gd name="T22" fmla="+- 0 14832 14283"/>
                                  <a:gd name="T23" fmla="*/ 14832 h 860"/>
                                  <a:gd name="T24" fmla="+- 0 11224 11008"/>
                                  <a:gd name="T25" fmla="*/ T24 w 217"/>
                                  <a:gd name="T26" fmla="+- 0 14829 14283"/>
                                  <a:gd name="T27" fmla="*/ 14829 h 860"/>
                                  <a:gd name="T28" fmla="+- 0 11011 11008"/>
                                  <a:gd name="T29" fmla="*/ T28 w 217"/>
                                  <a:gd name="T30" fmla="+- 0 14829 14283"/>
                                  <a:gd name="T31" fmla="*/ 14829 h 860"/>
                                  <a:gd name="T32" fmla="+- 0 11010 11008"/>
                                  <a:gd name="T33" fmla="*/ T32 w 217"/>
                                  <a:gd name="T34" fmla="+- 0 14472 14283"/>
                                  <a:gd name="T35" fmla="*/ 14472 h 86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217" h="860">
                                    <a:moveTo>
                                      <a:pt x="2" y="189"/>
                                    </a:moveTo>
                                    <a:lnTo>
                                      <a:pt x="0" y="192"/>
                                    </a:lnTo>
                                    <a:lnTo>
                                      <a:pt x="0" y="854"/>
                                    </a:lnTo>
                                    <a:lnTo>
                                      <a:pt x="3" y="855"/>
                                    </a:lnTo>
                                    <a:lnTo>
                                      <a:pt x="3" y="549"/>
                                    </a:lnTo>
                                    <a:lnTo>
                                      <a:pt x="216" y="549"/>
                                    </a:lnTo>
                                    <a:lnTo>
                                      <a:pt x="216" y="546"/>
                                    </a:lnTo>
                                    <a:lnTo>
                                      <a:pt x="3" y="546"/>
                                    </a:lnTo>
                                    <a:lnTo>
                                      <a:pt x="2" y="1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05018809" name="Freeform 496"/>
                            <wps:cNvSpPr>
                              <a:spLocks/>
                            </wps:cNvSpPr>
                            <wps:spPr bwMode="auto">
                              <a:xfrm>
                                <a:off x="11008" y="14283"/>
                                <a:ext cx="217" cy="860"/>
                              </a:xfrm>
                              <a:custGeom>
                                <a:avLst/>
                                <a:gdLst>
                                  <a:gd name="T0" fmla="+- 0 11224 11008"/>
                                  <a:gd name="T1" fmla="*/ T0 w 217"/>
                                  <a:gd name="T2" fmla="+- 0 14283 14283"/>
                                  <a:gd name="T3" fmla="*/ 14283 h 860"/>
                                  <a:gd name="T4" fmla="+- 0 11221 11008"/>
                                  <a:gd name="T5" fmla="*/ T4 w 217"/>
                                  <a:gd name="T6" fmla="+- 0 14285 14283"/>
                                  <a:gd name="T7" fmla="*/ 14285 h 860"/>
                                  <a:gd name="T8" fmla="+- 0 11221 11008"/>
                                  <a:gd name="T9" fmla="*/ T8 w 217"/>
                                  <a:gd name="T10" fmla="+- 0 14829 14283"/>
                                  <a:gd name="T11" fmla="*/ 14829 h 860"/>
                                  <a:gd name="T12" fmla="+- 0 11224 11008"/>
                                  <a:gd name="T13" fmla="*/ T12 w 217"/>
                                  <a:gd name="T14" fmla="+- 0 14829 14283"/>
                                  <a:gd name="T15" fmla="*/ 14829 h 860"/>
                                  <a:gd name="T16" fmla="+- 0 11224 11008"/>
                                  <a:gd name="T17" fmla="*/ T16 w 217"/>
                                  <a:gd name="T18" fmla="+- 0 14283 14283"/>
                                  <a:gd name="T19" fmla="*/ 14283 h 86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7" h="860">
                                    <a:moveTo>
                                      <a:pt x="216" y="0"/>
                                    </a:moveTo>
                                    <a:lnTo>
                                      <a:pt x="213" y="2"/>
                                    </a:lnTo>
                                    <a:lnTo>
                                      <a:pt x="213" y="546"/>
                                    </a:lnTo>
                                    <a:lnTo>
                                      <a:pt x="216" y="546"/>
                                    </a:lnTo>
                                    <a:lnTo>
                                      <a:pt x="21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407297610" name="Picture 49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011" y="14449"/>
                                <a:ext cx="211" cy="69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940992911" name="Group 492"/>
                          <wpg:cNvGrpSpPr>
                            <a:grpSpLocks/>
                          </wpg:cNvGrpSpPr>
                          <wpg:grpSpPr bwMode="auto">
                            <a:xfrm>
                              <a:off x="11070" y="14418"/>
                              <a:ext cx="2" cy="411"/>
                              <a:chOff x="11070" y="14418"/>
                              <a:chExt cx="2" cy="411"/>
                            </a:xfrm>
                          </wpg:grpSpPr>
                          <wps:wsp>
                            <wps:cNvPr id="1267822776" name="Freeform 493"/>
                            <wps:cNvSpPr>
                              <a:spLocks/>
                            </wps:cNvSpPr>
                            <wps:spPr bwMode="auto">
                              <a:xfrm>
                                <a:off x="11070" y="14418"/>
                                <a:ext cx="2" cy="411"/>
                              </a:xfrm>
                              <a:custGeom>
                                <a:avLst/>
                                <a:gdLst>
                                  <a:gd name="T0" fmla="+- 0 14418 14418"/>
                                  <a:gd name="T1" fmla="*/ 14418 h 411"/>
                                  <a:gd name="T2" fmla="+- 0 14829 14418"/>
                                  <a:gd name="T3" fmla="*/ 14829 h 41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11">
                                    <a:moveTo>
                                      <a:pt x="0" y="0"/>
                                    </a:moveTo>
                                    <a:lnTo>
                                      <a:pt x="0" y="411"/>
                                    </a:lnTo>
                                  </a:path>
                                </a:pathLst>
                              </a:custGeom>
                              <a:noFill/>
                              <a:ln w="1892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83417214" name="Group 490"/>
                          <wpg:cNvGrpSpPr>
                            <a:grpSpLocks/>
                          </wpg:cNvGrpSpPr>
                          <wpg:grpSpPr bwMode="auto">
                            <a:xfrm>
                              <a:off x="11101" y="14391"/>
                              <a:ext cx="2" cy="438"/>
                              <a:chOff x="11101" y="14391"/>
                              <a:chExt cx="2" cy="438"/>
                            </a:xfrm>
                          </wpg:grpSpPr>
                          <wps:wsp>
                            <wps:cNvPr id="1148570421" name="Freeform 491"/>
                            <wps:cNvSpPr>
                              <a:spLocks/>
                            </wps:cNvSpPr>
                            <wps:spPr bwMode="auto">
                              <a:xfrm>
                                <a:off x="11101" y="14391"/>
                                <a:ext cx="2" cy="438"/>
                              </a:xfrm>
                              <a:custGeom>
                                <a:avLst/>
                                <a:gdLst>
                                  <a:gd name="T0" fmla="+- 0 14391 14391"/>
                                  <a:gd name="T1" fmla="*/ 14391 h 438"/>
                                  <a:gd name="T2" fmla="+- 0 14829 14391"/>
                                  <a:gd name="T3" fmla="*/ 14829 h 43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38">
                                    <a:moveTo>
                                      <a:pt x="0" y="0"/>
                                    </a:moveTo>
                                    <a:lnTo>
                                      <a:pt x="0" y="438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44887603" name="Group 488"/>
                          <wpg:cNvGrpSpPr>
                            <a:grpSpLocks/>
                          </wpg:cNvGrpSpPr>
                          <wpg:grpSpPr bwMode="auto">
                            <a:xfrm>
                              <a:off x="11131" y="14364"/>
                              <a:ext cx="2" cy="465"/>
                              <a:chOff x="11131" y="14364"/>
                              <a:chExt cx="2" cy="465"/>
                            </a:xfrm>
                          </wpg:grpSpPr>
                          <wps:wsp>
                            <wps:cNvPr id="486608919" name="Freeform 489"/>
                            <wps:cNvSpPr>
                              <a:spLocks/>
                            </wps:cNvSpPr>
                            <wps:spPr bwMode="auto">
                              <a:xfrm>
                                <a:off x="11131" y="14364"/>
                                <a:ext cx="2" cy="465"/>
                              </a:xfrm>
                              <a:custGeom>
                                <a:avLst/>
                                <a:gdLst>
                                  <a:gd name="T0" fmla="+- 0 14364 14364"/>
                                  <a:gd name="T1" fmla="*/ 14364 h 465"/>
                                  <a:gd name="T2" fmla="+- 0 14829 14364"/>
                                  <a:gd name="T3" fmla="*/ 14829 h 46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65">
                                    <a:moveTo>
                                      <a:pt x="0" y="0"/>
                                    </a:moveTo>
                                    <a:lnTo>
                                      <a:pt x="0" y="465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808285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12966265" name="Group 486"/>
                          <wpg:cNvGrpSpPr>
                            <a:grpSpLocks/>
                          </wpg:cNvGrpSpPr>
                          <wpg:grpSpPr bwMode="auto">
                            <a:xfrm>
                              <a:off x="11012" y="14470"/>
                              <a:ext cx="2" cy="359"/>
                              <a:chOff x="11012" y="14470"/>
                              <a:chExt cx="2" cy="359"/>
                            </a:xfrm>
                          </wpg:grpSpPr>
                          <wps:wsp>
                            <wps:cNvPr id="1857392113" name="Freeform 487"/>
                            <wps:cNvSpPr>
                              <a:spLocks/>
                            </wps:cNvSpPr>
                            <wps:spPr bwMode="auto">
                              <a:xfrm>
                                <a:off x="11012" y="14470"/>
                                <a:ext cx="2" cy="359"/>
                              </a:xfrm>
                              <a:custGeom>
                                <a:avLst/>
                                <a:gdLst>
                                  <a:gd name="T0" fmla="+- 0 14470 14470"/>
                                  <a:gd name="T1" fmla="*/ 14470 h 359"/>
                                  <a:gd name="T2" fmla="+- 0 14829 14470"/>
                                  <a:gd name="T3" fmla="*/ 14829 h 35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59">
                                    <a:moveTo>
                                      <a:pt x="0" y="0"/>
                                    </a:moveTo>
                                    <a:lnTo>
                                      <a:pt x="0" y="359"/>
                                    </a:lnTo>
                                  </a:path>
                                </a:pathLst>
                              </a:custGeom>
                              <a:noFill/>
                              <a:ln w="188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47799879" name="Group 484"/>
                          <wpg:cNvGrpSpPr>
                            <a:grpSpLocks/>
                          </wpg:cNvGrpSpPr>
                          <wpg:grpSpPr bwMode="auto">
                            <a:xfrm>
                              <a:off x="11018" y="14464"/>
                              <a:ext cx="2" cy="365"/>
                              <a:chOff x="11018" y="14464"/>
                              <a:chExt cx="2" cy="365"/>
                            </a:xfrm>
                          </wpg:grpSpPr>
                          <wps:wsp>
                            <wps:cNvPr id="427676277" name="Freeform 485"/>
                            <wps:cNvSpPr>
                              <a:spLocks/>
                            </wps:cNvSpPr>
                            <wps:spPr bwMode="auto">
                              <a:xfrm>
                                <a:off x="11018" y="14464"/>
                                <a:ext cx="2" cy="365"/>
                              </a:xfrm>
                              <a:custGeom>
                                <a:avLst/>
                                <a:gdLst>
                                  <a:gd name="T0" fmla="+- 0 14464 14464"/>
                                  <a:gd name="T1" fmla="*/ 14464 h 365"/>
                                  <a:gd name="T2" fmla="+- 0 14829 14464"/>
                                  <a:gd name="T3" fmla="*/ 14829 h 36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65">
                                    <a:moveTo>
                                      <a:pt x="0" y="0"/>
                                    </a:moveTo>
                                    <a:lnTo>
                                      <a:pt x="0" y="365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92194204" name="Group 482"/>
                          <wpg:cNvGrpSpPr>
                            <a:grpSpLocks/>
                          </wpg:cNvGrpSpPr>
                          <wpg:grpSpPr bwMode="auto">
                            <a:xfrm>
                              <a:off x="11024" y="14459"/>
                              <a:ext cx="2" cy="370"/>
                              <a:chOff x="11024" y="14459"/>
                              <a:chExt cx="2" cy="370"/>
                            </a:xfrm>
                          </wpg:grpSpPr>
                          <wps:wsp>
                            <wps:cNvPr id="1382924694" name="Freeform 483"/>
                            <wps:cNvSpPr>
                              <a:spLocks/>
                            </wps:cNvSpPr>
                            <wps:spPr bwMode="auto">
                              <a:xfrm>
                                <a:off x="11024" y="14459"/>
                                <a:ext cx="2" cy="370"/>
                              </a:xfrm>
                              <a:custGeom>
                                <a:avLst/>
                                <a:gdLst>
                                  <a:gd name="T0" fmla="+- 0 14459 14459"/>
                                  <a:gd name="T1" fmla="*/ 14459 h 370"/>
                                  <a:gd name="T2" fmla="+- 0 14829 14459"/>
                                  <a:gd name="T3" fmla="*/ 14829 h 37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70">
                                    <a:moveTo>
                                      <a:pt x="0" y="0"/>
                                    </a:moveTo>
                                    <a:lnTo>
                                      <a:pt x="0" y="370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70430641" name="Group 480"/>
                          <wpg:cNvGrpSpPr>
                            <a:grpSpLocks/>
                          </wpg:cNvGrpSpPr>
                          <wpg:grpSpPr bwMode="auto">
                            <a:xfrm>
                              <a:off x="11030" y="14453"/>
                              <a:ext cx="2" cy="376"/>
                              <a:chOff x="11030" y="14453"/>
                              <a:chExt cx="2" cy="376"/>
                            </a:xfrm>
                          </wpg:grpSpPr>
                          <wps:wsp>
                            <wps:cNvPr id="472552083" name="Freeform 481"/>
                            <wps:cNvSpPr>
                              <a:spLocks/>
                            </wps:cNvSpPr>
                            <wps:spPr bwMode="auto">
                              <a:xfrm>
                                <a:off x="11030" y="14453"/>
                                <a:ext cx="2" cy="376"/>
                              </a:xfrm>
                              <a:custGeom>
                                <a:avLst/>
                                <a:gdLst>
                                  <a:gd name="T0" fmla="+- 0 14453 14453"/>
                                  <a:gd name="T1" fmla="*/ 14453 h 376"/>
                                  <a:gd name="T2" fmla="+- 0 14829 14453"/>
                                  <a:gd name="T3" fmla="*/ 14829 h 37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76">
                                    <a:moveTo>
                                      <a:pt x="0" y="0"/>
                                    </a:moveTo>
                                    <a:lnTo>
                                      <a:pt x="0" y="376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9793939" name="Group 478"/>
                          <wpg:cNvGrpSpPr>
                            <a:grpSpLocks/>
                          </wpg:cNvGrpSpPr>
                          <wpg:grpSpPr bwMode="auto">
                            <a:xfrm>
                              <a:off x="11036" y="14448"/>
                              <a:ext cx="2" cy="381"/>
                              <a:chOff x="11036" y="14448"/>
                              <a:chExt cx="2" cy="381"/>
                            </a:xfrm>
                          </wpg:grpSpPr>
                          <wps:wsp>
                            <wps:cNvPr id="330461161" name="Freeform 479"/>
                            <wps:cNvSpPr>
                              <a:spLocks/>
                            </wps:cNvSpPr>
                            <wps:spPr bwMode="auto">
                              <a:xfrm>
                                <a:off x="11036" y="14448"/>
                                <a:ext cx="2" cy="381"/>
                              </a:xfrm>
                              <a:custGeom>
                                <a:avLst/>
                                <a:gdLst>
                                  <a:gd name="T0" fmla="+- 0 14448 14448"/>
                                  <a:gd name="T1" fmla="*/ 14448 h 381"/>
                                  <a:gd name="T2" fmla="+- 0 14829 14448"/>
                                  <a:gd name="T3" fmla="*/ 14829 h 38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81">
                                    <a:moveTo>
                                      <a:pt x="0" y="0"/>
                                    </a:moveTo>
                                    <a:lnTo>
                                      <a:pt x="0" y="381"/>
                                    </a:lnTo>
                                  </a:path>
                                </a:pathLst>
                              </a:custGeom>
                              <a:noFill/>
                              <a:ln w="1994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53406722" name="Group 476"/>
                          <wpg:cNvGrpSpPr>
                            <a:grpSpLocks/>
                          </wpg:cNvGrpSpPr>
                          <wpg:grpSpPr bwMode="auto">
                            <a:xfrm>
                              <a:off x="11043" y="14443"/>
                              <a:ext cx="2" cy="387"/>
                              <a:chOff x="11043" y="14443"/>
                              <a:chExt cx="2" cy="387"/>
                            </a:xfrm>
                          </wpg:grpSpPr>
                          <wps:wsp>
                            <wps:cNvPr id="200924432" name="Freeform 477"/>
                            <wps:cNvSpPr>
                              <a:spLocks/>
                            </wps:cNvSpPr>
                            <wps:spPr bwMode="auto">
                              <a:xfrm>
                                <a:off x="11043" y="14443"/>
                                <a:ext cx="2" cy="387"/>
                              </a:xfrm>
                              <a:custGeom>
                                <a:avLst/>
                                <a:gdLst>
                                  <a:gd name="T0" fmla="+- 0 14443 14443"/>
                                  <a:gd name="T1" fmla="*/ 14443 h 387"/>
                                  <a:gd name="T2" fmla="+- 0 14829 14443"/>
                                  <a:gd name="T3" fmla="*/ 14829 h 38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87">
                                    <a:moveTo>
                                      <a:pt x="0" y="0"/>
                                    </a:moveTo>
                                    <a:lnTo>
                                      <a:pt x="0" y="386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05546814" name="Group 474"/>
                          <wpg:cNvGrpSpPr>
                            <a:grpSpLocks/>
                          </wpg:cNvGrpSpPr>
                          <wpg:grpSpPr bwMode="auto">
                            <a:xfrm>
                              <a:off x="11049" y="14437"/>
                              <a:ext cx="2" cy="392"/>
                              <a:chOff x="11049" y="14437"/>
                              <a:chExt cx="2" cy="392"/>
                            </a:xfrm>
                          </wpg:grpSpPr>
                          <wps:wsp>
                            <wps:cNvPr id="1447600483" name="Freeform 475"/>
                            <wps:cNvSpPr>
                              <a:spLocks/>
                            </wps:cNvSpPr>
                            <wps:spPr bwMode="auto">
                              <a:xfrm>
                                <a:off x="11049" y="14437"/>
                                <a:ext cx="2" cy="392"/>
                              </a:xfrm>
                              <a:custGeom>
                                <a:avLst/>
                                <a:gdLst>
                                  <a:gd name="T0" fmla="+- 0 14437 14437"/>
                                  <a:gd name="T1" fmla="*/ 14437 h 392"/>
                                  <a:gd name="T2" fmla="+- 0 14829 14437"/>
                                  <a:gd name="T3" fmla="*/ 14829 h 39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92">
                                    <a:moveTo>
                                      <a:pt x="0" y="0"/>
                                    </a:moveTo>
                                    <a:lnTo>
                                      <a:pt x="0" y="392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41570565" name="Group 472"/>
                          <wpg:cNvGrpSpPr>
                            <a:grpSpLocks/>
                          </wpg:cNvGrpSpPr>
                          <wpg:grpSpPr bwMode="auto">
                            <a:xfrm>
                              <a:off x="11055" y="14432"/>
                              <a:ext cx="2" cy="397"/>
                              <a:chOff x="11055" y="14432"/>
                              <a:chExt cx="2" cy="397"/>
                            </a:xfrm>
                          </wpg:grpSpPr>
                          <wps:wsp>
                            <wps:cNvPr id="838477457" name="Freeform 473"/>
                            <wps:cNvSpPr>
                              <a:spLocks/>
                            </wps:cNvSpPr>
                            <wps:spPr bwMode="auto">
                              <a:xfrm>
                                <a:off x="11055" y="14432"/>
                                <a:ext cx="2" cy="397"/>
                              </a:xfrm>
                              <a:custGeom>
                                <a:avLst/>
                                <a:gdLst>
                                  <a:gd name="T0" fmla="+- 0 14432 14432"/>
                                  <a:gd name="T1" fmla="*/ 14432 h 397"/>
                                  <a:gd name="T2" fmla="+- 0 14829 14432"/>
                                  <a:gd name="T3" fmla="*/ 14829 h 39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397">
                                    <a:moveTo>
                                      <a:pt x="0" y="0"/>
                                    </a:moveTo>
                                    <a:lnTo>
                                      <a:pt x="0" y="397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36842279" name="Group 470"/>
                          <wpg:cNvGrpSpPr>
                            <a:grpSpLocks/>
                          </wpg:cNvGrpSpPr>
                          <wpg:grpSpPr bwMode="auto">
                            <a:xfrm>
                              <a:off x="11061" y="14426"/>
                              <a:ext cx="2" cy="403"/>
                              <a:chOff x="11061" y="14426"/>
                              <a:chExt cx="2" cy="403"/>
                            </a:xfrm>
                          </wpg:grpSpPr>
                          <wps:wsp>
                            <wps:cNvPr id="81074007" name="Freeform 471"/>
                            <wps:cNvSpPr>
                              <a:spLocks/>
                            </wps:cNvSpPr>
                            <wps:spPr bwMode="auto">
                              <a:xfrm>
                                <a:off x="11061" y="14426"/>
                                <a:ext cx="2" cy="403"/>
                              </a:xfrm>
                              <a:custGeom>
                                <a:avLst/>
                                <a:gdLst>
                                  <a:gd name="T0" fmla="+- 0 14426 14426"/>
                                  <a:gd name="T1" fmla="*/ 14426 h 403"/>
                                  <a:gd name="T2" fmla="+- 0 14829 14426"/>
                                  <a:gd name="T3" fmla="*/ 14829 h 40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03">
                                    <a:moveTo>
                                      <a:pt x="0" y="0"/>
                                    </a:moveTo>
                                    <a:lnTo>
                                      <a:pt x="0" y="403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64408000" name="Group 468"/>
                          <wpg:cNvGrpSpPr>
                            <a:grpSpLocks/>
                          </wpg:cNvGrpSpPr>
                          <wpg:grpSpPr bwMode="auto">
                            <a:xfrm>
                              <a:off x="11067" y="14421"/>
                              <a:ext cx="2" cy="408"/>
                              <a:chOff x="11067" y="14421"/>
                              <a:chExt cx="2" cy="408"/>
                            </a:xfrm>
                          </wpg:grpSpPr>
                          <wps:wsp>
                            <wps:cNvPr id="1744766879" name="Freeform 469"/>
                            <wps:cNvSpPr>
                              <a:spLocks/>
                            </wps:cNvSpPr>
                            <wps:spPr bwMode="auto">
                              <a:xfrm>
                                <a:off x="11067" y="14421"/>
                                <a:ext cx="2" cy="408"/>
                              </a:xfrm>
                              <a:custGeom>
                                <a:avLst/>
                                <a:gdLst>
                                  <a:gd name="T0" fmla="+- 0 14421 14421"/>
                                  <a:gd name="T1" fmla="*/ 14421 h 408"/>
                                  <a:gd name="T2" fmla="+- 0 14829 14421"/>
                                  <a:gd name="T3" fmla="*/ 14829 h 40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08">
                                    <a:moveTo>
                                      <a:pt x="0" y="0"/>
                                    </a:moveTo>
                                    <a:lnTo>
                                      <a:pt x="0" y="408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42129632" name="Group 466"/>
                          <wpg:cNvGrpSpPr>
                            <a:grpSpLocks/>
                          </wpg:cNvGrpSpPr>
                          <wpg:grpSpPr bwMode="auto">
                            <a:xfrm>
                              <a:off x="11073" y="14415"/>
                              <a:ext cx="2" cy="414"/>
                              <a:chOff x="11073" y="14415"/>
                              <a:chExt cx="2" cy="414"/>
                            </a:xfrm>
                          </wpg:grpSpPr>
                          <wps:wsp>
                            <wps:cNvPr id="1302230962" name="Freeform 467"/>
                            <wps:cNvSpPr>
                              <a:spLocks/>
                            </wps:cNvSpPr>
                            <wps:spPr bwMode="auto">
                              <a:xfrm>
                                <a:off x="11073" y="14415"/>
                                <a:ext cx="2" cy="414"/>
                              </a:xfrm>
                              <a:custGeom>
                                <a:avLst/>
                                <a:gdLst>
                                  <a:gd name="T0" fmla="+- 0 14415 14415"/>
                                  <a:gd name="T1" fmla="*/ 14415 h 414"/>
                                  <a:gd name="T2" fmla="+- 0 14829 14415"/>
                                  <a:gd name="T3" fmla="*/ 14829 h 41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14">
                                    <a:moveTo>
                                      <a:pt x="0" y="0"/>
                                    </a:moveTo>
                                    <a:lnTo>
                                      <a:pt x="0" y="414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62242667" name="Group 464"/>
                          <wpg:cNvGrpSpPr>
                            <a:grpSpLocks/>
                          </wpg:cNvGrpSpPr>
                          <wpg:grpSpPr bwMode="auto">
                            <a:xfrm>
                              <a:off x="11079" y="14410"/>
                              <a:ext cx="2" cy="419"/>
                              <a:chOff x="11079" y="14410"/>
                              <a:chExt cx="2" cy="419"/>
                            </a:xfrm>
                          </wpg:grpSpPr>
                          <wps:wsp>
                            <wps:cNvPr id="809136978" name="Freeform 465"/>
                            <wps:cNvSpPr>
                              <a:spLocks/>
                            </wps:cNvSpPr>
                            <wps:spPr bwMode="auto">
                              <a:xfrm>
                                <a:off x="11079" y="14410"/>
                                <a:ext cx="2" cy="419"/>
                              </a:xfrm>
                              <a:custGeom>
                                <a:avLst/>
                                <a:gdLst>
                                  <a:gd name="T0" fmla="+- 0 14410 14410"/>
                                  <a:gd name="T1" fmla="*/ 14410 h 419"/>
                                  <a:gd name="T2" fmla="+- 0 14829 14410"/>
                                  <a:gd name="T3" fmla="*/ 14829 h 41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19">
                                    <a:moveTo>
                                      <a:pt x="0" y="0"/>
                                    </a:moveTo>
                                    <a:lnTo>
                                      <a:pt x="0" y="419"/>
                                    </a:lnTo>
                                  </a:path>
                                </a:pathLst>
                              </a:custGeom>
                              <a:noFill/>
                              <a:ln w="1981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30751812" name="Group 462"/>
                          <wpg:cNvGrpSpPr>
                            <a:grpSpLocks/>
                          </wpg:cNvGrpSpPr>
                          <wpg:grpSpPr bwMode="auto">
                            <a:xfrm>
                              <a:off x="11085" y="14405"/>
                              <a:ext cx="2" cy="425"/>
                              <a:chOff x="11085" y="14405"/>
                              <a:chExt cx="2" cy="425"/>
                            </a:xfrm>
                          </wpg:grpSpPr>
                          <wps:wsp>
                            <wps:cNvPr id="1358128798" name="Freeform 463"/>
                            <wps:cNvSpPr>
                              <a:spLocks/>
                            </wps:cNvSpPr>
                            <wps:spPr bwMode="auto">
                              <a:xfrm>
                                <a:off x="11085" y="14405"/>
                                <a:ext cx="2" cy="425"/>
                              </a:xfrm>
                              <a:custGeom>
                                <a:avLst/>
                                <a:gdLst>
                                  <a:gd name="T0" fmla="+- 0 14405 14405"/>
                                  <a:gd name="T1" fmla="*/ 14405 h 425"/>
                                  <a:gd name="T2" fmla="+- 0 14829 14405"/>
                                  <a:gd name="T3" fmla="*/ 14829 h 42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25">
                                    <a:moveTo>
                                      <a:pt x="0" y="0"/>
                                    </a:moveTo>
                                    <a:lnTo>
                                      <a:pt x="0" y="424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83935148" name="Group 460"/>
                          <wpg:cNvGrpSpPr>
                            <a:grpSpLocks/>
                          </wpg:cNvGrpSpPr>
                          <wpg:grpSpPr bwMode="auto">
                            <a:xfrm>
                              <a:off x="11091" y="14399"/>
                              <a:ext cx="2" cy="430"/>
                              <a:chOff x="11091" y="14399"/>
                              <a:chExt cx="2" cy="430"/>
                            </a:xfrm>
                          </wpg:grpSpPr>
                          <wps:wsp>
                            <wps:cNvPr id="40741756" name="Freeform 461"/>
                            <wps:cNvSpPr>
                              <a:spLocks/>
                            </wps:cNvSpPr>
                            <wps:spPr bwMode="auto">
                              <a:xfrm>
                                <a:off x="11091" y="14399"/>
                                <a:ext cx="2" cy="430"/>
                              </a:xfrm>
                              <a:custGeom>
                                <a:avLst/>
                                <a:gdLst>
                                  <a:gd name="T0" fmla="+- 0 14399 14399"/>
                                  <a:gd name="T1" fmla="*/ 14399 h 430"/>
                                  <a:gd name="T2" fmla="+- 0 14829 14399"/>
                                  <a:gd name="T3" fmla="*/ 14829 h 43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30">
                                    <a:moveTo>
                                      <a:pt x="0" y="0"/>
                                    </a:moveTo>
                                    <a:lnTo>
                                      <a:pt x="0" y="430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46923072" name="Group 458"/>
                          <wpg:cNvGrpSpPr>
                            <a:grpSpLocks/>
                          </wpg:cNvGrpSpPr>
                          <wpg:grpSpPr bwMode="auto">
                            <a:xfrm>
                              <a:off x="11098" y="14394"/>
                              <a:ext cx="2" cy="435"/>
                              <a:chOff x="11098" y="14394"/>
                              <a:chExt cx="2" cy="435"/>
                            </a:xfrm>
                          </wpg:grpSpPr>
                          <wps:wsp>
                            <wps:cNvPr id="1677768917" name="Freeform 459"/>
                            <wps:cNvSpPr>
                              <a:spLocks/>
                            </wps:cNvSpPr>
                            <wps:spPr bwMode="auto">
                              <a:xfrm>
                                <a:off x="11098" y="14394"/>
                                <a:ext cx="2" cy="435"/>
                              </a:xfrm>
                              <a:custGeom>
                                <a:avLst/>
                                <a:gdLst>
                                  <a:gd name="T0" fmla="+- 0 14394 14394"/>
                                  <a:gd name="T1" fmla="*/ 14394 h 435"/>
                                  <a:gd name="T2" fmla="+- 0 14829 14394"/>
                                  <a:gd name="T3" fmla="*/ 14829 h 43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35">
                                    <a:moveTo>
                                      <a:pt x="0" y="0"/>
                                    </a:moveTo>
                                    <a:lnTo>
                                      <a:pt x="0" y="435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13966223" name="Group 456"/>
                          <wpg:cNvGrpSpPr>
                            <a:grpSpLocks/>
                          </wpg:cNvGrpSpPr>
                          <wpg:grpSpPr bwMode="auto">
                            <a:xfrm>
                              <a:off x="11104" y="14388"/>
                              <a:ext cx="2" cy="441"/>
                              <a:chOff x="11104" y="14388"/>
                              <a:chExt cx="2" cy="441"/>
                            </a:xfrm>
                          </wpg:grpSpPr>
                          <wps:wsp>
                            <wps:cNvPr id="1208022259" name="Freeform 457"/>
                            <wps:cNvSpPr>
                              <a:spLocks/>
                            </wps:cNvSpPr>
                            <wps:spPr bwMode="auto">
                              <a:xfrm>
                                <a:off x="11104" y="14388"/>
                                <a:ext cx="2" cy="441"/>
                              </a:xfrm>
                              <a:custGeom>
                                <a:avLst/>
                                <a:gdLst>
                                  <a:gd name="T0" fmla="+- 0 14388 14388"/>
                                  <a:gd name="T1" fmla="*/ 14388 h 441"/>
                                  <a:gd name="T2" fmla="+- 0 14829 14388"/>
                                  <a:gd name="T3" fmla="*/ 14829 h 44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41">
                                    <a:moveTo>
                                      <a:pt x="0" y="0"/>
                                    </a:moveTo>
                                    <a:lnTo>
                                      <a:pt x="0" y="441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07768464" name="Group 454"/>
                          <wpg:cNvGrpSpPr>
                            <a:grpSpLocks/>
                          </wpg:cNvGrpSpPr>
                          <wpg:grpSpPr bwMode="auto">
                            <a:xfrm>
                              <a:off x="11110" y="14383"/>
                              <a:ext cx="2" cy="446"/>
                              <a:chOff x="11110" y="14383"/>
                              <a:chExt cx="2" cy="446"/>
                            </a:xfrm>
                          </wpg:grpSpPr>
                          <wps:wsp>
                            <wps:cNvPr id="875149933" name="Freeform 455"/>
                            <wps:cNvSpPr>
                              <a:spLocks/>
                            </wps:cNvSpPr>
                            <wps:spPr bwMode="auto">
                              <a:xfrm>
                                <a:off x="11110" y="14383"/>
                                <a:ext cx="2" cy="446"/>
                              </a:xfrm>
                              <a:custGeom>
                                <a:avLst/>
                                <a:gdLst>
                                  <a:gd name="T0" fmla="+- 0 14383 14383"/>
                                  <a:gd name="T1" fmla="*/ 14383 h 446"/>
                                  <a:gd name="T2" fmla="+- 0 14829 14383"/>
                                  <a:gd name="T3" fmla="*/ 14829 h 44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46">
                                    <a:moveTo>
                                      <a:pt x="0" y="0"/>
                                    </a:moveTo>
                                    <a:lnTo>
                                      <a:pt x="0" y="446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58182228" name="Group 452"/>
                          <wpg:cNvGrpSpPr>
                            <a:grpSpLocks/>
                          </wpg:cNvGrpSpPr>
                          <wpg:grpSpPr bwMode="auto">
                            <a:xfrm>
                              <a:off x="11116" y="14378"/>
                              <a:ext cx="2" cy="452"/>
                              <a:chOff x="11116" y="14378"/>
                              <a:chExt cx="2" cy="452"/>
                            </a:xfrm>
                          </wpg:grpSpPr>
                          <wps:wsp>
                            <wps:cNvPr id="812534258" name="Freeform 453"/>
                            <wps:cNvSpPr>
                              <a:spLocks/>
                            </wps:cNvSpPr>
                            <wps:spPr bwMode="auto">
                              <a:xfrm>
                                <a:off x="11116" y="14378"/>
                                <a:ext cx="2" cy="452"/>
                              </a:xfrm>
                              <a:custGeom>
                                <a:avLst/>
                                <a:gdLst>
                                  <a:gd name="T0" fmla="+- 0 14378 14378"/>
                                  <a:gd name="T1" fmla="*/ 14378 h 452"/>
                                  <a:gd name="T2" fmla="+- 0 14829 14378"/>
                                  <a:gd name="T3" fmla="*/ 14829 h 45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52">
                                    <a:moveTo>
                                      <a:pt x="0" y="0"/>
                                    </a:moveTo>
                                    <a:lnTo>
                                      <a:pt x="0" y="451"/>
                                    </a:lnTo>
                                  </a:path>
                                </a:pathLst>
                              </a:custGeom>
                              <a:noFill/>
                              <a:ln w="1981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78233347" name="Group 450"/>
                          <wpg:cNvGrpSpPr>
                            <a:grpSpLocks/>
                          </wpg:cNvGrpSpPr>
                          <wpg:grpSpPr bwMode="auto">
                            <a:xfrm>
                              <a:off x="11122" y="14372"/>
                              <a:ext cx="2" cy="457"/>
                              <a:chOff x="11122" y="14372"/>
                              <a:chExt cx="2" cy="457"/>
                            </a:xfrm>
                          </wpg:grpSpPr>
                          <wps:wsp>
                            <wps:cNvPr id="1850383621" name="Freeform 451"/>
                            <wps:cNvSpPr>
                              <a:spLocks/>
                            </wps:cNvSpPr>
                            <wps:spPr bwMode="auto">
                              <a:xfrm>
                                <a:off x="11122" y="14372"/>
                                <a:ext cx="2" cy="457"/>
                              </a:xfrm>
                              <a:custGeom>
                                <a:avLst/>
                                <a:gdLst>
                                  <a:gd name="T0" fmla="+- 0 14372 14372"/>
                                  <a:gd name="T1" fmla="*/ 14372 h 457"/>
                                  <a:gd name="T2" fmla="+- 0 14829 14372"/>
                                  <a:gd name="T3" fmla="*/ 14829 h 45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57">
                                    <a:moveTo>
                                      <a:pt x="0" y="0"/>
                                    </a:moveTo>
                                    <a:lnTo>
                                      <a:pt x="0" y="457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00348248" name="Group 448"/>
                          <wpg:cNvGrpSpPr>
                            <a:grpSpLocks/>
                          </wpg:cNvGrpSpPr>
                          <wpg:grpSpPr bwMode="auto">
                            <a:xfrm>
                              <a:off x="11128" y="14367"/>
                              <a:ext cx="2" cy="462"/>
                              <a:chOff x="11128" y="14367"/>
                              <a:chExt cx="2" cy="462"/>
                            </a:xfrm>
                          </wpg:grpSpPr>
                          <wps:wsp>
                            <wps:cNvPr id="1687668831" name="Freeform 449"/>
                            <wps:cNvSpPr>
                              <a:spLocks/>
                            </wps:cNvSpPr>
                            <wps:spPr bwMode="auto">
                              <a:xfrm>
                                <a:off x="11128" y="14367"/>
                                <a:ext cx="2" cy="462"/>
                              </a:xfrm>
                              <a:custGeom>
                                <a:avLst/>
                                <a:gdLst>
                                  <a:gd name="T0" fmla="+- 0 14367 14367"/>
                                  <a:gd name="T1" fmla="*/ 14367 h 462"/>
                                  <a:gd name="T2" fmla="+- 0 14829 14367"/>
                                  <a:gd name="T3" fmla="*/ 14829 h 46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62">
                                    <a:moveTo>
                                      <a:pt x="0" y="0"/>
                                    </a:moveTo>
                                    <a:lnTo>
                                      <a:pt x="0" y="462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1598279" name="Group 446"/>
                          <wpg:cNvGrpSpPr>
                            <a:grpSpLocks/>
                          </wpg:cNvGrpSpPr>
                          <wpg:grpSpPr bwMode="auto">
                            <a:xfrm>
                              <a:off x="11134" y="14361"/>
                              <a:ext cx="2" cy="468"/>
                              <a:chOff x="11134" y="14361"/>
                              <a:chExt cx="2" cy="468"/>
                            </a:xfrm>
                          </wpg:grpSpPr>
                          <wps:wsp>
                            <wps:cNvPr id="926515376" name="Freeform 447"/>
                            <wps:cNvSpPr>
                              <a:spLocks/>
                            </wps:cNvSpPr>
                            <wps:spPr bwMode="auto">
                              <a:xfrm>
                                <a:off x="11134" y="14361"/>
                                <a:ext cx="2" cy="468"/>
                              </a:xfrm>
                              <a:custGeom>
                                <a:avLst/>
                                <a:gdLst>
                                  <a:gd name="T0" fmla="+- 0 14361 14361"/>
                                  <a:gd name="T1" fmla="*/ 14361 h 468"/>
                                  <a:gd name="T2" fmla="+- 0 14829 14361"/>
                                  <a:gd name="T3" fmla="*/ 14829 h 46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68">
                                    <a:moveTo>
                                      <a:pt x="0" y="0"/>
                                    </a:moveTo>
                                    <a:lnTo>
                                      <a:pt x="0" y="468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9636874" name="Group 444"/>
                          <wpg:cNvGrpSpPr>
                            <a:grpSpLocks/>
                          </wpg:cNvGrpSpPr>
                          <wpg:grpSpPr bwMode="auto">
                            <a:xfrm>
                              <a:off x="11140" y="14356"/>
                              <a:ext cx="2" cy="473"/>
                              <a:chOff x="11140" y="14356"/>
                              <a:chExt cx="2" cy="473"/>
                            </a:xfrm>
                          </wpg:grpSpPr>
                          <wps:wsp>
                            <wps:cNvPr id="1375175898" name="Freeform 445"/>
                            <wps:cNvSpPr>
                              <a:spLocks/>
                            </wps:cNvSpPr>
                            <wps:spPr bwMode="auto">
                              <a:xfrm>
                                <a:off x="11140" y="14356"/>
                                <a:ext cx="2" cy="473"/>
                              </a:xfrm>
                              <a:custGeom>
                                <a:avLst/>
                                <a:gdLst>
                                  <a:gd name="T0" fmla="+- 0 14356 14356"/>
                                  <a:gd name="T1" fmla="*/ 14356 h 473"/>
                                  <a:gd name="T2" fmla="+- 0 14829 14356"/>
                                  <a:gd name="T3" fmla="*/ 14829 h 47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73">
                                    <a:moveTo>
                                      <a:pt x="0" y="0"/>
                                    </a:moveTo>
                                    <a:lnTo>
                                      <a:pt x="0" y="473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35186879" name="Group 442"/>
                          <wpg:cNvGrpSpPr>
                            <a:grpSpLocks/>
                          </wpg:cNvGrpSpPr>
                          <wpg:grpSpPr bwMode="auto">
                            <a:xfrm>
                              <a:off x="11146" y="14350"/>
                              <a:ext cx="2" cy="479"/>
                              <a:chOff x="11146" y="14350"/>
                              <a:chExt cx="2" cy="479"/>
                            </a:xfrm>
                          </wpg:grpSpPr>
                          <wps:wsp>
                            <wps:cNvPr id="965655233" name="Freeform 443"/>
                            <wps:cNvSpPr>
                              <a:spLocks/>
                            </wps:cNvSpPr>
                            <wps:spPr bwMode="auto">
                              <a:xfrm>
                                <a:off x="11146" y="14350"/>
                                <a:ext cx="2" cy="479"/>
                              </a:xfrm>
                              <a:custGeom>
                                <a:avLst/>
                                <a:gdLst>
                                  <a:gd name="T0" fmla="+- 0 14350 14350"/>
                                  <a:gd name="T1" fmla="*/ 14350 h 479"/>
                                  <a:gd name="T2" fmla="+- 0 14829 14350"/>
                                  <a:gd name="T3" fmla="*/ 14829 h 479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79">
                                    <a:moveTo>
                                      <a:pt x="0" y="0"/>
                                    </a:moveTo>
                                    <a:lnTo>
                                      <a:pt x="0" y="479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75107484" name="Group 440"/>
                          <wpg:cNvGrpSpPr>
                            <a:grpSpLocks/>
                          </wpg:cNvGrpSpPr>
                          <wpg:grpSpPr bwMode="auto">
                            <a:xfrm>
                              <a:off x="11153" y="14345"/>
                              <a:ext cx="2" cy="484"/>
                              <a:chOff x="11153" y="14345"/>
                              <a:chExt cx="2" cy="484"/>
                            </a:xfrm>
                          </wpg:grpSpPr>
                          <wps:wsp>
                            <wps:cNvPr id="1016558948" name="Freeform 441"/>
                            <wps:cNvSpPr>
                              <a:spLocks/>
                            </wps:cNvSpPr>
                            <wps:spPr bwMode="auto">
                              <a:xfrm>
                                <a:off x="11153" y="14345"/>
                                <a:ext cx="2" cy="484"/>
                              </a:xfrm>
                              <a:custGeom>
                                <a:avLst/>
                                <a:gdLst>
                                  <a:gd name="T0" fmla="+- 0 14345 14345"/>
                                  <a:gd name="T1" fmla="*/ 14345 h 484"/>
                                  <a:gd name="T2" fmla="+- 0 14829 14345"/>
                                  <a:gd name="T3" fmla="*/ 14829 h 48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84">
                                    <a:moveTo>
                                      <a:pt x="0" y="0"/>
                                    </a:moveTo>
                                    <a:lnTo>
                                      <a:pt x="0" y="484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7820950" name="Group 438"/>
                          <wpg:cNvGrpSpPr>
                            <a:grpSpLocks/>
                          </wpg:cNvGrpSpPr>
                          <wpg:grpSpPr bwMode="auto">
                            <a:xfrm>
                              <a:off x="11159" y="14340"/>
                              <a:ext cx="2" cy="490"/>
                              <a:chOff x="11159" y="14340"/>
                              <a:chExt cx="2" cy="490"/>
                            </a:xfrm>
                          </wpg:grpSpPr>
                          <wps:wsp>
                            <wps:cNvPr id="1188341731" name="Freeform 439"/>
                            <wps:cNvSpPr>
                              <a:spLocks/>
                            </wps:cNvSpPr>
                            <wps:spPr bwMode="auto">
                              <a:xfrm>
                                <a:off x="11159" y="14340"/>
                                <a:ext cx="2" cy="490"/>
                              </a:xfrm>
                              <a:custGeom>
                                <a:avLst/>
                                <a:gdLst>
                                  <a:gd name="T0" fmla="+- 0 14340 14340"/>
                                  <a:gd name="T1" fmla="*/ 14340 h 490"/>
                                  <a:gd name="T2" fmla="+- 0 14829 14340"/>
                                  <a:gd name="T3" fmla="*/ 14829 h 49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90">
                                    <a:moveTo>
                                      <a:pt x="0" y="0"/>
                                    </a:moveTo>
                                    <a:lnTo>
                                      <a:pt x="0" y="489"/>
                                    </a:lnTo>
                                  </a:path>
                                </a:pathLst>
                              </a:custGeom>
                              <a:noFill/>
                              <a:ln w="1994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47603963" name="Group 436"/>
                          <wpg:cNvGrpSpPr>
                            <a:grpSpLocks/>
                          </wpg:cNvGrpSpPr>
                          <wpg:grpSpPr bwMode="auto">
                            <a:xfrm>
                              <a:off x="11165" y="14334"/>
                              <a:ext cx="2" cy="495"/>
                              <a:chOff x="11165" y="14334"/>
                              <a:chExt cx="2" cy="495"/>
                            </a:xfrm>
                          </wpg:grpSpPr>
                          <wps:wsp>
                            <wps:cNvPr id="229228462" name="Freeform 437"/>
                            <wps:cNvSpPr>
                              <a:spLocks/>
                            </wps:cNvSpPr>
                            <wps:spPr bwMode="auto">
                              <a:xfrm>
                                <a:off x="11165" y="14334"/>
                                <a:ext cx="2" cy="495"/>
                              </a:xfrm>
                              <a:custGeom>
                                <a:avLst/>
                                <a:gdLst>
                                  <a:gd name="T0" fmla="+- 0 14334 14334"/>
                                  <a:gd name="T1" fmla="*/ 14334 h 495"/>
                                  <a:gd name="T2" fmla="+- 0 14829 14334"/>
                                  <a:gd name="T3" fmla="*/ 14829 h 495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495">
                                    <a:moveTo>
                                      <a:pt x="0" y="0"/>
                                    </a:moveTo>
                                    <a:lnTo>
                                      <a:pt x="0" y="495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83939896" name="Group 434"/>
                          <wpg:cNvGrpSpPr>
                            <a:grpSpLocks/>
                          </wpg:cNvGrpSpPr>
                          <wpg:grpSpPr bwMode="auto">
                            <a:xfrm>
                              <a:off x="11171" y="14329"/>
                              <a:ext cx="2" cy="500"/>
                              <a:chOff x="11171" y="14329"/>
                              <a:chExt cx="2" cy="500"/>
                            </a:xfrm>
                          </wpg:grpSpPr>
                          <wps:wsp>
                            <wps:cNvPr id="196567211" name="Freeform 435"/>
                            <wps:cNvSpPr>
                              <a:spLocks/>
                            </wps:cNvSpPr>
                            <wps:spPr bwMode="auto">
                              <a:xfrm>
                                <a:off x="11171" y="14329"/>
                                <a:ext cx="2" cy="500"/>
                              </a:xfrm>
                              <a:custGeom>
                                <a:avLst/>
                                <a:gdLst>
                                  <a:gd name="T0" fmla="+- 0 14329 14329"/>
                                  <a:gd name="T1" fmla="*/ 14329 h 500"/>
                                  <a:gd name="T2" fmla="+- 0 14829 14329"/>
                                  <a:gd name="T3" fmla="*/ 14829 h 50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00">
                                    <a:moveTo>
                                      <a:pt x="0" y="0"/>
                                    </a:moveTo>
                                    <a:lnTo>
                                      <a:pt x="0" y="500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29587954" name="Group 432"/>
                          <wpg:cNvGrpSpPr>
                            <a:grpSpLocks/>
                          </wpg:cNvGrpSpPr>
                          <wpg:grpSpPr bwMode="auto">
                            <a:xfrm>
                              <a:off x="11177" y="14323"/>
                              <a:ext cx="2" cy="506"/>
                              <a:chOff x="11177" y="14323"/>
                              <a:chExt cx="2" cy="506"/>
                            </a:xfrm>
                          </wpg:grpSpPr>
                          <wps:wsp>
                            <wps:cNvPr id="451024136" name="Freeform 433"/>
                            <wps:cNvSpPr>
                              <a:spLocks/>
                            </wps:cNvSpPr>
                            <wps:spPr bwMode="auto">
                              <a:xfrm>
                                <a:off x="11177" y="14323"/>
                                <a:ext cx="2" cy="506"/>
                              </a:xfrm>
                              <a:custGeom>
                                <a:avLst/>
                                <a:gdLst>
                                  <a:gd name="T0" fmla="+- 0 14323 14323"/>
                                  <a:gd name="T1" fmla="*/ 14323 h 506"/>
                                  <a:gd name="T2" fmla="+- 0 14829 14323"/>
                                  <a:gd name="T3" fmla="*/ 14829 h 506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06">
                                    <a:moveTo>
                                      <a:pt x="0" y="0"/>
                                    </a:moveTo>
                                    <a:lnTo>
                                      <a:pt x="0" y="506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71012763" name="Group 430"/>
                          <wpg:cNvGrpSpPr>
                            <a:grpSpLocks/>
                          </wpg:cNvGrpSpPr>
                          <wpg:grpSpPr bwMode="auto">
                            <a:xfrm>
                              <a:off x="11183" y="14318"/>
                              <a:ext cx="2" cy="511"/>
                              <a:chOff x="11183" y="14318"/>
                              <a:chExt cx="2" cy="511"/>
                            </a:xfrm>
                          </wpg:grpSpPr>
                          <wps:wsp>
                            <wps:cNvPr id="330136582" name="Freeform 431"/>
                            <wps:cNvSpPr>
                              <a:spLocks/>
                            </wps:cNvSpPr>
                            <wps:spPr bwMode="auto">
                              <a:xfrm>
                                <a:off x="11183" y="14318"/>
                                <a:ext cx="2" cy="511"/>
                              </a:xfrm>
                              <a:custGeom>
                                <a:avLst/>
                                <a:gdLst>
                                  <a:gd name="T0" fmla="+- 0 14318 14318"/>
                                  <a:gd name="T1" fmla="*/ 14318 h 511"/>
                                  <a:gd name="T2" fmla="+- 0 14829 14318"/>
                                  <a:gd name="T3" fmla="*/ 14829 h 511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11">
                                    <a:moveTo>
                                      <a:pt x="0" y="0"/>
                                    </a:moveTo>
                                    <a:lnTo>
                                      <a:pt x="0" y="511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66601864" name="Group 428"/>
                          <wpg:cNvGrpSpPr>
                            <a:grpSpLocks/>
                          </wpg:cNvGrpSpPr>
                          <wpg:grpSpPr bwMode="auto">
                            <a:xfrm>
                              <a:off x="11189" y="14313"/>
                              <a:ext cx="2" cy="517"/>
                              <a:chOff x="11189" y="14313"/>
                              <a:chExt cx="2" cy="517"/>
                            </a:xfrm>
                          </wpg:grpSpPr>
                          <wps:wsp>
                            <wps:cNvPr id="1966720277" name="Freeform 429"/>
                            <wps:cNvSpPr>
                              <a:spLocks/>
                            </wps:cNvSpPr>
                            <wps:spPr bwMode="auto">
                              <a:xfrm>
                                <a:off x="11189" y="14313"/>
                                <a:ext cx="2" cy="517"/>
                              </a:xfrm>
                              <a:custGeom>
                                <a:avLst/>
                                <a:gdLst>
                                  <a:gd name="T0" fmla="+- 0 14313 14313"/>
                                  <a:gd name="T1" fmla="*/ 14313 h 517"/>
                                  <a:gd name="T2" fmla="+- 0 14829 14313"/>
                                  <a:gd name="T3" fmla="*/ 14829 h 51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17">
                                    <a:moveTo>
                                      <a:pt x="0" y="0"/>
                                    </a:moveTo>
                                    <a:lnTo>
                                      <a:pt x="0" y="516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43744888" name="Group 426"/>
                          <wpg:cNvGrpSpPr>
                            <a:grpSpLocks/>
                          </wpg:cNvGrpSpPr>
                          <wpg:grpSpPr bwMode="auto">
                            <a:xfrm>
                              <a:off x="11195" y="14307"/>
                              <a:ext cx="2" cy="522"/>
                              <a:chOff x="11195" y="14307"/>
                              <a:chExt cx="2" cy="522"/>
                            </a:xfrm>
                          </wpg:grpSpPr>
                          <wps:wsp>
                            <wps:cNvPr id="1553969525" name="Freeform 427"/>
                            <wps:cNvSpPr>
                              <a:spLocks/>
                            </wps:cNvSpPr>
                            <wps:spPr bwMode="auto">
                              <a:xfrm>
                                <a:off x="11195" y="14307"/>
                                <a:ext cx="2" cy="522"/>
                              </a:xfrm>
                              <a:custGeom>
                                <a:avLst/>
                                <a:gdLst>
                                  <a:gd name="T0" fmla="+- 0 14307 14307"/>
                                  <a:gd name="T1" fmla="*/ 14307 h 522"/>
                                  <a:gd name="T2" fmla="+- 0 14829 14307"/>
                                  <a:gd name="T3" fmla="*/ 14829 h 522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22">
                                    <a:moveTo>
                                      <a:pt x="0" y="0"/>
                                    </a:moveTo>
                                    <a:lnTo>
                                      <a:pt x="0" y="522"/>
                                    </a:lnTo>
                                  </a:path>
                                </a:pathLst>
                              </a:custGeom>
                              <a:noFill/>
                              <a:ln w="1994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26771517" name="Group 424"/>
                          <wpg:cNvGrpSpPr>
                            <a:grpSpLocks/>
                          </wpg:cNvGrpSpPr>
                          <wpg:grpSpPr bwMode="auto">
                            <a:xfrm>
                              <a:off x="11202" y="14302"/>
                              <a:ext cx="2" cy="527"/>
                              <a:chOff x="11202" y="14302"/>
                              <a:chExt cx="2" cy="527"/>
                            </a:xfrm>
                          </wpg:grpSpPr>
                          <wps:wsp>
                            <wps:cNvPr id="1711198197" name="Freeform 425"/>
                            <wps:cNvSpPr>
                              <a:spLocks/>
                            </wps:cNvSpPr>
                            <wps:spPr bwMode="auto">
                              <a:xfrm>
                                <a:off x="11202" y="14302"/>
                                <a:ext cx="2" cy="527"/>
                              </a:xfrm>
                              <a:custGeom>
                                <a:avLst/>
                                <a:gdLst>
                                  <a:gd name="T0" fmla="+- 0 14302 14302"/>
                                  <a:gd name="T1" fmla="*/ 14302 h 527"/>
                                  <a:gd name="T2" fmla="+- 0 14829 14302"/>
                                  <a:gd name="T3" fmla="*/ 14829 h 527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27">
                                    <a:moveTo>
                                      <a:pt x="0" y="0"/>
                                    </a:moveTo>
                                    <a:lnTo>
                                      <a:pt x="0" y="527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76839550" name="Group 422"/>
                          <wpg:cNvGrpSpPr>
                            <a:grpSpLocks/>
                          </wpg:cNvGrpSpPr>
                          <wpg:grpSpPr bwMode="auto">
                            <a:xfrm>
                              <a:off x="11208" y="14296"/>
                              <a:ext cx="2" cy="533"/>
                              <a:chOff x="11208" y="14296"/>
                              <a:chExt cx="2" cy="533"/>
                            </a:xfrm>
                          </wpg:grpSpPr>
                          <wps:wsp>
                            <wps:cNvPr id="298892566" name="Freeform 423"/>
                            <wps:cNvSpPr>
                              <a:spLocks/>
                            </wps:cNvSpPr>
                            <wps:spPr bwMode="auto">
                              <a:xfrm>
                                <a:off x="11208" y="14296"/>
                                <a:ext cx="2" cy="533"/>
                              </a:xfrm>
                              <a:custGeom>
                                <a:avLst/>
                                <a:gdLst>
                                  <a:gd name="T0" fmla="+- 0 14296 14296"/>
                                  <a:gd name="T1" fmla="*/ 14296 h 533"/>
                                  <a:gd name="T2" fmla="+- 0 14829 14296"/>
                                  <a:gd name="T3" fmla="*/ 14829 h 533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33">
                                    <a:moveTo>
                                      <a:pt x="0" y="0"/>
                                    </a:moveTo>
                                    <a:lnTo>
                                      <a:pt x="0" y="533"/>
                                    </a:lnTo>
                                  </a:path>
                                </a:pathLst>
                              </a:custGeom>
                              <a:noFill/>
                              <a:ln w="1969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93925080" name="Group 420"/>
                          <wpg:cNvGrpSpPr>
                            <a:grpSpLocks/>
                          </wpg:cNvGrpSpPr>
                          <wpg:grpSpPr bwMode="auto">
                            <a:xfrm>
                              <a:off x="11214" y="14291"/>
                              <a:ext cx="2" cy="538"/>
                              <a:chOff x="11214" y="14291"/>
                              <a:chExt cx="2" cy="538"/>
                            </a:xfrm>
                          </wpg:grpSpPr>
                          <wps:wsp>
                            <wps:cNvPr id="379014192" name="Freeform 421"/>
                            <wps:cNvSpPr>
                              <a:spLocks/>
                            </wps:cNvSpPr>
                            <wps:spPr bwMode="auto">
                              <a:xfrm>
                                <a:off x="11214" y="14291"/>
                                <a:ext cx="2" cy="538"/>
                              </a:xfrm>
                              <a:custGeom>
                                <a:avLst/>
                                <a:gdLst>
                                  <a:gd name="T0" fmla="+- 0 14291 14291"/>
                                  <a:gd name="T1" fmla="*/ 14291 h 538"/>
                                  <a:gd name="T2" fmla="+- 0 14829 14291"/>
                                  <a:gd name="T3" fmla="*/ 14829 h 538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38">
                                    <a:moveTo>
                                      <a:pt x="0" y="0"/>
                                    </a:moveTo>
                                    <a:lnTo>
                                      <a:pt x="0" y="538"/>
                                    </a:lnTo>
                                  </a:path>
                                </a:pathLst>
                              </a:custGeom>
                              <a:noFill/>
                              <a:ln w="1956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65263631" name="Group 417"/>
                          <wpg:cNvGrpSpPr>
                            <a:grpSpLocks/>
                          </wpg:cNvGrpSpPr>
                          <wpg:grpSpPr bwMode="auto">
                            <a:xfrm>
                              <a:off x="11220" y="14286"/>
                              <a:ext cx="2" cy="544"/>
                              <a:chOff x="11220" y="14286"/>
                              <a:chExt cx="2" cy="544"/>
                            </a:xfrm>
                          </wpg:grpSpPr>
                          <wps:wsp>
                            <wps:cNvPr id="961089118" name="Freeform 419"/>
                            <wps:cNvSpPr>
                              <a:spLocks/>
                            </wps:cNvSpPr>
                            <wps:spPr bwMode="auto">
                              <a:xfrm>
                                <a:off x="11220" y="14286"/>
                                <a:ext cx="2" cy="544"/>
                              </a:xfrm>
                              <a:custGeom>
                                <a:avLst/>
                                <a:gdLst>
                                  <a:gd name="T0" fmla="+- 0 14286 14286"/>
                                  <a:gd name="T1" fmla="*/ 14286 h 544"/>
                                  <a:gd name="T2" fmla="+- 0 14829 14286"/>
                                  <a:gd name="T3" fmla="*/ 14829 h 544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544">
                                    <a:moveTo>
                                      <a:pt x="0" y="0"/>
                                    </a:moveTo>
                                    <a:lnTo>
                                      <a:pt x="0" y="543"/>
                                    </a:lnTo>
                                  </a:path>
                                </a:pathLst>
                              </a:custGeom>
                              <a:noFill/>
                              <a:ln w="190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41582294" name="Picture 41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959" y="13975"/>
                                <a:ext cx="309" cy="50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796441951" name="Group 414"/>
                          <wpg:cNvGrpSpPr>
                            <a:grpSpLocks/>
                          </wpg:cNvGrpSpPr>
                          <wpg:grpSpPr bwMode="auto">
                            <a:xfrm>
                              <a:off x="10656" y="14270"/>
                              <a:ext cx="913" cy="911"/>
                              <a:chOff x="10656" y="14270"/>
                              <a:chExt cx="913" cy="911"/>
                            </a:xfrm>
                          </wpg:grpSpPr>
                          <wps:wsp>
                            <wps:cNvPr id="1633123711" name="Freeform 416"/>
                            <wps:cNvSpPr>
                              <a:spLocks/>
                            </wps:cNvSpPr>
                            <wps:spPr bwMode="auto">
                              <a:xfrm>
                                <a:off x="10656" y="14270"/>
                                <a:ext cx="913" cy="911"/>
                              </a:xfrm>
                              <a:custGeom>
                                <a:avLst/>
                                <a:gdLst>
                                  <a:gd name="T0" fmla="+- 0 11113 10656"/>
                                  <a:gd name="T1" fmla="*/ T0 w 913"/>
                                  <a:gd name="T2" fmla="+- 0 14270 14270"/>
                                  <a:gd name="T3" fmla="*/ 14270 h 911"/>
                                  <a:gd name="T4" fmla="+- 0 11039 10656"/>
                                  <a:gd name="T5" fmla="*/ T4 w 913"/>
                                  <a:gd name="T6" fmla="+- 0 14276 14270"/>
                                  <a:gd name="T7" fmla="*/ 14276 h 911"/>
                                  <a:gd name="T8" fmla="+- 0 10969 10656"/>
                                  <a:gd name="T9" fmla="*/ T8 w 913"/>
                                  <a:gd name="T10" fmla="+- 0 14293 14270"/>
                                  <a:gd name="T11" fmla="*/ 14293 h 911"/>
                                  <a:gd name="T12" fmla="+- 0 10903 10656"/>
                                  <a:gd name="T13" fmla="*/ T12 w 913"/>
                                  <a:gd name="T14" fmla="+- 0 14321 14270"/>
                                  <a:gd name="T15" fmla="*/ 14321 h 911"/>
                                  <a:gd name="T16" fmla="+- 0 10843 10656"/>
                                  <a:gd name="T17" fmla="*/ T16 w 913"/>
                                  <a:gd name="T18" fmla="+- 0 14358 14270"/>
                                  <a:gd name="T19" fmla="*/ 14358 h 911"/>
                                  <a:gd name="T20" fmla="+- 0 10790 10656"/>
                                  <a:gd name="T21" fmla="*/ T20 w 913"/>
                                  <a:gd name="T22" fmla="+- 0 14404 14270"/>
                                  <a:gd name="T23" fmla="*/ 14404 h 911"/>
                                  <a:gd name="T24" fmla="+- 0 10744 10656"/>
                                  <a:gd name="T25" fmla="*/ T24 w 913"/>
                                  <a:gd name="T26" fmla="+- 0 14457 14270"/>
                                  <a:gd name="T27" fmla="*/ 14457 h 911"/>
                                  <a:gd name="T28" fmla="+- 0 10707 10656"/>
                                  <a:gd name="T29" fmla="*/ T28 w 913"/>
                                  <a:gd name="T30" fmla="+- 0 14516 14270"/>
                                  <a:gd name="T31" fmla="*/ 14516 h 911"/>
                                  <a:gd name="T32" fmla="+- 0 10680 10656"/>
                                  <a:gd name="T33" fmla="*/ T32 w 913"/>
                                  <a:gd name="T34" fmla="+- 0 14581 14270"/>
                                  <a:gd name="T35" fmla="*/ 14581 h 911"/>
                                  <a:gd name="T36" fmla="+- 0 10662 10656"/>
                                  <a:gd name="T37" fmla="*/ T36 w 913"/>
                                  <a:gd name="T38" fmla="+- 0 14651 14270"/>
                                  <a:gd name="T39" fmla="*/ 14651 h 911"/>
                                  <a:gd name="T40" fmla="+- 0 10656 10656"/>
                                  <a:gd name="T41" fmla="*/ T40 w 913"/>
                                  <a:gd name="T42" fmla="+- 0 14725 14270"/>
                                  <a:gd name="T43" fmla="*/ 14725 h 911"/>
                                  <a:gd name="T44" fmla="+- 0 10662 10656"/>
                                  <a:gd name="T45" fmla="*/ T44 w 913"/>
                                  <a:gd name="T46" fmla="+- 0 14799 14270"/>
                                  <a:gd name="T47" fmla="*/ 14799 h 911"/>
                                  <a:gd name="T48" fmla="+- 0 10680 10656"/>
                                  <a:gd name="T49" fmla="*/ T48 w 913"/>
                                  <a:gd name="T50" fmla="+- 0 14869 14270"/>
                                  <a:gd name="T51" fmla="*/ 14869 h 911"/>
                                  <a:gd name="T52" fmla="+- 0 10707 10656"/>
                                  <a:gd name="T53" fmla="*/ T52 w 913"/>
                                  <a:gd name="T54" fmla="+- 0 14934 14270"/>
                                  <a:gd name="T55" fmla="*/ 14934 h 911"/>
                                  <a:gd name="T56" fmla="+- 0 10744 10656"/>
                                  <a:gd name="T57" fmla="*/ T56 w 913"/>
                                  <a:gd name="T58" fmla="+- 0 14994 14270"/>
                                  <a:gd name="T59" fmla="*/ 14994 h 911"/>
                                  <a:gd name="T60" fmla="+- 0 10790 10656"/>
                                  <a:gd name="T61" fmla="*/ T60 w 913"/>
                                  <a:gd name="T62" fmla="+- 0 15047 14270"/>
                                  <a:gd name="T63" fmla="*/ 15047 h 911"/>
                                  <a:gd name="T64" fmla="+- 0 10843 10656"/>
                                  <a:gd name="T65" fmla="*/ T64 w 913"/>
                                  <a:gd name="T66" fmla="+- 0 15092 14270"/>
                                  <a:gd name="T67" fmla="*/ 15092 h 911"/>
                                  <a:gd name="T68" fmla="+- 0 10903 10656"/>
                                  <a:gd name="T69" fmla="*/ T68 w 913"/>
                                  <a:gd name="T70" fmla="+- 0 15129 14270"/>
                                  <a:gd name="T71" fmla="*/ 15129 h 911"/>
                                  <a:gd name="T72" fmla="+- 0 10969 10656"/>
                                  <a:gd name="T73" fmla="*/ T72 w 913"/>
                                  <a:gd name="T74" fmla="+- 0 15157 14270"/>
                                  <a:gd name="T75" fmla="*/ 15157 h 911"/>
                                  <a:gd name="T76" fmla="+- 0 11039 10656"/>
                                  <a:gd name="T77" fmla="*/ T76 w 913"/>
                                  <a:gd name="T78" fmla="+- 0 15174 14270"/>
                                  <a:gd name="T79" fmla="*/ 15174 h 911"/>
                                  <a:gd name="T80" fmla="+- 0 11113 10656"/>
                                  <a:gd name="T81" fmla="*/ T80 w 913"/>
                                  <a:gd name="T82" fmla="+- 0 15180 14270"/>
                                  <a:gd name="T83" fmla="*/ 15180 h 911"/>
                                  <a:gd name="T84" fmla="+- 0 11142 10656"/>
                                  <a:gd name="T85" fmla="*/ T84 w 913"/>
                                  <a:gd name="T86" fmla="+- 0 15178 14270"/>
                                  <a:gd name="T87" fmla="*/ 15178 h 911"/>
                                  <a:gd name="T88" fmla="+- 0 11113 10656"/>
                                  <a:gd name="T89" fmla="*/ T88 w 913"/>
                                  <a:gd name="T90" fmla="+- 0 15178 14270"/>
                                  <a:gd name="T91" fmla="*/ 15178 h 911"/>
                                  <a:gd name="T92" fmla="+- 0 11039 10656"/>
                                  <a:gd name="T93" fmla="*/ T92 w 913"/>
                                  <a:gd name="T94" fmla="+- 0 15172 14270"/>
                                  <a:gd name="T95" fmla="*/ 15172 h 911"/>
                                  <a:gd name="T96" fmla="+- 0 10969 10656"/>
                                  <a:gd name="T97" fmla="*/ T96 w 913"/>
                                  <a:gd name="T98" fmla="+- 0 15155 14270"/>
                                  <a:gd name="T99" fmla="*/ 15155 h 911"/>
                                  <a:gd name="T100" fmla="+- 0 10904 10656"/>
                                  <a:gd name="T101" fmla="*/ T100 w 913"/>
                                  <a:gd name="T102" fmla="+- 0 15127 14270"/>
                                  <a:gd name="T103" fmla="*/ 15127 h 911"/>
                                  <a:gd name="T104" fmla="+- 0 10845 10656"/>
                                  <a:gd name="T105" fmla="*/ T104 w 913"/>
                                  <a:gd name="T106" fmla="+- 0 15091 14270"/>
                                  <a:gd name="T107" fmla="*/ 15091 h 911"/>
                                  <a:gd name="T108" fmla="+- 0 10792 10656"/>
                                  <a:gd name="T109" fmla="*/ T108 w 913"/>
                                  <a:gd name="T110" fmla="+- 0 15045 14270"/>
                                  <a:gd name="T111" fmla="*/ 15045 h 911"/>
                                  <a:gd name="T112" fmla="+- 0 10746 10656"/>
                                  <a:gd name="T113" fmla="*/ T112 w 913"/>
                                  <a:gd name="T114" fmla="+- 0 14993 14270"/>
                                  <a:gd name="T115" fmla="*/ 14993 h 911"/>
                                  <a:gd name="T116" fmla="+- 0 10709 10656"/>
                                  <a:gd name="T117" fmla="*/ T116 w 913"/>
                                  <a:gd name="T118" fmla="+- 0 14933 14270"/>
                                  <a:gd name="T119" fmla="*/ 14933 h 911"/>
                                  <a:gd name="T120" fmla="+- 0 10682 10656"/>
                                  <a:gd name="T121" fmla="*/ T120 w 913"/>
                                  <a:gd name="T122" fmla="+- 0 14868 14270"/>
                                  <a:gd name="T123" fmla="*/ 14868 h 911"/>
                                  <a:gd name="T124" fmla="+- 0 10665 10656"/>
                                  <a:gd name="T125" fmla="*/ T124 w 913"/>
                                  <a:gd name="T126" fmla="+- 0 14799 14270"/>
                                  <a:gd name="T127" fmla="*/ 14799 h 911"/>
                                  <a:gd name="T128" fmla="+- 0 10659 10656"/>
                                  <a:gd name="T129" fmla="*/ T128 w 913"/>
                                  <a:gd name="T130" fmla="+- 0 14725 14270"/>
                                  <a:gd name="T131" fmla="*/ 14725 h 911"/>
                                  <a:gd name="T132" fmla="+- 0 10665 10656"/>
                                  <a:gd name="T133" fmla="*/ T132 w 913"/>
                                  <a:gd name="T134" fmla="+- 0 14652 14270"/>
                                  <a:gd name="T135" fmla="*/ 14652 h 911"/>
                                  <a:gd name="T136" fmla="+- 0 10682 10656"/>
                                  <a:gd name="T137" fmla="*/ T136 w 913"/>
                                  <a:gd name="T138" fmla="+- 0 14582 14270"/>
                                  <a:gd name="T139" fmla="*/ 14582 h 911"/>
                                  <a:gd name="T140" fmla="+- 0 10709 10656"/>
                                  <a:gd name="T141" fmla="*/ T140 w 913"/>
                                  <a:gd name="T142" fmla="+- 0 14517 14270"/>
                                  <a:gd name="T143" fmla="*/ 14517 h 911"/>
                                  <a:gd name="T144" fmla="+- 0 10746 10656"/>
                                  <a:gd name="T145" fmla="*/ T144 w 913"/>
                                  <a:gd name="T146" fmla="+- 0 14458 14270"/>
                                  <a:gd name="T147" fmla="*/ 14458 h 911"/>
                                  <a:gd name="T148" fmla="+- 0 10792 10656"/>
                                  <a:gd name="T149" fmla="*/ T148 w 913"/>
                                  <a:gd name="T150" fmla="+- 0 14405 14270"/>
                                  <a:gd name="T151" fmla="*/ 14405 h 911"/>
                                  <a:gd name="T152" fmla="+- 0 10845 10656"/>
                                  <a:gd name="T153" fmla="*/ T152 w 913"/>
                                  <a:gd name="T154" fmla="+- 0 14360 14270"/>
                                  <a:gd name="T155" fmla="*/ 14360 h 911"/>
                                  <a:gd name="T156" fmla="+- 0 10904 10656"/>
                                  <a:gd name="T157" fmla="*/ T156 w 913"/>
                                  <a:gd name="T158" fmla="+- 0 14323 14270"/>
                                  <a:gd name="T159" fmla="*/ 14323 h 911"/>
                                  <a:gd name="T160" fmla="+- 0 10969 10656"/>
                                  <a:gd name="T161" fmla="*/ T160 w 913"/>
                                  <a:gd name="T162" fmla="+- 0 14296 14270"/>
                                  <a:gd name="T163" fmla="*/ 14296 h 911"/>
                                  <a:gd name="T164" fmla="+- 0 11039 10656"/>
                                  <a:gd name="T165" fmla="*/ T164 w 913"/>
                                  <a:gd name="T166" fmla="+- 0 14278 14270"/>
                                  <a:gd name="T167" fmla="*/ 14278 h 911"/>
                                  <a:gd name="T168" fmla="+- 0 11113 10656"/>
                                  <a:gd name="T169" fmla="*/ T168 w 913"/>
                                  <a:gd name="T170" fmla="+- 0 14272 14270"/>
                                  <a:gd name="T171" fmla="*/ 14272 h 911"/>
                                  <a:gd name="T172" fmla="+- 0 11142 10656"/>
                                  <a:gd name="T173" fmla="*/ T172 w 913"/>
                                  <a:gd name="T174" fmla="+- 0 14272 14270"/>
                                  <a:gd name="T175" fmla="*/ 14272 h 911"/>
                                  <a:gd name="T176" fmla="+- 0 11113 10656"/>
                                  <a:gd name="T177" fmla="*/ T176 w 913"/>
                                  <a:gd name="T178" fmla="+- 0 14270 14270"/>
                                  <a:gd name="T179" fmla="*/ 14270 h 911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</a:cxnLst>
                                <a:rect l="0" t="0" r="r" b="b"/>
                                <a:pathLst>
                                  <a:path w="913" h="911">
                                    <a:moveTo>
                                      <a:pt x="457" y="0"/>
                                    </a:moveTo>
                                    <a:lnTo>
                                      <a:pt x="383" y="6"/>
                                    </a:lnTo>
                                    <a:lnTo>
                                      <a:pt x="313" y="23"/>
                                    </a:lnTo>
                                    <a:lnTo>
                                      <a:pt x="247" y="51"/>
                                    </a:lnTo>
                                    <a:lnTo>
                                      <a:pt x="187" y="88"/>
                                    </a:lnTo>
                                    <a:lnTo>
                                      <a:pt x="134" y="134"/>
                                    </a:lnTo>
                                    <a:lnTo>
                                      <a:pt x="88" y="187"/>
                                    </a:lnTo>
                                    <a:lnTo>
                                      <a:pt x="51" y="246"/>
                                    </a:lnTo>
                                    <a:lnTo>
                                      <a:pt x="24" y="311"/>
                                    </a:lnTo>
                                    <a:lnTo>
                                      <a:pt x="6" y="381"/>
                                    </a:lnTo>
                                    <a:lnTo>
                                      <a:pt x="0" y="455"/>
                                    </a:lnTo>
                                    <a:lnTo>
                                      <a:pt x="6" y="529"/>
                                    </a:lnTo>
                                    <a:lnTo>
                                      <a:pt x="24" y="599"/>
                                    </a:lnTo>
                                    <a:lnTo>
                                      <a:pt x="51" y="664"/>
                                    </a:lnTo>
                                    <a:lnTo>
                                      <a:pt x="88" y="724"/>
                                    </a:lnTo>
                                    <a:lnTo>
                                      <a:pt x="134" y="777"/>
                                    </a:lnTo>
                                    <a:lnTo>
                                      <a:pt x="187" y="822"/>
                                    </a:lnTo>
                                    <a:lnTo>
                                      <a:pt x="247" y="859"/>
                                    </a:lnTo>
                                    <a:lnTo>
                                      <a:pt x="313" y="887"/>
                                    </a:lnTo>
                                    <a:lnTo>
                                      <a:pt x="383" y="904"/>
                                    </a:lnTo>
                                    <a:lnTo>
                                      <a:pt x="457" y="910"/>
                                    </a:lnTo>
                                    <a:lnTo>
                                      <a:pt x="486" y="908"/>
                                    </a:lnTo>
                                    <a:lnTo>
                                      <a:pt x="457" y="908"/>
                                    </a:lnTo>
                                    <a:lnTo>
                                      <a:pt x="383" y="902"/>
                                    </a:lnTo>
                                    <a:lnTo>
                                      <a:pt x="313" y="885"/>
                                    </a:lnTo>
                                    <a:lnTo>
                                      <a:pt x="248" y="857"/>
                                    </a:lnTo>
                                    <a:lnTo>
                                      <a:pt x="189" y="821"/>
                                    </a:lnTo>
                                    <a:lnTo>
                                      <a:pt x="136" y="775"/>
                                    </a:lnTo>
                                    <a:lnTo>
                                      <a:pt x="90" y="723"/>
                                    </a:lnTo>
                                    <a:lnTo>
                                      <a:pt x="53" y="663"/>
                                    </a:lnTo>
                                    <a:lnTo>
                                      <a:pt x="26" y="598"/>
                                    </a:lnTo>
                                    <a:lnTo>
                                      <a:pt x="9" y="529"/>
                                    </a:lnTo>
                                    <a:lnTo>
                                      <a:pt x="3" y="455"/>
                                    </a:lnTo>
                                    <a:lnTo>
                                      <a:pt x="9" y="382"/>
                                    </a:lnTo>
                                    <a:lnTo>
                                      <a:pt x="26" y="312"/>
                                    </a:lnTo>
                                    <a:lnTo>
                                      <a:pt x="53" y="247"/>
                                    </a:lnTo>
                                    <a:lnTo>
                                      <a:pt x="90" y="188"/>
                                    </a:lnTo>
                                    <a:lnTo>
                                      <a:pt x="136" y="135"/>
                                    </a:lnTo>
                                    <a:lnTo>
                                      <a:pt x="189" y="90"/>
                                    </a:lnTo>
                                    <a:lnTo>
                                      <a:pt x="248" y="53"/>
                                    </a:lnTo>
                                    <a:lnTo>
                                      <a:pt x="313" y="26"/>
                                    </a:lnTo>
                                    <a:lnTo>
                                      <a:pt x="383" y="8"/>
                                    </a:lnTo>
                                    <a:lnTo>
                                      <a:pt x="457" y="2"/>
                                    </a:lnTo>
                                    <a:lnTo>
                                      <a:pt x="486" y="2"/>
                                    </a:lnTo>
                                    <a:lnTo>
                                      <a:pt x="45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07425256" name="Freeform 415"/>
                            <wps:cNvSpPr>
                              <a:spLocks/>
                            </wps:cNvSpPr>
                            <wps:spPr bwMode="auto">
                              <a:xfrm>
                                <a:off x="10656" y="14270"/>
                                <a:ext cx="913" cy="911"/>
                              </a:xfrm>
                              <a:custGeom>
                                <a:avLst/>
                                <a:gdLst>
                                  <a:gd name="T0" fmla="+- 0 11142 10656"/>
                                  <a:gd name="T1" fmla="*/ T0 w 913"/>
                                  <a:gd name="T2" fmla="+- 0 14272 14270"/>
                                  <a:gd name="T3" fmla="*/ 14272 h 911"/>
                                  <a:gd name="T4" fmla="+- 0 11113 10656"/>
                                  <a:gd name="T5" fmla="*/ T4 w 913"/>
                                  <a:gd name="T6" fmla="+- 0 14272 14270"/>
                                  <a:gd name="T7" fmla="*/ 14272 h 911"/>
                                  <a:gd name="T8" fmla="+- 0 11186 10656"/>
                                  <a:gd name="T9" fmla="*/ T8 w 913"/>
                                  <a:gd name="T10" fmla="+- 0 14278 14270"/>
                                  <a:gd name="T11" fmla="*/ 14278 h 911"/>
                                  <a:gd name="T12" fmla="+- 0 11256 10656"/>
                                  <a:gd name="T13" fmla="*/ T12 w 913"/>
                                  <a:gd name="T14" fmla="+- 0 14296 14270"/>
                                  <a:gd name="T15" fmla="*/ 14296 h 911"/>
                                  <a:gd name="T16" fmla="+- 0 11321 10656"/>
                                  <a:gd name="T17" fmla="*/ T16 w 913"/>
                                  <a:gd name="T18" fmla="+- 0 14323 14270"/>
                                  <a:gd name="T19" fmla="*/ 14323 h 911"/>
                                  <a:gd name="T20" fmla="+- 0 11381 10656"/>
                                  <a:gd name="T21" fmla="*/ T20 w 913"/>
                                  <a:gd name="T22" fmla="+- 0 14360 14270"/>
                                  <a:gd name="T23" fmla="*/ 14360 h 911"/>
                                  <a:gd name="T24" fmla="+- 0 11434 10656"/>
                                  <a:gd name="T25" fmla="*/ T24 w 913"/>
                                  <a:gd name="T26" fmla="+- 0 14405 14270"/>
                                  <a:gd name="T27" fmla="*/ 14405 h 911"/>
                                  <a:gd name="T28" fmla="+- 0 11479 10656"/>
                                  <a:gd name="T29" fmla="*/ T28 w 913"/>
                                  <a:gd name="T30" fmla="+- 0 14458 14270"/>
                                  <a:gd name="T31" fmla="*/ 14458 h 911"/>
                                  <a:gd name="T32" fmla="+- 0 11516 10656"/>
                                  <a:gd name="T33" fmla="*/ T32 w 913"/>
                                  <a:gd name="T34" fmla="+- 0 14517 14270"/>
                                  <a:gd name="T35" fmla="*/ 14517 h 911"/>
                                  <a:gd name="T36" fmla="+- 0 11544 10656"/>
                                  <a:gd name="T37" fmla="*/ T36 w 913"/>
                                  <a:gd name="T38" fmla="+- 0 14582 14270"/>
                                  <a:gd name="T39" fmla="*/ 14582 h 911"/>
                                  <a:gd name="T40" fmla="+- 0 11561 10656"/>
                                  <a:gd name="T41" fmla="*/ T40 w 913"/>
                                  <a:gd name="T42" fmla="+- 0 14652 14270"/>
                                  <a:gd name="T43" fmla="*/ 14652 h 911"/>
                                  <a:gd name="T44" fmla="+- 0 11567 10656"/>
                                  <a:gd name="T45" fmla="*/ T44 w 913"/>
                                  <a:gd name="T46" fmla="+- 0 14725 14270"/>
                                  <a:gd name="T47" fmla="*/ 14725 h 911"/>
                                  <a:gd name="T48" fmla="+- 0 11561 10656"/>
                                  <a:gd name="T49" fmla="*/ T48 w 913"/>
                                  <a:gd name="T50" fmla="+- 0 14799 14270"/>
                                  <a:gd name="T51" fmla="*/ 14799 h 911"/>
                                  <a:gd name="T52" fmla="+- 0 11544 10656"/>
                                  <a:gd name="T53" fmla="*/ T52 w 913"/>
                                  <a:gd name="T54" fmla="+- 0 14868 14270"/>
                                  <a:gd name="T55" fmla="*/ 14868 h 911"/>
                                  <a:gd name="T56" fmla="+- 0 11516 10656"/>
                                  <a:gd name="T57" fmla="*/ T56 w 913"/>
                                  <a:gd name="T58" fmla="+- 0 14933 14270"/>
                                  <a:gd name="T59" fmla="*/ 14933 h 911"/>
                                  <a:gd name="T60" fmla="+- 0 11479 10656"/>
                                  <a:gd name="T61" fmla="*/ T60 w 913"/>
                                  <a:gd name="T62" fmla="+- 0 14993 14270"/>
                                  <a:gd name="T63" fmla="*/ 14993 h 911"/>
                                  <a:gd name="T64" fmla="+- 0 11434 10656"/>
                                  <a:gd name="T65" fmla="*/ T64 w 913"/>
                                  <a:gd name="T66" fmla="+- 0 15045 14270"/>
                                  <a:gd name="T67" fmla="*/ 15045 h 911"/>
                                  <a:gd name="T68" fmla="+- 0 11381 10656"/>
                                  <a:gd name="T69" fmla="*/ T68 w 913"/>
                                  <a:gd name="T70" fmla="+- 0 15091 14270"/>
                                  <a:gd name="T71" fmla="*/ 15091 h 911"/>
                                  <a:gd name="T72" fmla="+- 0 11321 10656"/>
                                  <a:gd name="T73" fmla="*/ T72 w 913"/>
                                  <a:gd name="T74" fmla="+- 0 15127 14270"/>
                                  <a:gd name="T75" fmla="*/ 15127 h 911"/>
                                  <a:gd name="T76" fmla="+- 0 11256 10656"/>
                                  <a:gd name="T77" fmla="*/ T76 w 913"/>
                                  <a:gd name="T78" fmla="+- 0 15155 14270"/>
                                  <a:gd name="T79" fmla="*/ 15155 h 911"/>
                                  <a:gd name="T80" fmla="+- 0 11186 10656"/>
                                  <a:gd name="T81" fmla="*/ T80 w 913"/>
                                  <a:gd name="T82" fmla="+- 0 15172 14270"/>
                                  <a:gd name="T83" fmla="*/ 15172 h 911"/>
                                  <a:gd name="T84" fmla="+- 0 11113 10656"/>
                                  <a:gd name="T85" fmla="*/ T84 w 913"/>
                                  <a:gd name="T86" fmla="+- 0 15178 14270"/>
                                  <a:gd name="T87" fmla="*/ 15178 h 911"/>
                                  <a:gd name="T88" fmla="+- 0 11142 10656"/>
                                  <a:gd name="T89" fmla="*/ T88 w 913"/>
                                  <a:gd name="T90" fmla="+- 0 15178 14270"/>
                                  <a:gd name="T91" fmla="*/ 15178 h 911"/>
                                  <a:gd name="T92" fmla="+- 0 11257 10656"/>
                                  <a:gd name="T93" fmla="*/ T92 w 913"/>
                                  <a:gd name="T94" fmla="+- 0 15157 14270"/>
                                  <a:gd name="T95" fmla="*/ 15157 h 911"/>
                                  <a:gd name="T96" fmla="+- 0 11322 10656"/>
                                  <a:gd name="T97" fmla="*/ T96 w 913"/>
                                  <a:gd name="T98" fmla="+- 0 15129 14270"/>
                                  <a:gd name="T99" fmla="*/ 15129 h 911"/>
                                  <a:gd name="T100" fmla="+- 0 11382 10656"/>
                                  <a:gd name="T101" fmla="*/ T100 w 913"/>
                                  <a:gd name="T102" fmla="+- 0 15092 14270"/>
                                  <a:gd name="T103" fmla="*/ 15092 h 911"/>
                                  <a:gd name="T104" fmla="+- 0 11435 10656"/>
                                  <a:gd name="T105" fmla="*/ T104 w 913"/>
                                  <a:gd name="T106" fmla="+- 0 15047 14270"/>
                                  <a:gd name="T107" fmla="*/ 15047 h 911"/>
                                  <a:gd name="T108" fmla="+- 0 11481 10656"/>
                                  <a:gd name="T109" fmla="*/ T108 w 913"/>
                                  <a:gd name="T110" fmla="+- 0 14994 14270"/>
                                  <a:gd name="T111" fmla="*/ 14994 h 911"/>
                                  <a:gd name="T112" fmla="+- 0 11518 10656"/>
                                  <a:gd name="T113" fmla="*/ T112 w 913"/>
                                  <a:gd name="T114" fmla="+- 0 14934 14270"/>
                                  <a:gd name="T115" fmla="*/ 14934 h 911"/>
                                  <a:gd name="T116" fmla="+- 0 11546 10656"/>
                                  <a:gd name="T117" fmla="*/ T116 w 913"/>
                                  <a:gd name="T118" fmla="+- 0 14869 14270"/>
                                  <a:gd name="T119" fmla="*/ 14869 h 911"/>
                                  <a:gd name="T120" fmla="+- 0 11563 10656"/>
                                  <a:gd name="T121" fmla="*/ T120 w 913"/>
                                  <a:gd name="T122" fmla="+- 0 14799 14270"/>
                                  <a:gd name="T123" fmla="*/ 14799 h 911"/>
                                  <a:gd name="T124" fmla="+- 0 11569 10656"/>
                                  <a:gd name="T125" fmla="*/ T124 w 913"/>
                                  <a:gd name="T126" fmla="+- 0 14725 14270"/>
                                  <a:gd name="T127" fmla="*/ 14725 h 911"/>
                                  <a:gd name="T128" fmla="+- 0 11563 10656"/>
                                  <a:gd name="T129" fmla="*/ T128 w 913"/>
                                  <a:gd name="T130" fmla="+- 0 14651 14270"/>
                                  <a:gd name="T131" fmla="*/ 14651 h 911"/>
                                  <a:gd name="T132" fmla="+- 0 11546 10656"/>
                                  <a:gd name="T133" fmla="*/ T132 w 913"/>
                                  <a:gd name="T134" fmla="+- 0 14581 14270"/>
                                  <a:gd name="T135" fmla="*/ 14581 h 911"/>
                                  <a:gd name="T136" fmla="+- 0 11518 10656"/>
                                  <a:gd name="T137" fmla="*/ T136 w 913"/>
                                  <a:gd name="T138" fmla="+- 0 14516 14270"/>
                                  <a:gd name="T139" fmla="*/ 14516 h 911"/>
                                  <a:gd name="T140" fmla="+- 0 11481 10656"/>
                                  <a:gd name="T141" fmla="*/ T140 w 913"/>
                                  <a:gd name="T142" fmla="+- 0 14457 14270"/>
                                  <a:gd name="T143" fmla="*/ 14457 h 911"/>
                                  <a:gd name="T144" fmla="+- 0 11435 10656"/>
                                  <a:gd name="T145" fmla="*/ T144 w 913"/>
                                  <a:gd name="T146" fmla="+- 0 14404 14270"/>
                                  <a:gd name="T147" fmla="*/ 14404 h 911"/>
                                  <a:gd name="T148" fmla="+- 0 11382 10656"/>
                                  <a:gd name="T149" fmla="*/ T148 w 913"/>
                                  <a:gd name="T150" fmla="+- 0 14358 14270"/>
                                  <a:gd name="T151" fmla="*/ 14358 h 911"/>
                                  <a:gd name="T152" fmla="+- 0 11322 10656"/>
                                  <a:gd name="T153" fmla="*/ T152 w 913"/>
                                  <a:gd name="T154" fmla="+- 0 14321 14270"/>
                                  <a:gd name="T155" fmla="*/ 14321 h 911"/>
                                  <a:gd name="T156" fmla="+- 0 11257 10656"/>
                                  <a:gd name="T157" fmla="*/ T156 w 913"/>
                                  <a:gd name="T158" fmla="+- 0 14293 14270"/>
                                  <a:gd name="T159" fmla="*/ 14293 h 911"/>
                                  <a:gd name="T160" fmla="+- 0 11187 10656"/>
                                  <a:gd name="T161" fmla="*/ T160 w 913"/>
                                  <a:gd name="T162" fmla="+- 0 14276 14270"/>
                                  <a:gd name="T163" fmla="*/ 14276 h 911"/>
                                  <a:gd name="T164" fmla="+- 0 11142 10656"/>
                                  <a:gd name="T165" fmla="*/ T164 w 913"/>
                                  <a:gd name="T166" fmla="+- 0 14272 14270"/>
                                  <a:gd name="T167" fmla="*/ 14272 h 911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</a:cxnLst>
                                <a:rect l="0" t="0" r="r" b="b"/>
                                <a:pathLst>
                                  <a:path w="913" h="911">
                                    <a:moveTo>
                                      <a:pt x="486" y="2"/>
                                    </a:moveTo>
                                    <a:lnTo>
                                      <a:pt x="457" y="2"/>
                                    </a:lnTo>
                                    <a:lnTo>
                                      <a:pt x="530" y="8"/>
                                    </a:lnTo>
                                    <a:lnTo>
                                      <a:pt x="600" y="26"/>
                                    </a:lnTo>
                                    <a:lnTo>
                                      <a:pt x="665" y="53"/>
                                    </a:lnTo>
                                    <a:lnTo>
                                      <a:pt x="725" y="90"/>
                                    </a:lnTo>
                                    <a:lnTo>
                                      <a:pt x="778" y="135"/>
                                    </a:lnTo>
                                    <a:lnTo>
                                      <a:pt x="823" y="188"/>
                                    </a:lnTo>
                                    <a:lnTo>
                                      <a:pt x="860" y="247"/>
                                    </a:lnTo>
                                    <a:lnTo>
                                      <a:pt x="888" y="312"/>
                                    </a:lnTo>
                                    <a:lnTo>
                                      <a:pt x="905" y="382"/>
                                    </a:lnTo>
                                    <a:lnTo>
                                      <a:pt x="911" y="455"/>
                                    </a:lnTo>
                                    <a:lnTo>
                                      <a:pt x="905" y="529"/>
                                    </a:lnTo>
                                    <a:lnTo>
                                      <a:pt x="888" y="598"/>
                                    </a:lnTo>
                                    <a:lnTo>
                                      <a:pt x="860" y="663"/>
                                    </a:lnTo>
                                    <a:lnTo>
                                      <a:pt x="823" y="723"/>
                                    </a:lnTo>
                                    <a:lnTo>
                                      <a:pt x="778" y="775"/>
                                    </a:lnTo>
                                    <a:lnTo>
                                      <a:pt x="725" y="821"/>
                                    </a:lnTo>
                                    <a:lnTo>
                                      <a:pt x="665" y="857"/>
                                    </a:lnTo>
                                    <a:lnTo>
                                      <a:pt x="600" y="885"/>
                                    </a:lnTo>
                                    <a:lnTo>
                                      <a:pt x="530" y="902"/>
                                    </a:lnTo>
                                    <a:lnTo>
                                      <a:pt x="457" y="908"/>
                                    </a:lnTo>
                                    <a:lnTo>
                                      <a:pt x="486" y="908"/>
                                    </a:lnTo>
                                    <a:lnTo>
                                      <a:pt x="601" y="887"/>
                                    </a:lnTo>
                                    <a:lnTo>
                                      <a:pt x="666" y="859"/>
                                    </a:lnTo>
                                    <a:lnTo>
                                      <a:pt x="726" y="822"/>
                                    </a:lnTo>
                                    <a:lnTo>
                                      <a:pt x="779" y="777"/>
                                    </a:lnTo>
                                    <a:lnTo>
                                      <a:pt x="825" y="724"/>
                                    </a:lnTo>
                                    <a:lnTo>
                                      <a:pt x="862" y="664"/>
                                    </a:lnTo>
                                    <a:lnTo>
                                      <a:pt x="890" y="599"/>
                                    </a:lnTo>
                                    <a:lnTo>
                                      <a:pt x="907" y="529"/>
                                    </a:lnTo>
                                    <a:lnTo>
                                      <a:pt x="913" y="455"/>
                                    </a:lnTo>
                                    <a:lnTo>
                                      <a:pt x="907" y="381"/>
                                    </a:lnTo>
                                    <a:lnTo>
                                      <a:pt x="890" y="311"/>
                                    </a:lnTo>
                                    <a:lnTo>
                                      <a:pt x="862" y="246"/>
                                    </a:lnTo>
                                    <a:lnTo>
                                      <a:pt x="825" y="187"/>
                                    </a:lnTo>
                                    <a:lnTo>
                                      <a:pt x="779" y="134"/>
                                    </a:lnTo>
                                    <a:lnTo>
                                      <a:pt x="726" y="88"/>
                                    </a:lnTo>
                                    <a:lnTo>
                                      <a:pt x="666" y="51"/>
                                    </a:lnTo>
                                    <a:lnTo>
                                      <a:pt x="601" y="23"/>
                                    </a:lnTo>
                                    <a:lnTo>
                                      <a:pt x="531" y="6"/>
                                    </a:lnTo>
                                    <a:lnTo>
                                      <a:pt x="486" y="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12890879" name="Group 411"/>
                          <wpg:cNvGrpSpPr>
                            <a:grpSpLocks/>
                          </wpg:cNvGrpSpPr>
                          <wpg:grpSpPr bwMode="auto">
                            <a:xfrm>
                              <a:off x="10656" y="14270"/>
                              <a:ext cx="913" cy="911"/>
                              <a:chOff x="10656" y="14270"/>
                              <a:chExt cx="913" cy="911"/>
                            </a:xfrm>
                          </wpg:grpSpPr>
                          <wps:wsp>
                            <wps:cNvPr id="1255418772" name="Freeform 413"/>
                            <wps:cNvSpPr>
                              <a:spLocks/>
                            </wps:cNvSpPr>
                            <wps:spPr bwMode="auto">
                              <a:xfrm>
                                <a:off x="10656" y="14270"/>
                                <a:ext cx="913" cy="911"/>
                              </a:xfrm>
                              <a:custGeom>
                                <a:avLst/>
                                <a:gdLst>
                                  <a:gd name="T0" fmla="+- 0 11113 10656"/>
                                  <a:gd name="T1" fmla="*/ T0 w 913"/>
                                  <a:gd name="T2" fmla="+- 0 14270 14270"/>
                                  <a:gd name="T3" fmla="*/ 14270 h 911"/>
                                  <a:gd name="T4" fmla="+- 0 11039 10656"/>
                                  <a:gd name="T5" fmla="*/ T4 w 913"/>
                                  <a:gd name="T6" fmla="+- 0 14276 14270"/>
                                  <a:gd name="T7" fmla="*/ 14276 h 911"/>
                                  <a:gd name="T8" fmla="+- 0 10969 10656"/>
                                  <a:gd name="T9" fmla="*/ T8 w 913"/>
                                  <a:gd name="T10" fmla="+- 0 14293 14270"/>
                                  <a:gd name="T11" fmla="*/ 14293 h 911"/>
                                  <a:gd name="T12" fmla="+- 0 10903 10656"/>
                                  <a:gd name="T13" fmla="*/ T12 w 913"/>
                                  <a:gd name="T14" fmla="+- 0 14321 14270"/>
                                  <a:gd name="T15" fmla="*/ 14321 h 911"/>
                                  <a:gd name="T16" fmla="+- 0 10843 10656"/>
                                  <a:gd name="T17" fmla="*/ T16 w 913"/>
                                  <a:gd name="T18" fmla="+- 0 14358 14270"/>
                                  <a:gd name="T19" fmla="*/ 14358 h 911"/>
                                  <a:gd name="T20" fmla="+- 0 10790 10656"/>
                                  <a:gd name="T21" fmla="*/ T20 w 913"/>
                                  <a:gd name="T22" fmla="+- 0 14404 14270"/>
                                  <a:gd name="T23" fmla="*/ 14404 h 911"/>
                                  <a:gd name="T24" fmla="+- 0 10744 10656"/>
                                  <a:gd name="T25" fmla="*/ T24 w 913"/>
                                  <a:gd name="T26" fmla="+- 0 14457 14270"/>
                                  <a:gd name="T27" fmla="*/ 14457 h 911"/>
                                  <a:gd name="T28" fmla="+- 0 10707 10656"/>
                                  <a:gd name="T29" fmla="*/ T28 w 913"/>
                                  <a:gd name="T30" fmla="+- 0 14516 14270"/>
                                  <a:gd name="T31" fmla="*/ 14516 h 911"/>
                                  <a:gd name="T32" fmla="+- 0 10680 10656"/>
                                  <a:gd name="T33" fmla="*/ T32 w 913"/>
                                  <a:gd name="T34" fmla="+- 0 14582 14270"/>
                                  <a:gd name="T35" fmla="*/ 14582 h 911"/>
                                  <a:gd name="T36" fmla="+- 0 10662 10656"/>
                                  <a:gd name="T37" fmla="*/ T36 w 913"/>
                                  <a:gd name="T38" fmla="+- 0 14651 14270"/>
                                  <a:gd name="T39" fmla="*/ 14651 h 911"/>
                                  <a:gd name="T40" fmla="+- 0 10656 10656"/>
                                  <a:gd name="T41" fmla="*/ T40 w 913"/>
                                  <a:gd name="T42" fmla="+- 0 14725 14270"/>
                                  <a:gd name="T43" fmla="*/ 14725 h 911"/>
                                  <a:gd name="T44" fmla="+- 0 10662 10656"/>
                                  <a:gd name="T45" fmla="*/ T44 w 913"/>
                                  <a:gd name="T46" fmla="+- 0 14799 14270"/>
                                  <a:gd name="T47" fmla="*/ 14799 h 911"/>
                                  <a:gd name="T48" fmla="+- 0 10680 10656"/>
                                  <a:gd name="T49" fmla="*/ T48 w 913"/>
                                  <a:gd name="T50" fmla="+- 0 14869 14270"/>
                                  <a:gd name="T51" fmla="*/ 14869 h 911"/>
                                  <a:gd name="T52" fmla="+- 0 10707 10656"/>
                                  <a:gd name="T53" fmla="*/ T52 w 913"/>
                                  <a:gd name="T54" fmla="+- 0 14934 14270"/>
                                  <a:gd name="T55" fmla="*/ 14934 h 911"/>
                                  <a:gd name="T56" fmla="+- 0 10744 10656"/>
                                  <a:gd name="T57" fmla="*/ T56 w 913"/>
                                  <a:gd name="T58" fmla="+- 0 14994 14270"/>
                                  <a:gd name="T59" fmla="*/ 14994 h 911"/>
                                  <a:gd name="T60" fmla="+- 0 10790 10656"/>
                                  <a:gd name="T61" fmla="*/ T60 w 913"/>
                                  <a:gd name="T62" fmla="+- 0 15047 14270"/>
                                  <a:gd name="T63" fmla="*/ 15047 h 911"/>
                                  <a:gd name="T64" fmla="+- 0 10843 10656"/>
                                  <a:gd name="T65" fmla="*/ T64 w 913"/>
                                  <a:gd name="T66" fmla="+- 0 15092 14270"/>
                                  <a:gd name="T67" fmla="*/ 15092 h 911"/>
                                  <a:gd name="T68" fmla="+- 0 10903 10656"/>
                                  <a:gd name="T69" fmla="*/ T68 w 913"/>
                                  <a:gd name="T70" fmla="+- 0 15129 14270"/>
                                  <a:gd name="T71" fmla="*/ 15129 h 911"/>
                                  <a:gd name="T72" fmla="+- 0 10969 10656"/>
                                  <a:gd name="T73" fmla="*/ T72 w 913"/>
                                  <a:gd name="T74" fmla="+- 0 15157 14270"/>
                                  <a:gd name="T75" fmla="*/ 15157 h 911"/>
                                  <a:gd name="T76" fmla="+- 0 11039 10656"/>
                                  <a:gd name="T77" fmla="*/ T76 w 913"/>
                                  <a:gd name="T78" fmla="+- 0 15174 14270"/>
                                  <a:gd name="T79" fmla="*/ 15174 h 911"/>
                                  <a:gd name="T80" fmla="+- 0 11113 10656"/>
                                  <a:gd name="T81" fmla="*/ T80 w 913"/>
                                  <a:gd name="T82" fmla="+- 0 15180 14270"/>
                                  <a:gd name="T83" fmla="*/ 15180 h 911"/>
                                  <a:gd name="T84" fmla="+- 0 11143 10656"/>
                                  <a:gd name="T85" fmla="*/ T84 w 913"/>
                                  <a:gd name="T86" fmla="+- 0 15178 14270"/>
                                  <a:gd name="T87" fmla="*/ 15178 h 911"/>
                                  <a:gd name="T88" fmla="+- 0 11113 10656"/>
                                  <a:gd name="T89" fmla="*/ T88 w 913"/>
                                  <a:gd name="T90" fmla="+- 0 15178 14270"/>
                                  <a:gd name="T91" fmla="*/ 15178 h 911"/>
                                  <a:gd name="T92" fmla="+- 0 11039 10656"/>
                                  <a:gd name="T93" fmla="*/ T92 w 913"/>
                                  <a:gd name="T94" fmla="+- 0 15172 14270"/>
                                  <a:gd name="T95" fmla="*/ 15172 h 911"/>
                                  <a:gd name="T96" fmla="+- 0 10969 10656"/>
                                  <a:gd name="T97" fmla="*/ T96 w 913"/>
                                  <a:gd name="T98" fmla="+- 0 15155 14270"/>
                                  <a:gd name="T99" fmla="*/ 15155 h 911"/>
                                  <a:gd name="T100" fmla="+- 0 10904 10656"/>
                                  <a:gd name="T101" fmla="*/ T100 w 913"/>
                                  <a:gd name="T102" fmla="+- 0 15127 14270"/>
                                  <a:gd name="T103" fmla="*/ 15127 h 911"/>
                                  <a:gd name="T104" fmla="+- 0 10845 10656"/>
                                  <a:gd name="T105" fmla="*/ T104 w 913"/>
                                  <a:gd name="T106" fmla="+- 0 15091 14270"/>
                                  <a:gd name="T107" fmla="*/ 15091 h 911"/>
                                  <a:gd name="T108" fmla="+- 0 10792 10656"/>
                                  <a:gd name="T109" fmla="*/ T108 w 913"/>
                                  <a:gd name="T110" fmla="+- 0 15045 14270"/>
                                  <a:gd name="T111" fmla="*/ 15045 h 911"/>
                                  <a:gd name="T112" fmla="+- 0 10746 10656"/>
                                  <a:gd name="T113" fmla="*/ T112 w 913"/>
                                  <a:gd name="T114" fmla="+- 0 14993 14270"/>
                                  <a:gd name="T115" fmla="*/ 14993 h 911"/>
                                  <a:gd name="T116" fmla="+- 0 10709 10656"/>
                                  <a:gd name="T117" fmla="*/ T116 w 913"/>
                                  <a:gd name="T118" fmla="+- 0 14933 14270"/>
                                  <a:gd name="T119" fmla="*/ 14933 h 911"/>
                                  <a:gd name="T120" fmla="+- 0 10682 10656"/>
                                  <a:gd name="T121" fmla="*/ T120 w 913"/>
                                  <a:gd name="T122" fmla="+- 0 14868 14270"/>
                                  <a:gd name="T123" fmla="*/ 14868 h 911"/>
                                  <a:gd name="T124" fmla="+- 0 10665 10656"/>
                                  <a:gd name="T125" fmla="*/ T124 w 913"/>
                                  <a:gd name="T126" fmla="+- 0 14799 14270"/>
                                  <a:gd name="T127" fmla="*/ 14799 h 911"/>
                                  <a:gd name="T128" fmla="+- 0 10659 10656"/>
                                  <a:gd name="T129" fmla="*/ T128 w 913"/>
                                  <a:gd name="T130" fmla="+- 0 14725 14270"/>
                                  <a:gd name="T131" fmla="*/ 14725 h 911"/>
                                  <a:gd name="T132" fmla="+- 0 10665 10656"/>
                                  <a:gd name="T133" fmla="*/ T132 w 913"/>
                                  <a:gd name="T134" fmla="+- 0 14652 14270"/>
                                  <a:gd name="T135" fmla="*/ 14652 h 911"/>
                                  <a:gd name="T136" fmla="+- 0 10682 10656"/>
                                  <a:gd name="T137" fmla="*/ T136 w 913"/>
                                  <a:gd name="T138" fmla="+- 0 14582 14270"/>
                                  <a:gd name="T139" fmla="*/ 14582 h 911"/>
                                  <a:gd name="T140" fmla="+- 0 10709 10656"/>
                                  <a:gd name="T141" fmla="*/ T140 w 913"/>
                                  <a:gd name="T142" fmla="+- 0 14517 14270"/>
                                  <a:gd name="T143" fmla="*/ 14517 h 911"/>
                                  <a:gd name="T144" fmla="+- 0 10746 10656"/>
                                  <a:gd name="T145" fmla="*/ T144 w 913"/>
                                  <a:gd name="T146" fmla="+- 0 14458 14270"/>
                                  <a:gd name="T147" fmla="*/ 14458 h 911"/>
                                  <a:gd name="T148" fmla="+- 0 10792 10656"/>
                                  <a:gd name="T149" fmla="*/ T148 w 913"/>
                                  <a:gd name="T150" fmla="+- 0 14405 14270"/>
                                  <a:gd name="T151" fmla="*/ 14405 h 911"/>
                                  <a:gd name="T152" fmla="+- 0 10845 10656"/>
                                  <a:gd name="T153" fmla="*/ T152 w 913"/>
                                  <a:gd name="T154" fmla="+- 0 14360 14270"/>
                                  <a:gd name="T155" fmla="*/ 14360 h 911"/>
                                  <a:gd name="T156" fmla="+- 0 10904 10656"/>
                                  <a:gd name="T157" fmla="*/ T156 w 913"/>
                                  <a:gd name="T158" fmla="+- 0 14323 14270"/>
                                  <a:gd name="T159" fmla="*/ 14323 h 911"/>
                                  <a:gd name="T160" fmla="+- 0 10969 10656"/>
                                  <a:gd name="T161" fmla="*/ T160 w 913"/>
                                  <a:gd name="T162" fmla="+- 0 14296 14270"/>
                                  <a:gd name="T163" fmla="*/ 14296 h 911"/>
                                  <a:gd name="T164" fmla="+- 0 11039 10656"/>
                                  <a:gd name="T165" fmla="*/ T164 w 913"/>
                                  <a:gd name="T166" fmla="+- 0 14278 14270"/>
                                  <a:gd name="T167" fmla="*/ 14278 h 911"/>
                                  <a:gd name="T168" fmla="+- 0 11113 10656"/>
                                  <a:gd name="T169" fmla="*/ T168 w 913"/>
                                  <a:gd name="T170" fmla="+- 0 14273 14270"/>
                                  <a:gd name="T171" fmla="*/ 14273 h 911"/>
                                  <a:gd name="T172" fmla="+- 0 11143 10656"/>
                                  <a:gd name="T173" fmla="*/ T172 w 913"/>
                                  <a:gd name="T174" fmla="+- 0 14273 14270"/>
                                  <a:gd name="T175" fmla="*/ 14273 h 911"/>
                                  <a:gd name="T176" fmla="+- 0 11113 10656"/>
                                  <a:gd name="T177" fmla="*/ T176 w 913"/>
                                  <a:gd name="T178" fmla="+- 0 14270 14270"/>
                                  <a:gd name="T179" fmla="*/ 14270 h 911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</a:cxnLst>
                                <a:rect l="0" t="0" r="r" b="b"/>
                                <a:pathLst>
                                  <a:path w="913" h="911">
                                    <a:moveTo>
                                      <a:pt x="457" y="0"/>
                                    </a:moveTo>
                                    <a:lnTo>
                                      <a:pt x="383" y="6"/>
                                    </a:lnTo>
                                    <a:lnTo>
                                      <a:pt x="313" y="23"/>
                                    </a:lnTo>
                                    <a:lnTo>
                                      <a:pt x="247" y="51"/>
                                    </a:lnTo>
                                    <a:lnTo>
                                      <a:pt x="187" y="88"/>
                                    </a:lnTo>
                                    <a:lnTo>
                                      <a:pt x="134" y="134"/>
                                    </a:lnTo>
                                    <a:lnTo>
                                      <a:pt x="88" y="187"/>
                                    </a:lnTo>
                                    <a:lnTo>
                                      <a:pt x="51" y="246"/>
                                    </a:lnTo>
                                    <a:lnTo>
                                      <a:pt x="24" y="312"/>
                                    </a:lnTo>
                                    <a:lnTo>
                                      <a:pt x="6" y="381"/>
                                    </a:lnTo>
                                    <a:lnTo>
                                      <a:pt x="0" y="455"/>
                                    </a:lnTo>
                                    <a:lnTo>
                                      <a:pt x="6" y="529"/>
                                    </a:lnTo>
                                    <a:lnTo>
                                      <a:pt x="24" y="599"/>
                                    </a:lnTo>
                                    <a:lnTo>
                                      <a:pt x="51" y="664"/>
                                    </a:lnTo>
                                    <a:lnTo>
                                      <a:pt x="88" y="724"/>
                                    </a:lnTo>
                                    <a:lnTo>
                                      <a:pt x="134" y="777"/>
                                    </a:lnTo>
                                    <a:lnTo>
                                      <a:pt x="187" y="822"/>
                                    </a:lnTo>
                                    <a:lnTo>
                                      <a:pt x="247" y="859"/>
                                    </a:lnTo>
                                    <a:lnTo>
                                      <a:pt x="313" y="887"/>
                                    </a:lnTo>
                                    <a:lnTo>
                                      <a:pt x="383" y="904"/>
                                    </a:lnTo>
                                    <a:lnTo>
                                      <a:pt x="457" y="910"/>
                                    </a:lnTo>
                                    <a:lnTo>
                                      <a:pt x="487" y="908"/>
                                    </a:lnTo>
                                    <a:lnTo>
                                      <a:pt x="457" y="908"/>
                                    </a:lnTo>
                                    <a:lnTo>
                                      <a:pt x="383" y="902"/>
                                    </a:lnTo>
                                    <a:lnTo>
                                      <a:pt x="313" y="885"/>
                                    </a:lnTo>
                                    <a:lnTo>
                                      <a:pt x="248" y="857"/>
                                    </a:lnTo>
                                    <a:lnTo>
                                      <a:pt x="189" y="821"/>
                                    </a:lnTo>
                                    <a:lnTo>
                                      <a:pt x="136" y="775"/>
                                    </a:lnTo>
                                    <a:lnTo>
                                      <a:pt x="90" y="723"/>
                                    </a:lnTo>
                                    <a:lnTo>
                                      <a:pt x="53" y="663"/>
                                    </a:lnTo>
                                    <a:lnTo>
                                      <a:pt x="26" y="598"/>
                                    </a:lnTo>
                                    <a:lnTo>
                                      <a:pt x="9" y="529"/>
                                    </a:lnTo>
                                    <a:lnTo>
                                      <a:pt x="3" y="455"/>
                                    </a:lnTo>
                                    <a:lnTo>
                                      <a:pt x="9" y="382"/>
                                    </a:lnTo>
                                    <a:lnTo>
                                      <a:pt x="26" y="312"/>
                                    </a:lnTo>
                                    <a:lnTo>
                                      <a:pt x="53" y="247"/>
                                    </a:lnTo>
                                    <a:lnTo>
                                      <a:pt x="90" y="188"/>
                                    </a:lnTo>
                                    <a:lnTo>
                                      <a:pt x="136" y="135"/>
                                    </a:lnTo>
                                    <a:lnTo>
                                      <a:pt x="189" y="90"/>
                                    </a:lnTo>
                                    <a:lnTo>
                                      <a:pt x="248" y="53"/>
                                    </a:lnTo>
                                    <a:lnTo>
                                      <a:pt x="313" y="26"/>
                                    </a:lnTo>
                                    <a:lnTo>
                                      <a:pt x="383" y="8"/>
                                    </a:lnTo>
                                    <a:lnTo>
                                      <a:pt x="457" y="3"/>
                                    </a:lnTo>
                                    <a:lnTo>
                                      <a:pt x="487" y="3"/>
                                    </a:lnTo>
                                    <a:lnTo>
                                      <a:pt x="45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73417750" name="Freeform 412"/>
                            <wps:cNvSpPr>
                              <a:spLocks/>
                            </wps:cNvSpPr>
                            <wps:spPr bwMode="auto">
                              <a:xfrm>
                                <a:off x="10656" y="14270"/>
                                <a:ext cx="913" cy="911"/>
                              </a:xfrm>
                              <a:custGeom>
                                <a:avLst/>
                                <a:gdLst>
                                  <a:gd name="T0" fmla="+- 0 11143 10656"/>
                                  <a:gd name="T1" fmla="*/ T0 w 913"/>
                                  <a:gd name="T2" fmla="+- 0 14273 14270"/>
                                  <a:gd name="T3" fmla="*/ 14273 h 911"/>
                                  <a:gd name="T4" fmla="+- 0 11113 10656"/>
                                  <a:gd name="T5" fmla="*/ T4 w 913"/>
                                  <a:gd name="T6" fmla="+- 0 14273 14270"/>
                                  <a:gd name="T7" fmla="*/ 14273 h 911"/>
                                  <a:gd name="T8" fmla="+- 0 11186 10656"/>
                                  <a:gd name="T9" fmla="*/ T8 w 913"/>
                                  <a:gd name="T10" fmla="+- 0 14278 14270"/>
                                  <a:gd name="T11" fmla="*/ 14278 h 911"/>
                                  <a:gd name="T12" fmla="+- 0 11256 10656"/>
                                  <a:gd name="T13" fmla="*/ T12 w 913"/>
                                  <a:gd name="T14" fmla="+- 0 14296 14270"/>
                                  <a:gd name="T15" fmla="*/ 14296 h 911"/>
                                  <a:gd name="T16" fmla="+- 0 11321 10656"/>
                                  <a:gd name="T17" fmla="*/ T16 w 913"/>
                                  <a:gd name="T18" fmla="+- 0 14323 14270"/>
                                  <a:gd name="T19" fmla="*/ 14323 h 911"/>
                                  <a:gd name="T20" fmla="+- 0 11381 10656"/>
                                  <a:gd name="T21" fmla="*/ T20 w 913"/>
                                  <a:gd name="T22" fmla="+- 0 14360 14270"/>
                                  <a:gd name="T23" fmla="*/ 14360 h 911"/>
                                  <a:gd name="T24" fmla="+- 0 11434 10656"/>
                                  <a:gd name="T25" fmla="*/ T24 w 913"/>
                                  <a:gd name="T26" fmla="+- 0 14405 14270"/>
                                  <a:gd name="T27" fmla="*/ 14405 h 911"/>
                                  <a:gd name="T28" fmla="+- 0 11479 10656"/>
                                  <a:gd name="T29" fmla="*/ T28 w 913"/>
                                  <a:gd name="T30" fmla="+- 0 14458 14270"/>
                                  <a:gd name="T31" fmla="*/ 14458 h 911"/>
                                  <a:gd name="T32" fmla="+- 0 11516 10656"/>
                                  <a:gd name="T33" fmla="*/ T32 w 913"/>
                                  <a:gd name="T34" fmla="+- 0 14517 14270"/>
                                  <a:gd name="T35" fmla="*/ 14517 h 911"/>
                                  <a:gd name="T36" fmla="+- 0 11544 10656"/>
                                  <a:gd name="T37" fmla="*/ T36 w 913"/>
                                  <a:gd name="T38" fmla="+- 0 14582 14270"/>
                                  <a:gd name="T39" fmla="*/ 14582 h 911"/>
                                  <a:gd name="T40" fmla="+- 0 11561 10656"/>
                                  <a:gd name="T41" fmla="*/ T40 w 913"/>
                                  <a:gd name="T42" fmla="+- 0 14652 14270"/>
                                  <a:gd name="T43" fmla="*/ 14652 h 911"/>
                                  <a:gd name="T44" fmla="+- 0 11567 10656"/>
                                  <a:gd name="T45" fmla="*/ T44 w 913"/>
                                  <a:gd name="T46" fmla="+- 0 14725 14270"/>
                                  <a:gd name="T47" fmla="*/ 14725 h 911"/>
                                  <a:gd name="T48" fmla="+- 0 11561 10656"/>
                                  <a:gd name="T49" fmla="*/ T48 w 913"/>
                                  <a:gd name="T50" fmla="+- 0 14799 14270"/>
                                  <a:gd name="T51" fmla="*/ 14799 h 911"/>
                                  <a:gd name="T52" fmla="+- 0 11544 10656"/>
                                  <a:gd name="T53" fmla="*/ T52 w 913"/>
                                  <a:gd name="T54" fmla="+- 0 14868 14270"/>
                                  <a:gd name="T55" fmla="*/ 14868 h 911"/>
                                  <a:gd name="T56" fmla="+- 0 11516 10656"/>
                                  <a:gd name="T57" fmla="*/ T56 w 913"/>
                                  <a:gd name="T58" fmla="+- 0 14933 14270"/>
                                  <a:gd name="T59" fmla="*/ 14933 h 911"/>
                                  <a:gd name="T60" fmla="+- 0 11479 10656"/>
                                  <a:gd name="T61" fmla="*/ T60 w 913"/>
                                  <a:gd name="T62" fmla="+- 0 14993 14270"/>
                                  <a:gd name="T63" fmla="*/ 14993 h 911"/>
                                  <a:gd name="T64" fmla="+- 0 11434 10656"/>
                                  <a:gd name="T65" fmla="*/ T64 w 913"/>
                                  <a:gd name="T66" fmla="+- 0 15045 14270"/>
                                  <a:gd name="T67" fmla="*/ 15045 h 911"/>
                                  <a:gd name="T68" fmla="+- 0 11381 10656"/>
                                  <a:gd name="T69" fmla="*/ T68 w 913"/>
                                  <a:gd name="T70" fmla="+- 0 15091 14270"/>
                                  <a:gd name="T71" fmla="*/ 15091 h 911"/>
                                  <a:gd name="T72" fmla="+- 0 11321 10656"/>
                                  <a:gd name="T73" fmla="*/ T72 w 913"/>
                                  <a:gd name="T74" fmla="+- 0 15127 14270"/>
                                  <a:gd name="T75" fmla="*/ 15127 h 911"/>
                                  <a:gd name="T76" fmla="+- 0 11256 10656"/>
                                  <a:gd name="T77" fmla="*/ T76 w 913"/>
                                  <a:gd name="T78" fmla="+- 0 15155 14270"/>
                                  <a:gd name="T79" fmla="*/ 15155 h 911"/>
                                  <a:gd name="T80" fmla="+- 0 11186 10656"/>
                                  <a:gd name="T81" fmla="*/ T80 w 913"/>
                                  <a:gd name="T82" fmla="+- 0 15172 14270"/>
                                  <a:gd name="T83" fmla="*/ 15172 h 911"/>
                                  <a:gd name="T84" fmla="+- 0 11113 10656"/>
                                  <a:gd name="T85" fmla="*/ T84 w 913"/>
                                  <a:gd name="T86" fmla="+- 0 15178 14270"/>
                                  <a:gd name="T87" fmla="*/ 15178 h 911"/>
                                  <a:gd name="T88" fmla="+- 0 11143 10656"/>
                                  <a:gd name="T89" fmla="*/ T88 w 913"/>
                                  <a:gd name="T90" fmla="+- 0 15178 14270"/>
                                  <a:gd name="T91" fmla="*/ 15178 h 911"/>
                                  <a:gd name="T92" fmla="+- 0 11257 10656"/>
                                  <a:gd name="T93" fmla="*/ T92 w 913"/>
                                  <a:gd name="T94" fmla="+- 0 15157 14270"/>
                                  <a:gd name="T95" fmla="*/ 15157 h 911"/>
                                  <a:gd name="T96" fmla="+- 0 11322 10656"/>
                                  <a:gd name="T97" fmla="*/ T96 w 913"/>
                                  <a:gd name="T98" fmla="+- 0 15129 14270"/>
                                  <a:gd name="T99" fmla="*/ 15129 h 911"/>
                                  <a:gd name="T100" fmla="+- 0 11382 10656"/>
                                  <a:gd name="T101" fmla="*/ T100 w 913"/>
                                  <a:gd name="T102" fmla="+- 0 15092 14270"/>
                                  <a:gd name="T103" fmla="*/ 15092 h 911"/>
                                  <a:gd name="T104" fmla="+- 0 11435 10656"/>
                                  <a:gd name="T105" fmla="*/ T104 w 913"/>
                                  <a:gd name="T106" fmla="+- 0 15047 14270"/>
                                  <a:gd name="T107" fmla="*/ 15047 h 911"/>
                                  <a:gd name="T108" fmla="+- 0 11481 10656"/>
                                  <a:gd name="T109" fmla="*/ T108 w 913"/>
                                  <a:gd name="T110" fmla="+- 0 14994 14270"/>
                                  <a:gd name="T111" fmla="*/ 14994 h 911"/>
                                  <a:gd name="T112" fmla="+- 0 11518 10656"/>
                                  <a:gd name="T113" fmla="*/ T112 w 913"/>
                                  <a:gd name="T114" fmla="+- 0 14934 14270"/>
                                  <a:gd name="T115" fmla="*/ 14934 h 911"/>
                                  <a:gd name="T116" fmla="+- 0 11546 10656"/>
                                  <a:gd name="T117" fmla="*/ T116 w 913"/>
                                  <a:gd name="T118" fmla="+- 0 14869 14270"/>
                                  <a:gd name="T119" fmla="*/ 14869 h 911"/>
                                  <a:gd name="T120" fmla="+- 0 11563 10656"/>
                                  <a:gd name="T121" fmla="*/ T120 w 913"/>
                                  <a:gd name="T122" fmla="+- 0 14799 14270"/>
                                  <a:gd name="T123" fmla="*/ 14799 h 911"/>
                                  <a:gd name="T124" fmla="+- 0 11569 10656"/>
                                  <a:gd name="T125" fmla="*/ T124 w 913"/>
                                  <a:gd name="T126" fmla="+- 0 14725 14270"/>
                                  <a:gd name="T127" fmla="*/ 14725 h 911"/>
                                  <a:gd name="T128" fmla="+- 0 11563 10656"/>
                                  <a:gd name="T129" fmla="*/ T128 w 913"/>
                                  <a:gd name="T130" fmla="+- 0 14651 14270"/>
                                  <a:gd name="T131" fmla="*/ 14651 h 911"/>
                                  <a:gd name="T132" fmla="+- 0 11546 10656"/>
                                  <a:gd name="T133" fmla="*/ T132 w 913"/>
                                  <a:gd name="T134" fmla="+- 0 14582 14270"/>
                                  <a:gd name="T135" fmla="*/ 14582 h 911"/>
                                  <a:gd name="T136" fmla="+- 0 11518 10656"/>
                                  <a:gd name="T137" fmla="*/ T136 w 913"/>
                                  <a:gd name="T138" fmla="+- 0 14516 14270"/>
                                  <a:gd name="T139" fmla="*/ 14516 h 911"/>
                                  <a:gd name="T140" fmla="+- 0 11481 10656"/>
                                  <a:gd name="T141" fmla="*/ T140 w 913"/>
                                  <a:gd name="T142" fmla="+- 0 14457 14270"/>
                                  <a:gd name="T143" fmla="*/ 14457 h 911"/>
                                  <a:gd name="T144" fmla="+- 0 11435 10656"/>
                                  <a:gd name="T145" fmla="*/ T144 w 913"/>
                                  <a:gd name="T146" fmla="+- 0 14404 14270"/>
                                  <a:gd name="T147" fmla="*/ 14404 h 911"/>
                                  <a:gd name="T148" fmla="+- 0 11382 10656"/>
                                  <a:gd name="T149" fmla="*/ T148 w 913"/>
                                  <a:gd name="T150" fmla="+- 0 14358 14270"/>
                                  <a:gd name="T151" fmla="*/ 14358 h 911"/>
                                  <a:gd name="T152" fmla="+- 0 11322 10656"/>
                                  <a:gd name="T153" fmla="*/ T152 w 913"/>
                                  <a:gd name="T154" fmla="+- 0 14321 14270"/>
                                  <a:gd name="T155" fmla="*/ 14321 h 911"/>
                                  <a:gd name="T156" fmla="+- 0 11257 10656"/>
                                  <a:gd name="T157" fmla="*/ T156 w 913"/>
                                  <a:gd name="T158" fmla="+- 0 14293 14270"/>
                                  <a:gd name="T159" fmla="*/ 14293 h 911"/>
                                  <a:gd name="T160" fmla="+- 0 11187 10656"/>
                                  <a:gd name="T161" fmla="*/ T160 w 913"/>
                                  <a:gd name="T162" fmla="+- 0 14276 14270"/>
                                  <a:gd name="T163" fmla="*/ 14276 h 911"/>
                                  <a:gd name="T164" fmla="+- 0 11143 10656"/>
                                  <a:gd name="T165" fmla="*/ T164 w 913"/>
                                  <a:gd name="T166" fmla="+- 0 14273 14270"/>
                                  <a:gd name="T167" fmla="*/ 14273 h 911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</a:cxnLst>
                                <a:rect l="0" t="0" r="r" b="b"/>
                                <a:pathLst>
                                  <a:path w="913" h="911">
                                    <a:moveTo>
                                      <a:pt x="487" y="3"/>
                                    </a:moveTo>
                                    <a:lnTo>
                                      <a:pt x="457" y="3"/>
                                    </a:lnTo>
                                    <a:lnTo>
                                      <a:pt x="530" y="8"/>
                                    </a:lnTo>
                                    <a:lnTo>
                                      <a:pt x="600" y="26"/>
                                    </a:lnTo>
                                    <a:lnTo>
                                      <a:pt x="665" y="53"/>
                                    </a:lnTo>
                                    <a:lnTo>
                                      <a:pt x="725" y="90"/>
                                    </a:lnTo>
                                    <a:lnTo>
                                      <a:pt x="778" y="135"/>
                                    </a:lnTo>
                                    <a:lnTo>
                                      <a:pt x="823" y="188"/>
                                    </a:lnTo>
                                    <a:lnTo>
                                      <a:pt x="860" y="247"/>
                                    </a:lnTo>
                                    <a:lnTo>
                                      <a:pt x="888" y="312"/>
                                    </a:lnTo>
                                    <a:lnTo>
                                      <a:pt x="905" y="382"/>
                                    </a:lnTo>
                                    <a:lnTo>
                                      <a:pt x="911" y="455"/>
                                    </a:lnTo>
                                    <a:lnTo>
                                      <a:pt x="905" y="529"/>
                                    </a:lnTo>
                                    <a:lnTo>
                                      <a:pt x="888" y="598"/>
                                    </a:lnTo>
                                    <a:lnTo>
                                      <a:pt x="860" y="663"/>
                                    </a:lnTo>
                                    <a:lnTo>
                                      <a:pt x="823" y="723"/>
                                    </a:lnTo>
                                    <a:lnTo>
                                      <a:pt x="778" y="775"/>
                                    </a:lnTo>
                                    <a:lnTo>
                                      <a:pt x="725" y="821"/>
                                    </a:lnTo>
                                    <a:lnTo>
                                      <a:pt x="665" y="857"/>
                                    </a:lnTo>
                                    <a:lnTo>
                                      <a:pt x="600" y="885"/>
                                    </a:lnTo>
                                    <a:lnTo>
                                      <a:pt x="530" y="902"/>
                                    </a:lnTo>
                                    <a:lnTo>
                                      <a:pt x="457" y="908"/>
                                    </a:lnTo>
                                    <a:lnTo>
                                      <a:pt x="487" y="908"/>
                                    </a:lnTo>
                                    <a:lnTo>
                                      <a:pt x="601" y="887"/>
                                    </a:lnTo>
                                    <a:lnTo>
                                      <a:pt x="666" y="859"/>
                                    </a:lnTo>
                                    <a:lnTo>
                                      <a:pt x="726" y="822"/>
                                    </a:lnTo>
                                    <a:lnTo>
                                      <a:pt x="779" y="777"/>
                                    </a:lnTo>
                                    <a:lnTo>
                                      <a:pt x="825" y="724"/>
                                    </a:lnTo>
                                    <a:lnTo>
                                      <a:pt x="862" y="664"/>
                                    </a:lnTo>
                                    <a:lnTo>
                                      <a:pt x="890" y="599"/>
                                    </a:lnTo>
                                    <a:lnTo>
                                      <a:pt x="907" y="529"/>
                                    </a:lnTo>
                                    <a:lnTo>
                                      <a:pt x="913" y="455"/>
                                    </a:lnTo>
                                    <a:lnTo>
                                      <a:pt x="907" y="381"/>
                                    </a:lnTo>
                                    <a:lnTo>
                                      <a:pt x="890" y="312"/>
                                    </a:lnTo>
                                    <a:lnTo>
                                      <a:pt x="862" y="246"/>
                                    </a:lnTo>
                                    <a:lnTo>
                                      <a:pt x="825" y="187"/>
                                    </a:lnTo>
                                    <a:lnTo>
                                      <a:pt x="779" y="134"/>
                                    </a:lnTo>
                                    <a:lnTo>
                                      <a:pt x="726" y="88"/>
                                    </a:lnTo>
                                    <a:lnTo>
                                      <a:pt x="666" y="51"/>
                                    </a:lnTo>
                                    <a:lnTo>
                                      <a:pt x="601" y="23"/>
                                    </a:lnTo>
                                    <a:lnTo>
                                      <a:pt x="531" y="6"/>
                                    </a:lnTo>
                                    <a:lnTo>
                                      <a:pt x="487" y="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41206083" name="Group 409"/>
                          <wpg:cNvGrpSpPr>
                            <a:grpSpLocks/>
                          </wpg:cNvGrpSpPr>
                          <wpg:grpSpPr bwMode="auto">
                            <a:xfrm>
                              <a:off x="11519" y="14944"/>
                              <a:ext cx="39" cy="9"/>
                              <a:chOff x="11519" y="14944"/>
                              <a:chExt cx="39" cy="9"/>
                            </a:xfrm>
                          </wpg:grpSpPr>
                          <wps:wsp>
                            <wps:cNvPr id="2121087033" name="Freeform 410"/>
                            <wps:cNvSpPr>
                              <a:spLocks/>
                            </wps:cNvSpPr>
                            <wps:spPr bwMode="auto">
                              <a:xfrm>
                                <a:off x="11519" y="14944"/>
                                <a:ext cx="39" cy="9"/>
                              </a:xfrm>
                              <a:custGeom>
                                <a:avLst/>
                                <a:gdLst>
                                  <a:gd name="T0" fmla="+- 0 11557 11519"/>
                                  <a:gd name="T1" fmla="*/ T0 w 39"/>
                                  <a:gd name="T2" fmla="+- 0 14944 14944"/>
                                  <a:gd name="T3" fmla="*/ 14944 h 9"/>
                                  <a:gd name="T4" fmla="+- 0 11524 11519"/>
                                  <a:gd name="T5" fmla="*/ T4 w 39"/>
                                  <a:gd name="T6" fmla="+- 0 14944 14944"/>
                                  <a:gd name="T7" fmla="*/ 14944 h 9"/>
                                  <a:gd name="T8" fmla="+- 0 11522 11519"/>
                                  <a:gd name="T9" fmla="*/ T8 w 39"/>
                                  <a:gd name="T10" fmla="+- 0 14948 14944"/>
                                  <a:gd name="T11" fmla="*/ 14948 h 9"/>
                                  <a:gd name="T12" fmla="+- 0 11519 11519"/>
                                  <a:gd name="T13" fmla="*/ T12 w 39"/>
                                  <a:gd name="T14" fmla="+- 0 14953 14944"/>
                                  <a:gd name="T15" fmla="*/ 14953 h 9"/>
                                  <a:gd name="T16" fmla="+- 0 11553 11519"/>
                                  <a:gd name="T17" fmla="*/ T16 w 39"/>
                                  <a:gd name="T18" fmla="+- 0 14953 14944"/>
                                  <a:gd name="T19" fmla="*/ 14953 h 9"/>
                                  <a:gd name="T20" fmla="+- 0 11557 11519"/>
                                  <a:gd name="T21" fmla="*/ T20 w 39"/>
                                  <a:gd name="T22" fmla="+- 0 14944 14944"/>
                                  <a:gd name="T23" fmla="*/ 14944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9" h="9">
                                    <a:moveTo>
                                      <a:pt x="38" y="0"/>
                                    </a:moveTo>
                                    <a:lnTo>
                                      <a:pt x="5" y="0"/>
                                    </a:lnTo>
                                    <a:lnTo>
                                      <a:pt x="3" y="4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4" y="9"/>
                                    </a:lnTo>
                                    <a:lnTo>
                                      <a:pt x="3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80898766" name="Group 407"/>
                          <wpg:cNvGrpSpPr>
                            <a:grpSpLocks/>
                          </wpg:cNvGrpSpPr>
                          <wpg:grpSpPr bwMode="auto">
                            <a:xfrm>
                              <a:off x="11562" y="14835"/>
                              <a:ext cx="34" cy="9"/>
                              <a:chOff x="11562" y="14835"/>
                              <a:chExt cx="34" cy="9"/>
                            </a:xfrm>
                          </wpg:grpSpPr>
                          <wps:wsp>
                            <wps:cNvPr id="170402940" name="Freeform 408"/>
                            <wps:cNvSpPr>
                              <a:spLocks/>
                            </wps:cNvSpPr>
                            <wps:spPr bwMode="auto">
                              <a:xfrm>
                                <a:off x="11562" y="14835"/>
                                <a:ext cx="34" cy="9"/>
                              </a:xfrm>
                              <a:custGeom>
                                <a:avLst/>
                                <a:gdLst>
                                  <a:gd name="T0" fmla="+- 0 11596 11562"/>
                                  <a:gd name="T1" fmla="*/ T0 w 34"/>
                                  <a:gd name="T2" fmla="+- 0 14835 14835"/>
                                  <a:gd name="T3" fmla="*/ 14835 h 9"/>
                                  <a:gd name="T4" fmla="+- 0 11564 11562"/>
                                  <a:gd name="T5" fmla="*/ T4 w 34"/>
                                  <a:gd name="T6" fmla="+- 0 14835 14835"/>
                                  <a:gd name="T7" fmla="*/ 14835 h 9"/>
                                  <a:gd name="T8" fmla="+- 0 11562 11562"/>
                                  <a:gd name="T9" fmla="*/ T8 w 34"/>
                                  <a:gd name="T10" fmla="+- 0 14844 14835"/>
                                  <a:gd name="T11" fmla="*/ 14844 h 9"/>
                                  <a:gd name="T12" fmla="+- 0 11593 11562"/>
                                  <a:gd name="T13" fmla="*/ T12 w 34"/>
                                  <a:gd name="T14" fmla="+- 0 14844 14835"/>
                                  <a:gd name="T15" fmla="*/ 14844 h 9"/>
                                  <a:gd name="T16" fmla="+- 0 11596 11562"/>
                                  <a:gd name="T17" fmla="*/ T16 w 34"/>
                                  <a:gd name="T18" fmla="+- 0 14835 14835"/>
                                  <a:gd name="T19" fmla="*/ 14835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4" h="9">
                                    <a:moveTo>
                                      <a:pt x="34" y="0"/>
                                    </a:moveTo>
                                    <a:lnTo>
                                      <a:pt x="2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1" y="9"/>
                                    </a:lnTo>
                                    <a:lnTo>
                                      <a:pt x="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17439357" name="Group 405"/>
                          <wpg:cNvGrpSpPr>
                            <a:grpSpLocks/>
                          </wpg:cNvGrpSpPr>
                          <wpg:grpSpPr bwMode="auto">
                            <a:xfrm>
                              <a:off x="11577" y="14748"/>
                              <a:ext cx="30" cy="2"/>
                              <a:chOff x="11577" y="14748"/>
                              <a:chExt cx="30" cy="2"/>
                            </a:xfrm>
                          </wpg:grpSpPr>
                          <wps:wsp>
                            <wps:cNvPr id="234743033" name="Freeform 406"/>
                            <wps:cNvSpPr>
                              <a:spLocks/>
                            </wps:cNvSpPr>
                            <wps:spPr bwMode="auto">
                              <a:xfrm>
                                <a:off x="11577" y="14748"/>
                                <a:ext cx="30" cy="2"/>
                              </a:xfrm>
                              <a:custGeom>
                                <a:avLst/>
                                <a:gdLst>
                                  <a:gd name="T0" fmla="+- 0 11577 11577"/>
                                  <a:gd name="T1" fmla="*/ T0 w 30"/>
                                  <a:gd name="T2" fmla="+- 0 11606 11577"/>
                                  <a:gd name="T3" fmla="*/ T2 w 3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30">
                                    <a:moveTo>
                                      <a:pt x="0" y="0"/>
                                    </a:moveTo>
                                    <a:lnTo>
                                      <a:pt x="29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91712270" name="Group 403"/>
                          <wpg:cNvGrpSpPr>
                            <a:grpSpLocks/>
                          </wpg:cNvGrpSpPr>
                          <wpg:grpSpPr bwMode="auto">
                            <a:xfrm>
                              <a:off x="11573" y="14653"/>
                              <a:ext cx="27" cy="9"/>
                              <a:chOff x="11573" y="14653"/>
                              <a:chExt cx="27" cy="9"/>
                            </a:xfrm>
                          </wpg:grpSpPr>
                          <wps:wsp>
                            <wps:cNvPr id="1903407217" name="Freeform 404"/>
                            <wps:cNvSpPr>
                              <a:spLocks/>
                            </wps:cNvSpPr>
                            <wps:spPr bwMode="auto">
                              <a:xfrm>
                                <a:off x="11573" y="14653"/>
                                <a:ext cx="27" cy="9"/>
                              </a:xfrm>
                              <a:custGeom>
                                <a:avLst/>
                                <a:gdLst>
                                  <a:gd name="T0" fmla="+- 0 11597 11573"/>
                                  <a:gd name="T1" fmla="*/ T0 w 27"/>
                                  <a:gd name="T2" fmla="+- 0 14653 14653"/>
                                  <a:gd name="T3" fmla="*/ 14653 h 9"/>
                                  <a:gd name="T4" fmla="+- 0 11573 11573"/>
                                  <a:gd name="T5" fmla="*/ T4 w 27"/>
                                  <a:gd name="T6" fmla="+- 0 14653 14653"/>
                                  <a:gd name="T7" fmla="*/ 14653 h 9"/>
                                  <a:gd name="T8" fmla="+- 0 11574 11573"/>
                                  <a:gd name="T9" fmla="*/ T8 w 27"/>
                                  <a:gd name="T10" fmla="+- 0 14662 14653"/>
                                  <a:gd name="T11" fmla="*/ 14662 h 9"/>
                                  <a:gd name="T12" fmla="+- 0 11599 11573"/>
                                  <a:gd name="T13" fmla="*/ T12 w 27"/>
                                  <a:gd name="T14" fmla="+- 0 14662 14653"/>
                                  <a:gd name="T15" fmla="*/ 14662 h 9"/>
                                  <a:gd name="T16" fmla="+- 0 11597 11573"/>
                                  <a:gd name="T17" fmla="*/ T16 w 27"/>
                                  <a:gd name="T18" fmla="+- 0 14653 14653"/>
                                  <a:gd name="T19" fmla="*/ 14653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7" h="9">
                                    <a:moveTo>
                                      <a:pt x="24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" y="9"/>
                                    </a:lnTo>
                                    <a:lnTo>
                                      <a:pt x="26" y="9"/>
                                    </a:lnTo>
                                    <a:lnTo>
                                      <a:pt x="2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7683937" name="Group 401"/>
                          <wpg:cNvGrpSpPr>
                            <a:grpSpLocks/>
                          </wpg:cNvGrpSpPr>
                          <wpg:grpSpPr bwMode="auto">
                            <a:xfrm>
                              <a:off x="11513" y="14489"/>
                              <a:ext cx="21" cy="9"/>
                              <a:chOff x="11513" y="14489"/>
                              <a:chExt cx="21" cy="9"/>
                            </a:xfrm>
                          </wpg:grpSpPr>
                          <wps:wsp>
                            <wps:cNvPr id="1457329770" name="Freeform 402"/>
                            <wps:cNvSpPr>
                              <a:spLocks/>
                            </wps:cNvSpPr>
                            <wps:spPr bwMode="auto">
                              <a:xfrm>
                                <a:off x="11513" y="14489"/>
                                <a:ext cx="21" cy="9"/>
                              </a:xfrm>
                              <a:custGeom>
                                <a:avLst/>
                                <a:gdLst>
                                  <a:gd name="T0" fmla="+- 0 11528 11513"/>
                                  <a:gd name="T1" fmla="*/ T0 w 21"/>
                                  <a:gd name="T2" fmla="+- 0 14489 14489"/>
                                  <a:gd name="T3" fmla="*/ 14489 h 9"/>
                                  <a:gd name="T4" fmla="+- 0 11513 11513"/>
                                  <a:gd name="T5" fmla="*/ T4 w 21"/>
                                  <a:gd name="T6" fmla="+- 0 14489 14489"/>
                                  <a:gd name="T7" fmla="*/ 14489 h 9"/>
                                  <a:gd name="T8" fmla="+- 0 11519 11513"/>
                                  <a:gd name="T9" fmla="*/ T8 w 21"/>
                                  <a:gd name="T10" fmla="+- 0 14498 14489"/>
                                  <a:gd name="T11" fmla="*/ 14498 h 9"/>
                                  <a:gd name="T12" fmla="+- 0 11534 11513"/>
                                  <a:gd name="T13" fmla="*/ T12 w 21"/>
                                  <a:gd name="T14" fmla="+- 0 14498 14489"/>
                                  <a:gd name="T15" fmla="*/ 14498 h 9"/>
                                  <a:gd name="T16" fmla="+- 0 11528 11513"/>
                                  <a:gd name="T17" fmla="*/ T16 w 21"/>
                                  <a:gd name="T18" fmla="+- 0 14489 14489"/>
                                  <a:gd name="T19" fmla="*/ 14489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" h="9">
                                    <a:moveTo>
                                      <a:pt x="1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6" y="9"/>
                                    </a:lnTo>
                                    <a:lnTo>
                                      <a:pt x="21" y="9"/>
                                    </a:lnTo>
                                    <a:lnTo>
                                      <a:pt x="1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92745837" name="Group 399"/>
                          <wpg:cNvGrpSpPr>
                            <a:grpSpLocks/>
                          </wpg:cNvGrpSpPr>
                          <wpg:grpSpPr bwMode="auto">
                            <a:xfrm>
                              <a:off x="11476" y="14434"/>
                              <a:ext cx="18" cy="9"/>
                              <a:chOff x="11476" y="14434"/>
                              <a:chExt cx="18" cy="9"/>
                            </a:xfrm>
                          </wpg:grpSpPr>
                          <wps:wsp>
                            <wps:cNvPr id="1673865571" name="Freeform 400"/>
                            <wps:cNvSpPr>
                              <a:spLocks/>
                            </wps:cNvSpPr>
                            <wps:spPr bwMode="auto">
                              <a:xfrm>
                                <a:off x="11476" y="14434"/>
                                <a:ext cx="18" cy="9"/>
                              </a:xfrm>
                              <a:custGeom>
                                <a:avLst/>
                                <a:gdLst>
                                  <a:gd name="T0" fmla="+- 0 11485 11476"/>
                                  <a:gd name="T1" fmla="*/ T0 w 18"/>
                                  <a:gd name="T2" fmla="+- 0 14434 14434"/>
                                  <a:gd name="T3" fmla="*/ 14434 h 9"/>
                                  <a:gd name="T4" fmla="+- 0 11476 11476"/>
                                  <a:gd name="T5" fmla="*/ T4 w 18"/>
                                  <a:gd name="T6" fmla="+- 0 14434 14434"/>
                                  <a:gd name="T7" fmla="*/ 14434 h 9"/>
                                  <a:gd name="T8" fmla="+- 0 11478 11476"/>
                                  <a:gd name="T9" fmla="*/ T8 w 18"/>
                                  <a:gd name="T10" fmla="+- 0 14437 14434"/>
                                  <a:gd name="T11" fmla="*/ 14437 h 9"/>
                                  <a:gd name="T12" fmla="+- 0 11483 11476"/>
                                  <a:gd name="T13" fmla="*/ T12 w 18"/>
                                  <a:gd name="T14" fmla="+- 0 14443 14434"/>
                                  <a:gd name="T15" fmla="*/ 14443 h 9"/>
                                  <a:gd name="T16" fmla="+- 0 11493 11476"/>
                                  <a:gd name="T17" fmla="*/ T16 w 18"/>
                                  <a:gd name="T18" fmla="+- 0 14443 14434"/>
                                  <a:gd name="T19" fmla="*/ 14443 h 9"/>
                                  <a:gd name="T20" fmla="+- 0 11485 11476"/>
                                  <a:gd name="T21" fmla="*/ T20 w 18"/>
                                  <a:gd name="T22" fmla="+- 0 14434 14434"/>
                                  <a:gd name="T23" fmla="*/ 14434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18" h="9">
                                    <a:moveTo>
                                      <a:pt x="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" y="3"/>
                                    </a:lnTo>
                                    <a:lnTo>
                                      <a:pt x="7" y="9"/>
                                    </a:lnTo>
                                    <a:lnTo>
                                      <a:pt x="17" y="9"/>
                                    </a:lnTo>
                                    <a:lnTo>
                                      <a:pt x="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58269451" name="Group 397"/>
                          <wpg:cNvGrpSpPr>
                            <a:grpSpLocks/>
                          </wpg:cNvGrpSpPr>
                          <wpg:grpSpPr bwMode="auto">
                            <a:xfrm>
                              <a:off x="11552" y="14871"/>
                              <a:ext cx="34" cy="9"/>
                              <a:chOff x="11552" y="14871"/>
                              <a:chExt cx="34" cy="9"/>
                            </a:xfrm>
                          </wpg:grpSpPr>
                          <wps:wsp>
                            <wps:cNvPr id="549202986" name="Freeform 398"/>
                            <wps:cNvSpPr>
                              <a:spLocks/>
                            </wps:cNvSpPr>
                            <wps:spPr bwMode="auto">
                              <a:xfrm>
                                <a:off x="11552" y="14871"/>
                                <a:ext cx="34" cy="9"/>
                              </a:xfrm>
                              <a:custGeom>
                                <a:avLst/>
                                <a:gdLst>
                                  <a:gd name="T0" fmla="+- 0 11586 11552"/>
                                  <a:gd name="T1" fmla="*/ T0 w 34"/>
                                  <a:gd name="T2" fmla="+- 0 14871 14871"/>
                                  <a:gd name="T3" fmla="*/ 14871 h 9"/>
                                  <a:gd name="T4" fmla="+- 0 11555 11552"/>
                                  <a:gd name="T5" fmla="*/ T4 w 34"/>
                                  <a:gd name="T6" fmla="+- 0 14871 14871"/>
                                  <a:gd name="T7" fmla="*/ 14871 h 9"/>
                                  <a:gd name="T8" fmla="+- 0 11553 11552"/>
                                  <a:gd name="T9" fmla="*/ T8 w 34"/>
                                  <a:gd name="T10" fmla="+- 0 14879 14871"/>
                                  <a:gd name="T11" fmla="*/ 14879 h 9"/>
                                  <a:gd name="T12" fmla="+- 0 11552 11552"/>
                                  <a:gd name="T13" fmla="*/ T12 w 34"/>
                                  <a:gd name="T14" fmla="+- 0 14880 14871"/>
                                  <a:gd name="T15" fmla="*/ 14880 h 9"/>
                                  <a:gd name="T16" fmla="+- 0 11584 11552"/>
                                  <a:gd name="T17" fmla="*/ T16 w 34"/>
                                  <a:gd name="T18" fmla="+- 0 14880 14871"/>
                                  <a:gd name="T19" fmla="*/ 14880 h 9"/>
                                  <a:gd name="T20" fmla="+- 0 11586 11552"/>
                                  <a:gd name="T21" fmla="*/ T20 w 34"/>
                                  <a:gd name="T22" fmla="+- 0 14871 14871"/>
                                  <a:gd name="T23" fmla="*/ 14871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4" h="9">
                                    <a:moveTo>
                                      <a:pt x="34" y="0"/>
                                    </a:moveTo>
                                    <a:lnTo>
                                      <a:pt x="3" y="0"/>
                                    </a:lnTo>
                                    <a:lnTo>
                                      <a:pt x="1" y="8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2" y="9"/>
                                    </a:lnTo>
                                    <a:lnTo>
                                      <a:pt x="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88698470" name="Group 395"/>
                          <wpg:cNvGrpSpPr>
                            <a:grpSpLocks/>
                          </wpg:cNvGrpSpPr>
                          <wpg:grpSpPr bwMode="auto">
                            <a:xfrm>
                              <a:off x="11576" y="14694"/>
                              <a:ext cx="27" cy="2"/>
                              <a:chOff x="11576" y="14694"/>
                              <a:chExt cx="27" cy="2"/>
                            </a:xfrm>
                          </wpg:grpSpPr>
                          <wps:wsp>
                            <wps:cNvPr id="2099234194" name="Freeform 396"/>
                            <wps:cNvSpPr>
                              <a:spLocks/>
                            </wps:cNvSpPr>
                            <wps:spPr bwMode="auto">
                              <a:xfrm>
                                <a:off x="11576" y="14694"/>
                                <a:ext cx="27" cy="2"/>
                              </a:xfrm>
                              <a:custGeom>
                                <a:avLst/>
                                <a:gdLst>
                                  <a:gd name="T0" fmla="+- 0 11576 11576"/>
                                  <a:gd name="T1" fmla="*/ T0 w 27"/>
                                  <a:gd name="T2" fmla="+- 0 11603 11576"/>
                                  <a:gd name="T3" fmla="*/ T2 w 27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7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70240928" name="Group 393"/>
                          <wpg:cNvGrpSpPr>
                            <a:grpSpLocks/>
                          </wpg:cNvGrpSpPr>
                          <wpg:grpSpPr bwMode="auto">
                            <a:xfrm>
                              <a:off x="11555" y="14580"/>
                              <a:ext cx="26" cy="9"/>
                              <a:chOff x="11555" y="14580"/>
                              <a:chExt cx="26" cy="9"/>
                            </a:xfrm>
                          </wpg:grpSpPr>
                          <wps:wsp>
                            <wps:cNvPr id="1572542544" name="Freeform 394"/>
                            <wps:cNvSpPr>
                              <a:spLocks/>
                            </wps:cNvSpPr>
                            <wps:spPr bwMode="auto">
                              <a:xfrm>
                                <a:off x="11555" y="14580"/>
                                <a:ext cx="26" cy="9"/>
                              </a:xfrm>
                              <a:custGeom>
                                <a:avLst/>
                                <a:gdLst>
                                  <a:gd name="T0" fmla="+- 0 11576 11555"/>
                                  <a:gd name="T1" fmla="*/ T0 w 26"/>
                                  <a:gd name="T2" fmla="+- 0 14580 14580"/>
                                  <a:gd name="T3" fmla="*/ 14580 h 9"/>
                                  <a:gd name="T4" fmla="+- 0 11555 11555"/>
                                  <a:gd name="T5" fmla="*/ T4 w 26"/>
                                  <a:gd name="T6" fmla="+- 0 14580 14580"/>
                                  <a:gd name="T7" fmla="*/ 14580 h 9"/>
                                  <a:gd name="T8" fmla="+- 0 11557 11555"/>
                                  <a:gd name="T9" fmla="*/ T8 w 26"/>
                                  <a:gd name="T10" fmla="+- 0 14589 14580"/>
                                  <a:gd name="T11" fmla="*/ 14589 h 9"/>
                                  <a:gd name="T12" fmla="+- 0 11580 11555"/>
                                  <a:gd name="T13" fmla="*/ T12 w 26"/>
                                  <a:gd name="T14" fmla="+- 0 14589 14580"/>
                                  <a:gd name="T15" fmla="*/ 14589 h 9"/>
                                  <a:gd name="T16" fmla="+- 0 11576 11555"/>
                                  <a:gd name="T17" fmla="*/ T16 w 26"/>
                                  <a:gd name="T18" fmla="+- 0 14580 14580"/>
                                  <a:gd name="T19" fmla="*/ 14580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6" h="9">
                                    <a:moveTo>
                                      <a:pt x="21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" y="9"/>
                                    </a:lnTo>
                                    <a:lnTo>
                                      <a:pt x="25" y="9"/>
                                    </a:lnTo>
                                    <a:lnTo>
                                      <a:pt x="21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43067466" name="Group 391"/>
                          <wpg:cNvGrpSpPr>
                            <a:grpSpLocks/>
                          </wpg:cNvGrpSpPr>
                          <wpg:grpSpPr bwMode="auto">
                            <a:xfrm>
                              <a:off x="11532" y="14525"/>
                              <a:ext cx="24" cy="9"/>
                              <a:chOff x="11532" y="14525"/>
                              <a:chExt cx="24" cy="9"/>
                            </a:xfrm>
                          </wpg:grpSpPr>
                          <wps:wsp>
                            <wps:cNvPr id="1046624191" name="Freeform 392"/>
                            <wps:cNvSpPr>
                              <a:spLocks/>
                            </wps:cNvSpPr>
                            <wps:spPr bwMode="auto">
                              <a:xfrm>
                                <a:off x="11532" y="14525"/>
                                <a:ext cx="24" cy="9"/>
                              </a:xfrm>
                              <a:custGeom>
                                <a:avLst/>
                                <a:gdLst>
                                  <a:gd name="T0" fmla="+- 0 11551 11532"/>
                                  <a:gd name="T1" fmla="*/ T0 w 24"/>
                                  <a:gd name="T2" fmla="+- 0 14525 14525"/>
                                  <a:gd name="T3" fmla="*/ 14525 h 9"/>
                                  <a:gd name="T4" fmla="+- 0 11532 11532"/>
                                  <a:gd name="T5" fmla="*/ T4 w 24"/>
                                  <a:gd name="T6" fmla="+- 0 14525 14525"/>
                                  <a:gd name="T7" fmla="*/ 14525 h 9"/>
                                  <a:gd name="T8" fmla="+- 0 11536 11532"/>
                                  <a:gd name="T9" fmla="*/ T8 w 24"/>
                                  <a:gd name="T10" fmla="+- 0 14534 14525"/>
                                  <a:gd name="T11" fmla="*/ 14534 h 9"/>
                                  <a:gd name="T12" fmla="+- 0 11555 11532"/>
                                  <a:gd name="T13" fmla="*/ T12 w 24"/>
                                  <a:gd name="T14" fmla="+- 0 14534 14525"/>
                                  <a:gd name="T15" fmla="*/ 14534 h 9"/>
                                  <a:gd name="T16" fmla="+- 0 11551 11532"/>
                                  <a:gd name="T17" fmla="*/ T16 w 24"/>
                                  <a:gd name="T18" fmla="+- 0 14525 14525"/>
                                  <a:gd name="T19" fmla="*/ 14525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4" h="9">
                                    <a:moveTo>
                                      <a:pt x="1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4" y="9"/>
                                    </a:lnTo>
                                    <a:lnTo>
                                      <a:pt x="23" y="9"/>
                                    </a:lnTo>
                                    <a:lnTo>
                                      <a:pt x="1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8070646" name="Group 389"/>
                          <wpg:cNvGrpSpPr>
                            <a:grpSpLocks/>
                          </wpg:cNvGrpSpPr>
                          <wpg:grpSpPr bwMode="auto">
                            <a:xfrm>
                              <a:off x="11442" y="14398"/>
                              <a:ext cx="18" cy="9"/>
                              <a:chOff x="11442" y="14398"/>
                              <a:chExt cx="18" cy="9"/>
                            </a:xfrm>
                          </wpg:grpSpPr>
                          <wps:wsp>
                            <wps:cNvPr id="709458613" name="Freeform 390"/>
                            <wps:cNvSpPr>
                              <a:spLocks/>
                            </wps:cNvSpPr>
                            <wps:spPr bwMode="auto">
                              <a:xfrm>
                                <a:off x="11442" y="14398"/>
                                <a:ext cx="18" cy="9"/>
                              </a:xfrm>
                              <a:custGeom>
                                <a:avLst/>
                                <a:gdLst>
                                  <a:gd name="T0" fmla="+- 0 11449 11442"/>
                                  <a:gd name="T1" fmla="*/ T0 w 18"/>
                                  <a:gd name="T2" fmla="+- 0 14398 14398"/>
                                  <a:gd name="T3" fmla="*/ 14398 h 9"/>
                                  <a:gd name="T4" fmla="+- 0 11442 11442"/>
                                  <a:gd name="T5" fmla="*/ T4 w 18"/>
                                  <a:gd name="T6" fmla="+- 0 14398 14398"/>
                                  <a:gd name="T7" fmla="*/ 14398 h 9"/>
                                  <a:gd name="T8" fmla="+- 0 11450 11442"/>
                                  <a:gd name="T9" fmla="*/ T8 w 18"/>
                                  <a:gd name="T10" fmla="+- 0 14407 14398"/>
                                  <a:gd name="T11" fmla="*/ 14407 h 9"/>
                                  <a:gd name="T12" fmla="+- 0 11459 11442"/>
                                  <a:gd name="T13" fmla="*/ T12 w 18"/>
                                  <a:gd name="T14" fmla="+- 0 14407 14398"/>
                                  <a:gd name="T15" fmla="*/ 14407 h 9"/>
                                  <a:gd name="T16" fmla="+- 0 11457 11442"/>
                                  <a:gd name="T17" fmla="*/ T16 w 18"/>
                                  <a:gd name="T18" fmla="+- 0 14404 14398"/>
                                  <a:gd name="T19" fmla="*/ 14404 h 9"/>
                                  <a:gd name="T20" fmla="+- 0 11449 11442"/>
                                  <a:gd name="T21" fmla="*/ T20 w 18"/>
                                  <a:gd name="T22" fmla="+- 0 14398 14398"/>
                                  <a:gd name="T23" fmla="*/ 14398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18" h="9">
                                    <a:moveTo>
                                      <a:pt x="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8" y="9"/>
                                    </a:lnTo>
                                    <a:lnTo>
                                      <a:pt x="17" y="9"/>
                                    </a:lnTo>
                                    <a:lnTo>
                                      <a:pt x="15" y="6"/>
                                    </a:lnTo>
                                    <a:lnTo>
                                      <a:pt x="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53233617" name="Group 387"/>
                          <wpg:cNvGrpSpPr>
                            <a:grpSpLocks/>
                          </wpg:cNvGrpSpPr>
                          <wpg:grpSpPr bwMode="auto">
                            <a:xfrm>
                              <a:off x="11408" y="14366"/>
                              <a:ext cx="6" cy="5"/>
                              <a:chOff x="11408" y="14366"/>
                              <a:chExt cx="6" cy="5"/>
                            </a:xfrm>
                          </wpg:grpSpPr>
                          <wps:wsp>
                            <wps:cNvPr id="115133352" name="Freeform 388"/>
                            <wps:cNvSpPr>
                              <a:spLocks/>
                            </wps:cNvSpPr>
                            <wps:spPr bwMode="auto">
                              <a:xfrm>
                                <a:off x="11408" y="14366"/>
                                <a:ext cx="6" cy="5"/>
                              </a:xfrm>
                              <a:custGeom>
                                <a:avLst/>
                                <a:gdLst>
                                  <a:gd name="T0" fmla="+- 0 11408 11408"/>
                                  <a:gd name="T1" fmla="*/ T0 w 6"/>
                                  <a:gd name="T2" fmla="+- 0 14366 14366"/>
                                  <a:gd name="T3" fmla="*/ 14366 h 5"/>
                                  <a:gd name="T4" fmla="+- 0 11413 11408"/>
                                  <a:gd name="T5" fmla="*/ T4 w 6"/>
                                  <a:gd name="T6" fmla="+- 0 14370 14366"/>
                                  <a:gd name="T7" fmla="*/ 14370 h 5"/>
                                  <a:gd name="T8" fmla="+- 0 11414 11408"/>
                                  <a:gd name="T9" fmla="*/ T8 w 6"/>
                                  <a:gd name="T10" fmla="+- 0 14370 14366"/>
                                  <a:gd name="T11" fmla="*/ 14370 h 5"/>
                                  <a:gd name="T12" fmla="+- 0 11408 11408"/>
                                  <a:gd name="T13" fmla="*/ T12 w 6"/>
                                  <a:gd name="T14" fmla="+- 0 14366 14366"/>
                                  <a:gd name="T15" fmla="*/ 14366 h 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6" h="5">
                                    <a:moveTo>
                                      <a:pt x="0" y="0"/>
                                    </a:moveTo>
                                    <a:lnTo>
                                      <a:pt x="5" y="4"/>
                                    </a:lnTo>
                                    <a:lnTo>
                                      <a:pt x="6" y="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79789411" name="Group 385"/>
                          <wpg:cNvGrpSpPr>
                            <a:grpSpLocks/>
                          </wpg:cNvGrpSpPr>
                          <wpg:grpSpPr bwMode="auto">
                            <a:xfrm>
                              <a:off x="11424" y="14380"/>
                              <a:ext cx="14" cy="9"/>
                              <a:chOff x="11424" y="14380"/>
                              <a:chExt cx="14" cy="9"/>
                            </a:xfrm>
                          </wpg:grpSpPr>
                          <wps:wsp>
                            <wps:cNvPr id="1513024644" name="Freeform 386"/>
                            <wps:cNvSpPr>
                              <a:spLocks/>
                            </wps:cNvSpPr>
                            <wps:spPr bwMode="auto">
                              <a:xfrm>
                                <a:off x="11424" y="14380"/>
                                <a:ext cx="14" cy="9"/>
                              </a:xfrm>
                              <a:custGeom>
                                <a:avLst/>
                                <a:gdLst>
                                  <a:gd name="T0" fmla="+- 0 11427 11424"/>
                                  <a:gd name="T1" fmla="*/ T0 w 14"/>
                                  <a:gd name="T2" fmla="+- 0 14380 14380"/>
                                  <a:gd name="T3" fmla="*/ 14380 h 9"/>
                                  <a:gd name="T4" fmla="+- 0 11424 11424"/>
                                  <a:gd name="T5" fmla="*/ T4 w 14"/>
                                  <a:gd name="T6" fmla="+- 0 14380 14380"/>
                                  <a:gd name="T7" fmla="*/ 14380 h 9"/>
                                  <a:gd name="T8" fmla="+- 0 11427 11424"/>
                                  <a:gd name="T9" fmla="*/ T8 w 14"/>
                                  <a:gd name="T10" fmla="+- 0 14382 14380"/>
                                  <a:gd name="T11" fmla="*/ 14382 h 9"/>
                                  <a:gd name="T12" fmla="+- 0 11433 11424"/>
                                  <a:gd name="T13" fmla="*/ T12 w 14"/>
                                  <a:gd name="T14" fmla="+- 0 14389 14380"/>
                                  <a:gd name="T15" fmla="*/ 14389 h 9"/>
                                  <a:gd name="T16" fmla="+- 0 11438 11424"/>
                                  <a:gd name="T17" fmla="*/ T16 w 14"/>
                                  <a:gd name="T18" fmla="+- 0 14389 14380"/>
                                  <a:gd name="T19" fmla="*/ 14389 h 9"/>
                                  <a:gd name="T20" fmla="+- 0 11433 11424"/>
                                  <a:gd name="T21" fmla="*/ T20 w 14"/>
                                  <a:gd name="T22" fmla="+- 0 14385 14380"/>
                                  <a:gd name="T23" fmla="*/ 14385 h 9"/>
                                  <a:gd name="T24" fmla="+- 0 11427 11424"/>
                                  <a:gd name="T25" fmla="*/ T24 w 14"/>
                                  <a:gd name="T26" fmla="+- 0 14380 14380"/>
                                  <a:gd name="T27" fmla="*/ 14380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</a:cxnLst>
                                <a:rect l="0" t="0" r="r" b="b"/>
                                <a:pathLst>
                                  <a:path w="14" h="9">
                                    <a:moveTo>
                                      <a:pt x="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3" y="2"/>
                                    </a:lnTo>
                                    <a:lnTo>
                                      <a:pt x="9" y="9"/>
                                    </a:lnTo>
                                    <a:lnTo>
                                      <a:pt x="14" y="9"/>
                                    </a:lnTo>
                                    <a:lnTo>
                                      <a:pt x="9" y="5"/>
                                    </a:lnTo>
                                    <a:lnTo>
                                      <a:pt x="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21277192" name="Group 383"/>
                          <wpg:cNvGrpSpPr>
                            <a:grpSpLocks/>
                          </wpg:cNvGrpSpPr>
                          <wpg:grpSpPr bwMode="auto">
                            <a:xfrm>
                              <a:off x="11495" y="14981"/>
                              <a:ext cx="42" cy="9"/>
                              <a:chOff x="11495" y="14981"/>
                              <a:chExt cx="42" cy="9"/>
                            </a:xfrm>
                          </wpg:grpSpPr>
                          <wps:wsp>
                            <wps:cNvPr id="445025472" name="Freeform 384"/>
                            <wps:cNvSpPr>
                              <a:spLocks/>
                            </wps:cNvSpPr>
                            <wps:spPr bwMode="auto">
                              <a:xfrm>
                                <a:off x="11495" y="14981"/>
                                <a:ext cx="42" cy="9"/>
                              </a:xfrm>
                              <a:custGeom>
                                <a:avLst/>
                                <a:gdLst>
                                  <a:gd name="T0" fmla="+- 0 11537 11495"/>
                                  <a:gd name="T1" fmla="*/ T0 w 42"/>
                                  <a:gd name="T2" fmla="+- 0 14981 14981"/>
                                  <a:gd name="T3" fmla="*/ 14981 h 9"/>
                                  <a:gd name="T4" fmla="+- 0 11501 11495"/>
                                  <a:gd name="T5" fmla="*/ T4 w 42"/>
                                  <a:gd name="T6" fmla="+- 0 14981 14981"/>
                                  <a:gd name="T7" fmla="*/ 14981 h 9"/>
                                  <a:gd name="T8" fmla="+- 0 11495 11495"/>
                                  <a:gd name="T9" fmla="*/ T8 w 42"/>
                                  <a:gd name="T10" fmla="+- 0 14989 14981"/>
                                  <a:gd name="T11" fmla="*/ 14989 h 9"/>
                                  <a:gd name="T12" fmla="+- 0 11531 11495"/>
                                  <a:gd name="T13" fmla="*/ T12 w 42"/>
                                  <a:gd name="T14" fmla="+- 0 14989 14981"/>
                                  <a:gd name="T15" fmla="*/ 14989 h 9"/>
                                  <a:gd name="T16" fmla="+- 0 11537 11495"/>
                                  <a:gd name="T17" fmla="*/ T16 w 42"/>
                                  <a:gd name="T18" fmla="+- 0 14981 14981"/>
                                  <a:gd name="T19" fmla="*/ 14981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2" h="9">
                                    <a:moveTo>
                                      <a:pt x="42" y="0"/>
                                    </a:moveTo>
                                    <a:lnTo>
                                      <a:pt x="6" y="0"/>
                                    </a:lnTo>
                                    <a:lnTo>
                                      <a:pt x="0" y="8"/>
                                    </a:lnTo>
                                    <a:lnTo>
                                      <a:pt x="36" y="8"/>
                                    </a:lnTo>
                                    <a:lnTo>
                                      <a:pt x="4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74990149" name="Group 381"/>
                          <wpg:cNvGrpSpPr>
                            <a:grpSpLocks/>
                          </wpg:cNvGrpSpPr>
                          <wpg:grpSpPr bwMode="auto">
                            <a:xfrm>
                              <a:off x="11544" y="14889"/>
                              <a:ext cx="38" cy="9"/>
                              <a:chOff x="11544" y="14889"/>
                              <a:chExt cx="38" cy="9"/>
                            </a:xfrm>
                          </wpg:grpSpPr>
                          <wps:wsp>
                            <wps:cNvPr id="1813078787" name="Freeform 382"/>
                            <wps:cNvSpPr>
                              <a:spLocks/>
                            </wps:cNvSpPr>
                            <wps:spPr bwMode="auto">
                              <a:xfrm>
                                <a:off x="11544" y="14889"/>
                                <a:ext cx="38" cy="9"/>
                              </a:xfrm>
                              <a:custGeom>
                                <a:avLst/>
                                <a:gdLst>
                                  <a:gd name="T0" fmla="+- 0 11581 11544"/>
                                  <a:gd name="T1" fmla="*/ T0 w 38"/>
                                  <a:gd name="T2" fmla="+- 0 14889 14889"/>
                                  <a:gd name="T3" fmla="*/ 14889 h 9"/>
                                  <a:gd name="T4" fmla="+- 0 11548 11544"/>
                                  <a:gd name="T5" fmla="*/ T4 w 38"/>
                                  <a:gd name="T6" fmla="+- 0 14889 14889"/>
                                  <a:gd name="T7" fmla="*/ 14889 h 9"/>
                                  <a:gd name="T8" fmla="+- 0 11544 11544"/>
                                  <a:gd name="T9" fmla="*/ T8 w 38"/>
                                  <a:gd name="T10" fmla="+- 0 14898 14889"/>
                                  <a:gd name="T11" fmla="*/ 14898 h 9"/>
                                  <a:gd name="T12" fmla="+- 0 11578 11544"/>
                                  <a:gd name="T13" fmla="*/ T12 w 38"/>
                                  <a:gd name="T14" fmla="+- 0 14898 14889"/>
                                  <a:gd name="T15" fmla="*/ 14898 h 9"/>
                                  <a:gd name="T16" fmla="+- 0 11581 11544"/>
                                  <a:gd name="T17" fmla="*/ T16 w 38"/>
                                  <a:gd name="T18" fmla="+- 0 14891 14889"/>
                                  <a:gd name="T19" fmla="*/ 14891 h 9"/>
                                  <a:gd name="T20" fmla="+- 0 11581 11544"/>
                                  <a:gd name="T21" fmla="*/ T20 w 38"/>
                                  <a:gd name="T22" fmla="+- 0 14889 14889"/>
                                  <a:gd name="T23" fmla="*/ 14889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8" h="9">
                                    <a:moveTo>
                                      <a:pt x="37" y="0"/>
                                    </a:moveTo>
                                    <a:lnTo>
                                      <a:pt x="4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4" y="9"/>
                                    </a:lnTo>
                                    <a:lnTo>
                                      <a:pt x="37" y="2"/>
                                    </a:lnTo>
                                    <a:lnTo>
                                      <a:pt x="3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59469236" name="Group 379"/>
                          <wpg:cNvGrpSpPr>
                            <a:grpSpLocks/>
                          </wpg:cNvGrpSpPr>
                          <wpg:grpSpPr bwMode="auto">
                            <a:xfrm>
                              <a:off x="11574" y="14785"/>
                              <a:ext cx="30" cy="2"/>
                              <a:chOff x="11574" y="14785"/>
                              <a:chExt cx="30" cy="2"/>
                            </a:xfrm>
                          </wpg:grpSpPr>
                          <wps:wsp>
                            <wps:cNvPr id="1937772065" name="Freeform 380"/>
                            <wps:cNvSpPr>
                              <a:spLocks/>
                            </wps:cNvSpPr>
                            <wps:spPr bwMode="auto">
                              <a:xfrm>
                                <a:off x="11574" y="14785"/>
                                <a:ext cx="30" cy="2"/>
                              </a:xfrm>
                              <a:custGeom>
                                <a:avLst/>
                                <a:gdLst>
                                  <a:gd name="T0" fmla="+- 0 11574 11574"/>
                                  <a:gd name="T1" fmla="*/ T0 w 30"/>
                                  <a:gd name="T2" fmla="+- 0 11603 11574"/>
                                  <a:gd name="T3" fmla="*/ T2 w 3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30">
                                    <a:moveTo>
                                      <a:pt x="0" y="0"/>
                                    </a:moveTo>
                                    <a:lnTo>
                                      <a:pt x="29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11526475" name="Group 377"/>
                          <wpg:cNvGrpSpPr>
                            <a:grpSpLocks/>
                          </wpg:cNvGrpSpPr>
                          <wpg:grpSpPr bwMode="auto">
                            <a:xfrm>
                              <a:off x="11578" y="14712"/>
                              <a:ext cx="27" cy="2"/>
                              <a:chOff x="11578" y="14712"/>
                              <a:chExt cx="27" cy="2"/>
                            </a:xfrm>
                          </wpg:grpSpPr>
                          <wps:wsp>
                            <wps:cNvPr id="1588653522" name="Freeform 378"/>
                            <wps:cNvSpPr>
                              <a:spLocks/>
                            </wps:cNvSpPr>
                            <wps:spPr bwMode="auto">
                              <a:xfrm>
                                <a:off x="11578" y="14712"/>
                                <a:ext cx="27" cy="2"/>
                              </a:xfrm>
                              <a:custGeom>
                                <a:avLst/>
                                <a:gdLst>
                                  <a:gd name="T0" fmla="+- 0 11578 11578"/>
                                  <a:gd name="T1" fmla="*/ T0 w 27"/>
                                  <a:gd name="T2" fmla="+- 0 11604 11578"/>
                                  <a:gd name="T3" fmla="*/ T2 w 27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7">
                                    <a:moveTo>
                                      <a:pt x="0" y="0"/>
                                    </a:moveTo>
                                    <a:lnTo>
                                      <a:pt x="26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72163459" name="Group 375"/>
                          <wpg:cNvGrpSpPr>
                            <a:grpSpLocks/>
                          </wpg:cNvGrpSpPr>
                          <wpg:grpSpPr bwMode="auto">
                            <a:xfrm>
                              <a:off x="11560" y="14598"/>
                              <a:ext cx="26" cy="9"/>
                              <a:chOff x="11560" y="14598"/>
                              <a:chExt cx="26" cy="9"/>
                            </a:xfrm>
                          </wpg:grpSpPr>
                          <wps:wsp>
                            <wps:cNvPr id="1544385741" name="Freeform 376"/>
                            <wps:cNvSpPr>
                              <a:spLocks/>
                            </wps:cNvSpPr>
                            <wps:spPr bwMode="auto">
                              <a:xfrm>
                                <a:off x="11560" y="14598"/>
                                <a:ext cx="26" cy="9"/>
                              </a:xfrm>
                              <a:custGeom>
                                <a:avLst/>
                                <a:gdLst>
                                  <a:gd name="T0" fmla="+- 0 11583 11560"/>
                                  <a:gd name="T1" fmla="*/ T0 w 26"/>
                                  <a:gd name="T2" fmla="+- 0 14598 14598"/>
                                  <a:gd name="T3" fmla="*/ 14598 h 9"/>
                                  <a:gd name="T4" fmla="+- 0 11560 11560"/>
                                  <a:gd name="T5" fmla="*/ T4 w 26"/>
                                  <a:gd name="T6" fmla="+- 0 14598 14598"/>
                                  <a:gd name="T7" fmla="*/ 14598 h 9"/>
                                  <a:gd name="T8" fmla="+- 0 11562 11560"/>
                                  <a:gd name="T9" fmla="*/ T8 w 26"/>
                                  <a:gd name="T10" fmla="+- 0 14607 14598"/>
                                  <a:gd name="T11" fmla="*/ 14607 h 9"/>
                                  <a:gd name="T12" fmla="+- 0 11585 11560"/>
                                  <a:gd name="T13" fmla="*/ T12 w 26"/>
                                  <a:gd name="T14" fmla="+- 0 14607 14598"/>
                                  <a:gd name="T15" fmla="*/ 14607 h 9"/>
                                  <a:gd name="T16" fmla="+- 0 11583 11560"/>
                                  <a:gd name="T17" fmla="*/ T16 w 26"/>
                                  <a:gd name="T18" fmla="+- 0 14598 14598"/>
                                  <a:gd name="T19" fmla="*/ 14598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6" h="9">
                                    <a:moveTo>
                                      <a:pt x="2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" y="9"/>
                                    </a:lnTo>
                                    <a:lnTo>
                                      <a:pt x="25" y="9"/>
                                    </a:lnTo>
                                    <a:lnTo>
                                      <a:pt x="2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8591767" name="Group 373"/>
                          <wpg:cNvGrpSpPr>
                            <a:grpSpLocks/>
                          </wpg:cNvGrpSpPr>
                          <wpg:grpSpPr bwMode="auto">
                            <a:xfrm>
                              <a:off x="11540" y="14543"/>
                              <a:ext cx="24" cy="9"/>
                              <a:chOff x="11540" y="14543"/>
                              <a:chExt cx="24" cy="9"/>
                            </a:xfrm>
                          </wpg:grpSpPr>
                          <wps:wsp>
                            <wps:cNvPr id="1670193070" name="Freeform 374"/>
                            <wps:cNvSpPr>
                              <a:spLocks/>
                            </wps:cNvSpPr>
                            <wps:spPr bwMode="auto">
                              <a:xfrm>
                                <a:off x="11540" y="14543"/>
                                <a:ext cx="24" cy="9"/>
                              </a:xfrm>
                              <a:custGeom>
                                <a:avLst/>
                                <a:gdLst>
                                  <a:gd name="T0" fmla="+- 0 11560 11540"/>
                                  <a:gd name="T1" fmla="*/ T0 w 24"/>
                                  <a:gd name="T2" fmla="+- 0 14543 14543"/>
                                  <a:gd name="T3" fmla="*/ 14543 h 9"/>
                                  <a:gd name="T4" fmla="+- 0 11540 11540"/>
                                  <a:gd name="T5" fmla="*/ T4 w 24"/>
                                  <a:gd name="T6" fmla="+- 0 14543 14543"/>
                                  <a:gd name="T7" fmla="*/ 14543 h 9"/>
                                  <a:gd name="T8" fmla="+- 0 11544 11540"/>
                                  <a:gd name="T9" fmla="*/ T8 w 24"/>
                                  <a:gd name="T10" fmla="+- 0 14552 14543"/>
                                  <a:gd name="T11" fmla="*/ 14552 h 9"/>
                                  <a:gd name="T12" fmla="+- 0 11564 11540"/>
                                  <a:gd name="T13" fmla="*/ T12 w 24"/>
                                  <a:gd name="T14" fmla="+- 0 14552 14543"/>
                                  <a:gd name="T15" fmla="*/ 14552 h 9"/>
                                  <a:gd name="T16" fmla="+- 0 11560 11540"/>
                                  <a:gd name="T17" fmla="*/ T16 w 24"/>
                                  <a:gd name="T18" fmla="+- 0 14543 14543"/>
                                  <a:gd name="T19" fmla="*/ 14543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4" h="9">
                                    <a:moveTo>
                                      <a:pt x="2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4" y="9"/>
                                    </a:lnTo>
                                    <a:lnTo>
                                      <a:pt x="24" y="9"/>
                                    </a:lnTo>
                                    <a:lnTo>
                                      <a:pt x="2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94433734" name="Group 371"/>
                          <wpg:cNvGrpSpPr>
                            <a:grpSpLocks/>
                          </wpg:cNvGrpSpPr>
                          <wpg:grpSpPr bwMode="auto">
                            <a:xfrm>
                              <a:off x="11501" y="14471"/>
                              <a:ext cx="21" cy="9"/>
                              <a:chOff x="11501" y="14471"/>
                              <a:chExt cx="21" cy="9"/>
                            </a:xfrm>
                          </wpg:grpSpPr>
                          <wps:wsp>
                            <wps:cNvPr id="691209260" name="Freeform 372"/>
                            <wps:cNvSpPr>
                              <a:spLocks/>
                            </wps:cNvSpPr>
                            <wps:spPr bwMode="auto">
                              <a:xfrm>
                                <a:off x="11501" y="14471"/>
                                <a:ext cx="21" cy="9"/>
                              </a:xfrm>
                              <a:custGeom>
                                <a:avLst/>
                                <a:gdLst>
                                  <a:gd name="T0" fmla="+- 0 11516 11501"/>
                                  <a:gd name="T1" fmla="*/ T0 w 21"/>
                                  <a:gd name="T2" fmla="+- 0 14471 14471"/>
                                  <a:gd name="T3" fmla="*/ 14471 h 9"/>
                                  <a:gd name="T4" fmla="+- 0 11501 11501"/>
                                  <a:gd name="T5" fmla="*/ T4 w 21"/>
                                  <a:gd name="T6" fmla="+- 0 14471 14471"/>
                                  <a:gd name="T7" fmla="*/ 14471 h 9"/>
                                  <a:gd name="T8" fmla="+- 0 11507 11501"/>
                                  <a:gd name="T9" fmla="*/ T8 w 21"/>
                                  <a:gd name="T10" fmla="+- 0 14480 14471"/>
                                  <a:gd name="T11" fmla="*/ 14480 h 9"/>
                                  <a:gd name="T12" fmla="+- 0 11522 11501"/>
                                  <a:gd name="T13" fmla="*/ T12 w 21"/>
                                  <a:gd name="T14" fmla="+- 0 14480 14471"/>
                                  <a:gd name="T15" fmla="*/ 14480 h 9"/>
                                  <a:gd name="T16" fmla="+- 0 11516 11501"/>
                                  <a:gd name="T17" fmla="*/ T16 w 21"/>
                                  <a:gd name="T18" fmla="+- 0 14471 14471"/>
                                  <a:gd name="T19" fmla="*/ 14471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" h="9">
                                    <a:moveTo>
                                      <a:pt x="1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6" y="9"/>
                                    </a:lnTo>
                                    <a:lnTo>
                                      <a:pt x="21" y="9"/>
                                    </a:lnTo>
                                    <a:lnTo>
                                      <a:pt x="1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49455049" name="Group 369"/>
                          <wpg:cNvGrpSpPr>
                            <a:grpSpLocks/>
                          </wpg:cNvGrpSpPr>
                          <wpg:grpSpPr bwMode="auto">
                            <a:xfrm>
                              <a:off x="11507" y="14962"/>
                              <a:ext cx="42" cy="9"/>
                              <a:chOff x="11507" y="14962"/>
                              <a:chExt cx="42" cy="9"/>
                            </a:xfrm>
                          </wpg:grpSpPr>
                          <wps:wsp>
                            <wps:cNvPr id="363737019" name="Freeform 370"/>
                            <wps:cNvSpPr>
                              <a:spLocks/>
                            </wps:cNvSpPr>
                            <wps:spPr bwMode="auto">
                              <a:xfrm>
                                <a:off x="11507" y="14962"/>
                                <a:ext cx="42" cy="9"/>
                              </a:xfrm>
                              <a:custGeom>
                                <a:avLst/>
                                <a:gdLst>
                                  <a:gd name="T0" fmla="+- 0 11549 11507"/>
                                  <a:gd name="T1" fmla="*/ T0 w 42"/>
                                  <a:gd name="T2" fmla="+- 0 14962 14962"/>
                                  <a:gd name="T3" fmla="*/ 14962 h 9"/>
                                  <a:gd name="T4" fmla="+- 0 11513 11507"/>
                                  <a:gd name="T5" fmla="*/ T4 w 42"/>
                                  <a:gd name="T6" fmla="+- 0 14962 14962"/>
                                  <a:gd name="T7" fmla="*/ 14962 h 9"/>
                                  <a:gd name="T8" fmla="+- 0 11507 11507"/>
                                  <a:gd name="T9" fmla="*/ T8 w 42"/>
                                  <a:gd name="T10" fmla="+- 0 14971 14962"/>
                                  <a:gd name="T11" fmla="*/ 14971 h 9"/>
                                  <a:gd name="T12" fmla="+- 0 11543 11507"/>
                                  <a:gd name="T13" fmla="*/ T12 w 42"/>
                                  <a:gd name="T14" fmla="+- 0 14971 14962"/>
                                  <a:gd name="T15" fmla="*/ 14971 h 9"/>
                                  <a:gd name="T16" fmla="+- 0 11549 11507"/>
                                  <a:gd name="T17" fmla="*/ T16 w 42"/>
                                  <a:gd name="T18" fmla="+- 0 14962 14962"/>
                                  <a:gd name="T19" fmla="*/ 14962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2" h="9">
                                    <a:moveTo>
                                      <a:pt x="42" y="0"/>
                                    </a:moveTo>
                                    <a:lnTo>
                                      <a:pt x="6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6" y="9"/>
                                    </a:lnTo>
                                    <a:lnTo>
                                      <a:pt x="4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28873951" name="Group 367"/>
                          <wpg:cNvGrpSpPr>
                            <a:grpSpLocks/>
                          </wpg:cNvGrpSpPr>
                          <wpg:grpSpPr bwMode="auto">
                            <a:xfrm>
                              <a:off x="11557" y="14853"/>
                              <a:ext cx="34" cy="9"/>
                              <a:chOff x="11557" y="14853"/>
                              <a:chExt cx="34" cy="9"/>
                            </a:xfrm>
                          </wpg:grpSpPr>
                          <wps:wsp>
                            <wps:cNvPr id="800245596" name="Freeform 368"/>
                            <wps:cNvSpPr>
                              <a:spLocks/>
                            </wps:cNvSpPr>
                            <wps:spPr bwMode="auto">
                              <a:xfrm>
                                <a:off x="11557" y="14853"/>
                                <a:ext cx="34" cy="9"/>
                              </a:xfrm>
                              <a:custGeom>
                                <a:avLst/>
                                <a:gdLst>
                                  <a:gd name="T0" fmla="+- 0 11591 11557"/>
                                  <a:gd name="T1" fmla="*/ T0 w 34"/>
                                  <a:gd name="T2" fmla="+- 0 14853 14853"/>
                                  <a:gd name="T3" fmla="*/ 14853 h 9"/>
                                  <a:gd name="T4" fmla="+- 0 11560 11557"/>
                                  <a:gd name="T5" fmla="*/ T4 w 34"/>
                                  <a:gd name="T6" fmla="+- 0 14853 14853"/>
                                  <a:gd name="T7" fmla="*/ 14853 h 9"/>
                                  <a:gd name="T8" fmla="+- 0 11557 11557"/>
                                  <a:gd name="T9" fmla="*/ T8 w 34"/>
                                  <a:gd name="T10" fmla="+- 0 14862 14853"/>
                                  <a:gd name="T11" fmla="*/ 14862 h 9"/>
                                  <a:gd name="T12" fmla="+- 0 11589 11557"/>
                                  <a:gd name="T13" fmla="*/ T12 w 34"/>
                                  <a:gd name="T14" fmla="+- 0 14862 14853"/>
                                  <a:gd name="T15" fmla="*/ 14862 h 9"/>
                                  <a:gd name="T16" fmla="+- 0 11591 11557"/>
                                  <a:gd name="T17" fmla="*/ T16 w 34"/>
                                  <a:gd name="T18" fmla="+- 0 14853 14853"/>
                                  <a:gd name="T19" fmla="*/ 14853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4" h="9">
                                    <a:moveTo>
                                      <a:pt x="34" y="0"/>
                                    </a:moveTo>
                                    <a:lnTo>
                                      <a:pt x="3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2" y="9"/>
                                    </a:lnTo>
                                    <a:lnTo>
                                      <a:pt x="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61784141" name="Group 365"/>
                          <wpg:cNvGrpSpPr>
                            <a:grpSpLocks/>
                          </wpg:cNvGrpSpPr>
                          <wpg:grpSpPr bwMode="auto">
                            <a:xfrm>
                              <a:off x="11575" y="14766"/>
                              <a:ext cx="30" cy="2"/>
                              <a:chOff x="11575" y="14766"/>
                              <a:chExt cx="30" cy="2"/>
                            </a:xfrm>
                          </wpg:grpSpPr>
                          <wps:wsp>
                            <wps:cNvPr id="795448274" name="Freeform 366"/>
                            <wps:cNvSpPr>
                              <a:spLocks/>
                            </wps:cNvSpPr>
                            <wps:spPr bwMode="auto">
                              <a:xfrm>
                                <a:off x="11575" y="14766"/>
                                <a:ext cx="30" cy="2"/>
                              </a:xfrm>
                              <a:custGeom>
                                <a:avLst/>
                                <a:gdLst>
                                  <a:gd name="T0" fmla="+- 0 11575 11575"/>
                                  <a:gd name="T1" fmla="*/ T0 w 30"/>
                                  <a:gd name="T2" fmla="+- 0 11605 11575"/>
                                  <a:gd name="T3" fmla="*/ T2 w 3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30">
                                    <a:moveTo>
                                      <a:pt x="0" y="0"/>
                                    </a:moveTo>
                                    <a:lnTo>
                                      <a:pt x="30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94874317" name="Group 363"/>
                          <wpg:cNvGrpSpPr>
                            <a:grpSpLocks/>
                          </wpg:cNvGrpSpPr>
                          <wpg:grpSpPr bwMode="auto">
                            <a:xfrm>
                              <a:off x="11574" y="14675"/>
                              <a:ext cx="27" cy="2"/>
                              <a:chOff x="11574" y="14675"/>
                              <a:chExt cx="27" cy="2"/>
                            </a:xfrm>
                          </wpg:grpSpPr>
                          <wps:wsp>
                            <wps:cNvPr id="1848643438" name="Freeform 364"/>
                            <wps:cNvSpPr>
                              <a:spLocks/>
                            </wps:cNvSpPr>
                            <wps:spPr bwMode="auto">
                              <a:xfrm>
                                <a:off x="11574" y="14675"/>
                                <a:ext cx="27" cy="2"/>
                              </a:xfrm>
                              <a:custGeom>
                                <a:avLst/>
                                <a:gdLst>
                                  <a:gd name="T0" fmla="+- 0 11574 11574"/>
                                  <a:gd name="T1" fmla="*/ T0 w 27"/>
                                  <a:gd name="T2" fmla="+- 0 11601 11574"/>
                                  <a:gd name="T3" fmla="*/ T2 w 27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7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6699215" name="Group 361"/>
                          <wpg:cNvGrpSpPr>
                            <a:grpSpLocks/>
                          </wpg:cNvGrpSpPr>
                          <wpg:grpSpPr bwMode="auto">
                            <a:xfrm>
                              <a:off x="11524" y="14507"/>
                              <a:ext cx="23" cy="9"/>
                              <a:chOff x="11524" y="14507"/>
                              <a:chExt cx="23" cy="9"/>
                            </a:xfrm>
                          </wpg:grpSpPr>
                          <wps:wsp>
                            <wps:cNvPr id="1780699737" name="Freeform 362"/>
                            <wps:cNvSpPr>
                              <a:spLocks/>
                            </wps:cNvSpPr>
                            <wps:spPr bwMode="auto">
                              <a:xfrm>
                                <a:off x="11524" y="14507"/>
                                <a:ext cx="23" cy="9"/>
                              </a:xfrm>
                              <a:custGeom>
                                <a:avLst/>
                                <a:gdLst>
                                  <a:gd name="T0" fmla="+- 0 11540 11524"/>
                                  <a:gd name="T1" fmla="*/ T0 w 23"/>
                                  <a:gd name="T2" fmla="+- 0 14507 14507"/>
                                  <a:gd name="T3" fmla="*/ 14507 h 9"/>
                                  <a:gd name="T4" fmla="+- 0 11524 11524"/>
                                  <a:gd name="T5" fmla="*/ T4 w 23"/>
                                  <a:gd name="T6" fmla="+- 0 14507 14507"/>
                                  <a:gd name="T7" fmla="*/ 14507 h 9"/>
                                  <a:gd name="T8" fmla="+- 0 11528 11524"/>
                                  <a:gd name="T9" fmla="*/ T8 w 23"/>
                                  <a:gd name="T10" fmla="+- 0 14516 14507"/>
                                  <a:gd name="T11" fmla="*/ 14516 h 9"/>
                                  <a:gd name="T12" fmla="+- 0 11546 11524"/>
                                  <a:gd name="T13" fmla="*/ T12 w 23"/>
                                  <a:gd name="T14" fmla="+- 0 14516 14507"/>
                                  <a:gd name="T15" fmla="*/ 14516 h 9"/>
                                  <a:gd name="T16" fmla="+- 0 11540 11524"/>
                                  <a:gd name="T17" fmla="*/ T16 w 23"/>
                                  <a:gd name="T18" fmla="+- 0 14507 14507"/>
                                  <a:gd name="T19" fmla="*/ 14507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3" h="9">
                                    <a:moveTo>
                                      <a:pt x="16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4" y="9"/>
                                    </a:lnTo>
                                    <a:lnTo>
                                      <a:pt x="22" y="9"/>
                                    </a:lnTo>
                                    <a:lnTo>
                                      <a:pt x="1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53992678" name="Group 359"/>
                          <wpg:cNvGrpSpPr>
                            <a:grpSpLocks/>
                          </wpg:cNvGrpSpPr>
                          <wpg:grpSpPr bwMode="auto">
                            <a:xfrm>
                              <a:off x="11489" y="14452"/>
                              <a:ext cx="21" cy="9"/>
                              <a:chOff x="11489" y="14452"/>
                              <a:chExt cx="21" cy="9"/>
                            </a:xfrm>
                          </wpg:grpSpPr>
                          <wps:wsp>
                            <wps:cNvPr id="585680779" name="Freeform 360"/>
                            <wps:cNvSpPr>
                              <a:spLocks/>
                            </wps:cNvSpPr>
                            <wps:spPr bwMode="auto">
                              <a:xfrm>
                                <a:off x="11489" y="14452"/>
                                <a:ext cx="21" cy="9"/>
                              </a:xfrm>
                              <a:custGeom>
                                <a:avLst/>
                                <a:gdLst>
                                  <a:gd name="T0" fmla="+- 0 11502 11489"/>
                                  <a:gd name="T1" fmla="*/ T0 w 21"/>
                                  <a:gd name="T2" fmla="+- 0 14452 14452"/>
                                  <a:gd name="T3" fmla="*/ 14452 h 9"/>
                                  <a:gd name="T4" fmla="+- 0 11489 11489"/>
                                  <a:gd name="T5" fmla="*/ T4 w 21"/>
                                  <a:gd name="T6" fmla="+- 0 14452 14452"/>
                                  <a:gd name="T7" fmla="*/ 14452 h 9"/>
                                  <a:gd name="T8" fmla="+- 0 11495 11489"/>
                                  <a:gd name="T9" fmla="*/ T8 w 21"/>
                                  <a:gd name="T10" fmla="+- 0 14461 14452"/>
                                  <a:gd name="T11" fmla="*/ 14461 h 9"/>
                                  <a:gd name="T12" fmla="+- 0 11510 11489"/>
                                  <a:gd name="T13" fmla="*/ T12 w 21"/>
                                  <a:gd name="T14" fmla="+- 0 14461 14452"/>
                                  <a:gd name="T15" fmla="*/ 14461 h 9"/>
                                  <a:gd name="T16" fmla="+- 0 11508 11489"/>
                                  <a:gd name="T17" fmla="*/ T16 w 21"/>
                                  <a:gd name="T18" fmla="+- 0 14459 14452"/>
                                  <a:gd name="T19" fmla="*/ 14459 h 9"/>
                                  <a:gd name="T20" fmla="+- 0 11502 11489"/>
                                  <a:gd name="T21" fmla="*/ T20 w 21"/>
                                  <a:gd name="T22" fmla="+- 0 14452 14452"/>
                                  <a:gd name="T23" fmla="*/ 14452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21" h="9">
                                    <a:moveTo>
                                      <a:pt x="1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6" y="9"/>
                                    </a:lnTo>
                                    <a:lnTo>
                                      <a:pt x="21" y="9"/>
                                    </a:lnTo>
                                    <a:lnTo>
                                      <a:pt x="19" y="7"/>
                                    </a:lnTo>
                                    <a:lnTo>
                                      <a:pt x="1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1919088" name="Group 357"/>
                          <wpg:cNvGrpSpPr>
                            <a:grpSpLocks/>
                          </wpg:cNvGrpSpPr>
                          <wpg:grpSpPr bwMode="auto">
                            <a:xfrm>
                              <a:off x="11536" y="14908"/>
                              <a:ext cx="38" cy="9"/>
                              <a:chOff x="11536" y="14908"/>
                              <a:chExt cx="38" cy="9"/>
                            </a:xfrm>
                          </wpg:grpSpPr>
                          <wps:wsp>
                            <wps:cNvPr id="810538835" name="Freeform 358"/>
                            <wps:cNvSpPr>
                              <a:spLocks/>
                            </wps:cNvSpPr>
                            <wps:spPr bwMode="auto">
                              <a:xfrm>
                                <a:off x="11536" y="14908"/>
                                <a:ext cx="38" cy="9"/>
                              </a:xfrm>
                              <a:custGeom>
                                <a:avLst/>
                                <a:gdLst>
                                  <a:gd name="T0" fmla="+- 0 11574 11536"/>
                                  <a:gd name="T1" fmla="*/ T0 w 38"/>
                                  <a:gd name="T2" fmla="+- 0 14908 14908"/>
                                  <a:gd name="T3" fmla="*/ 14908 h 9"/>
                                  <a:gd name="T4" fmla="+- 0 11540 11536"/>
                                  <a:gd name="T5" fmla="*/ T4 w 38"/>
                                  <a:gd name="T6" fmla="+- 0 14908 14908"/>
                                  <a:gd name="T7" fmla="*/ 14908 h 9"/>
                                  <a:gd name="T8" fmla="+- 0 11536 11536"/>
                                  <a:gd name="T9" fmla="*/ T8 w 38"/>
                                  <a:gd name="T10" fmla="+- 0 14917 14908"/>
                                  <a:gd name="T11" fmla="*/ 14917 h 9"/>
                                  <a:gd name="T12" fmla="+- 0 11570 11536"/>
                                  <a:gd name="T13" fmla="*/ T12 w 38"/>
                                  <a:gd name="T14" fmla="+- 0 14917 14908"/>
                                  <a:gd name="T15" fmla="*/ 14917 h 9"/>
                                  <a:gd name="T16" fmla="+- 0 11574 11536"/>
                                  <a:gd name="T17" fmla="*/ T16 w 38"/>
                                  <a:gd name="T18" fmla="+- 0 14908 14908"/>
                                  <a:gd name="T19" fmla="*/ 14908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8" h="9">
                                    <a:moveTo>
                                      <a:pt x="38" y="0"/>
                                    </a:moveTo>
                                    <a:lnTo>
                                      <a:pt x="4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4" y="9"/>
                                    </a:lnTo>
                                    <a:lnTo>
                                      <a:pt x="3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23034680" name="Group 355"/>
                          <wpg:cNvGrpSpPr>
                            <a:grpSpLocks/>
                          </wpg:cNvGrpSpPr>
                          <wpg:grpSpPr bwMode="auto">
                            <a:xfrm>
                              <a:off x="11571" y="14798"/>
                              <a:ext cx="31" cy="9"/>
                              <a:chOff x="11571" y="14798"/>
                              <a:chExt cx="31" cy="9"/>
                            </a:xfrm>
                          </wpg:grpSpPr>
                          <wps:wsp>
                            <wps:cNvPr id="1747630968" name="Freeform 356"/>
                            <wps:cNvSpPr>
                              <a:spLocks/>
                            </wps:cNvSpPr>
                            <wps:spPr bwMode="auto">
                              <a:xfrm>
                                <a:off x="11571" y="14798"/>
                                <a:ext cx="31" cy="9"/>
                              </a:xfrm>
                              <a:custGeom>
                                <a:avLst/>
                                <a:gdLst>
                                  <a:gd name="T0" fmla="+- 0 11602 11571"/>
                                  <a:gd name="T1" fmla="*/ T0 w 31"/>
                                  <a:gd name="T2" fmla="+- 0 14798 14798"/>
                                  <a:gd name="T3" fmla="*/ 14798 h 9"/>
                                  <a:gd name="T4" fmla="+- 0 11573 11571"/>
                                  <a:gd name="T5" fmla="*/ T4 w 31"/>
                                  <a:gd name="T6" fmla="+- 0 14798 14798"/>
                                  <a:gd name="T7" fmla="*/ 14798 h 9"/>
                                  <a:gd name="T8" fmla="+- 0 11572 11571"/>
                                  <a:gd name="T9" fmla="*/ T8 w 31"/>
                                  <a:gd name="T10" fmla="+- 0 14804 14798"/>
                                  <a:gd name="T11" fmla="*/ 14804 h 9"/>
                                  <a:gd name="T12" fmla="+- 0 11571 11571"/>
                                  <a:gd name="T13" fmla="*/ T12 w 31"/>
                                  <a:gd name="T14" fmla="+- 0 14807 14798"/>
                                  <a:gd name="T15" fmla="*/ 14807 h 9"/>
                                  <a:gd name="T16" fmla="+- 0 11601 11571"/>
                                  <a:gd name="T17" fmla="*/ T16 w 31"/>
                                  <a:gd name="T18" fmla="+- 0 14807 14798"/>
                                  <a:gd name="T19" fmla="*/ 14807 h 9"/>
                                  <a:gd name="T20" fmla="+- 0 11602 11571"/>
                                  <a:gd name="T21" fmla="*/ T20 w 31"/>
                                  <a:gd name="T22" fmla="+- 0 14798 14798"/>
                                  <a:gd name="T23" fmla="*/ 14798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1" h="9">
                                    <a:moveTo>
                                      <a:pt x="31" y="0"/>
                                    </a:moveTo>
                                    <a:lnTo>
                                      <a:pt x="2" y="0"/>
                                    </a:lnTo>
                                    <a:lnTo>
                                      <a:pt x="1" y="6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0" y="9"/>
                                    </a:lnTo>
                                    <a:lnTo>
                                      <a:pt x="31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85710218" name="Group 353"/>
                          <wpg:cNvGrpSpPr>
                            <a:grpSpLocks/>
                          </wpg:cNvGrpSpPr>
                          <wpg:grpSpPr bwMode="auto">
                            <a:xfrm>
                              <a:off x="11565" y="14616"/>
                              <a:ext cx="26" cy="9"/>
                              <a:chOff x="11565" y="14616"/>
                              <a:chExt cx="26" cy="9"/>
                            </a:xfrm>
                          </wpg:grpSpPr>
                          <wps:wsp>
                            <wps:cNvPr id="316472225" name="Freeform 354"/>
                            <wps:cNvSpPr>
                              <a:spLocks/>
                            </wps:cNvSpPr>
                            <wps:spPr bwMode="auto">
                              <a:xfrm>
                                <a:off x="11565" y="14616"/>
                                <a:ext cx="26" cy="9"/>
                              </a:xfrm>
                              <a:custGeom>
                                <a:avLst/>
                                <a:gdLst>
                                  <a:gd name="T0" fmla="+- 0 11587 11565"/>
                                  <a:gd name="T1" fmla="*/ T0 w 26"/>
                                  <a:gd name="T2" fmla="+- 0 14616 14616"/>
                                  <a:gd name="T3" fmla="*/ 14616 h 9"/>
                                  <a:gd name="T4" fmla="+- 0 11565 11565"/>
                                  <a:gd name="T5" fmla="*/ T4 w 26"/>
                                  <a:gd name="T6" fmla="+- 0 14616 14616"/>
                                  <a:gd name="T7" fmla="*/ 14616 h 9"/>
                                  <a:gd name="T8" fmla="+- 0 11567 11565"/>
                                  <a:gd name="T9" fmla="*/ T8 w 26"/>
                                  <a:gd name="T10" fmla="+- 0 14625 14616"/>
                                  <a:gd name="T11" fmla="*/ 14625 h 9"/>
                                  <a:gd name="T12" fmla="+- 0 11590 11565"/>
                                  <a:gd name="T13" fmla="*/ T12 w 26"/>
                                  <a:gd name="T14" fmla="+- 0 14625 14616"/>
                                  <a:gd name="T15" fmla="*/ 14625 h 9"/>
                                  <a:gd name="T16" fmla="+- 0 11587 11565"/>
                                  <a:gd name="T17" fmla="*/ T16 w 26"/>
                                  <a:gd name="T18" fmla="+- 0 14616 14616"/>
                                  <a:gd name="T19" fmla="*/ 14616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6" h="9">
                                    <a:moveTo>
                                      <a:pt x="22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" y="9"/>
                                    </a:lnTo>
                                    <a:lnTo>
                                      <a:pt x="25" y="9"/>
                                    </a:lnTo>
                                    <a:lnTo>
                                      <a:pt x="2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78853886" name="Group 351"/>
                          <wpg:cNvGrpSpPr>
                            <a:grpSpLocks/>
                          </wpg:cNvGrpSpPr>
                          <wpg:grpSpPr bwMode="auto">
                            <a:xfrm>
                              <a:off x="11549" y="14562"/>
                              <a:ext cx="24" cy="9"/>
                              <a:chOff x="11549" y="14562"/>
                              <a:chExt cx="24" cy="9"/>
                            </a:xfrm>
                          </wpg:grpSpPr>
                          <wps:wsp>
                            <wps:cNvPr id="1056197493" name="Freeform 352"/>
                            <wps:cNvSpPr>
                              <a:spLocks/>
                            </wps:cNvSpPr>
                            <wps:spPr bwMode="auto">
                              <a:xfrm>
                                <a:off x="11549" y="14562"/>
                                <a:ext cx="24" cy="9"/>
                              </a:xfrm>
                              <a:custGeom>
                                <a:avLst/>
                                <a:gdLst>
                                  <a:gd name="T0" fmla="+- 0 11568 11549"/>
                                  <a:gd name="T1" fmla="*/ T0 w 24"/>
                                  <a:gd name="T2" fmla="+- 0 14562 14562"/>
                                  <a:gd name="T3" fmla="*/ 14562 h 9"/>
                                  <a:gd name="T4" fmla="+- 0 11549 11549"/>
                                  <a:gd name="T5" fmla="*/ T4 w 24"/>
                                  <a:gd name="T6" fmla="+- 0 14562 14562"/>
                                  <a:gd name="T7" fmla="*/ 14562 h 9"/>
                                  <a:gd name="T8" fmla="+- 0 11552 11549"/>
                                  <a:gd name="T9" fmla="*/ T8 w 24"/>
                                  <a:gd name="T10" fmla="+- 0 14570 14562"/>
                                  <a:gd name="T11" fmla="*/ 14570 h 9"/>
                                  <a:gd name="T12" fmla="+- 0 11553 11549"/>
                                  <a:gd name="T13" fmla="*/ T12 w 24"/>
                                  <a:gd name="T14" fmla="+- 0 14571 14562"/>
                                  <a:gd name="T15" fmla="*/ 14571 h 9"/>
                                  <a:gd name="T16" fmla="+- 0 11572 11549"/>
                                  <a:gd name="T17" fmla="*/ T16 w 24"/>
                                  <a:gd name="T18" fmla="+- 0 14571 14562"/>
                                  <a:gd name="T19" fmla="*/ 14571 h 9"/>
                                  <a:gd name="T20" fmla="+- 0 11568 11549"/>
                                  <a:gd name="T21" fmla="*/ T20 w 24"/>
                                  <a:gd name="T22" fmla="+- 0 14562 14562"/>
                                  <a:gd name="T23" fmla="*/ 14562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24" h="9">
                                    <a:moveTo>
                                      <a:pt x="1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3" y="8"/>
                                    </a:lnTo>
                                    <a:lnTo>
                                      <a:pt x="4" y="9"/>
                                    </a:lnTo>
                                    <a:lnTo>
                                      <a:pt x="23" y="9"/>
                                    </a:lnTo>
                                    <a:lnTo>
                                      <a:pt x="1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57816093" name="Group 349"/>
                          <wpg:cNvGrpSpPr>
                            <a:grpSpLocks/>
                          </wpg:cNvGrpSpPr>
                          <wpg:grpSpPr bwMode="auto">
                            <a:xfrm>
                              <a:off x="11459" y="14416"/>
                              <a:ext cx="18" cy="9"/>
                              <a:chOff x="11459" y="14416"/>
                              <a:chExt cx="18" cy="9"/>
                            </a:xfrm>
                          </wpg:grpSpPr>
                          <wps:wsp>
                            <wps:cNvPr id="1742188612" name="Freeform 350"/>
                            <wps:cNvSpPr>
                              <a:spLocks/>
                            </wps:cNvSpPr>
                            <wps:spPr bwMode="auto">
                              <a:xfrm>
                                <a:off x="11459" y="14416"/>
                                <a:ext cx="18" cy="9"/>
                              </a:xfrm>
                              <a:custGeom>
                                <a:avLst/>
                                <a:gdLst>
                                  <a:gd name="T0" fmla="+- 0 11468 11459"/>
                                  <a:gd name="T1" fmla="*/ T0 w 18"/>
                                  <a:gd name="T2" fmla="+- 0 14416 14416"/>
                                  <a:gd name="T3" fmla="*/ 14416 h 9"/>
                                  <a:gd name="T4" fmla="+- 0 11459 11459"/>
                                  <a:gd name="T5" fmla="*/ T4 w 18"/>
                                  <a:gd name="T6" fmla="+- 0 14416 14416"/>
                                  <a:gd name="T7" fmla="*/ 14416 h 9"/>
                                  <a:gd name="T8" fmla="+- 0 11467 11459"/>
                                  <a:gd name="T9" fmla="*/ T8 w 18"/>
                                  <a:gd name="T10" fmla="+- 0 14425 14416"/>
                                  <a:gd name="T11" fmla="*/ 14425 h 9"/>
                                  <a:gd name="T12" fmla="+- 0 11476 11459"/>
                                  <a:gd name="T13" fmla="*/ T12 w 18"/>
                                  <a:gd name="T14" fmla="+- 0 14425 14416"/>
                                  <a:gd name="T15" fmla="*/ 14425 h 9"/>
                                  <a:gd name="T16" fmla="+- 0 11468 11459"/>
                                  <a:gd name="T17" fmla="*/ T16 w 18"/>
                                  <a:gd name="T18" fmla="+- 0 14416 14416"/>
                                  <a:gd name="T19" fmla="*/ 14416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8" h="9">
                                    <a:moveTo>
                                      <a:pt x="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8" y="9"/>
                                    </a:lnTo>
                                    <a:lnTo>
                                      <a:pt x="17" y="9"/>
                                    </a:lnTo>
                                    <a:lnTo>
                                      <a:pt x="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32883838" name="Group 347"/>
                          <wpg:cNvGrpSpPr>
                            <a:grpSpLocks/>
                          </wpg:cNvGrpSpPr>
                          <wpg:grpSpPr bwMode="auto">
                            <a:xfrm>
                              <a:off x="11483" y="14999"/>
                              <a:ext cx="42" cy="9"/>
                              <a:chOff x="11483" y="14999"/>
                              <a:chExt cx="42" cy="9"/>
                            </a:xfrm>
                          </wpg:grpSpPr>
                          <wps:wsp>
                            <wps:cNvPr id="1196152887" name="Freeform 348"/>
                            <wps:cNvSpPr>
                              <a:spLocks/>
                            </wps:cNvSpPr>
                            <wps:spPr bwMode="auto">
                              <a:xfrm>
                                <a:off x="11483" y="14999"/>
                                <a:ext cx="42" cy="9"/>
                              </a:xfrm>
                              <a:custGeom>
                                <a:avLst/>
                                <a:gdLst>
                                  <a:gd name="T0" fmla="+- 0 11525 11483"/>
                                  <a:gd name="T1" fmla="*/ T0 w 42"/>
                                  <a:gd name="T2" fmla="+- 0 14999 14999"/>
                                  <a:gd name="T3" fmla="*/ 14999 h 9"/>
                                  <a:gd name="T4" fmla="+- 0 11489 11483"/>
                                  <a:gd name="T5" fmla="*/ T4 w 42"/>
                                  <a:gd name="T6" fmla="+- 0 14999 14999"/>
                                  <a:gd name="T7" fmla="*/ 14999 h 9"/>
                                  <a:gd name="T8" fmla="+- 0 11483 11483"/>
                                  <a:gd name="T9" fmla="*/ T8 w 42"/>
                                  <a:gd name="T10" fmla="+- 0 15008 14999"/>
                                  <a:gd name="T11" fmla="*/ 15008 h 9"/>
                                  <a:gd name="T12" fmla="+- 0 11519 11483"/>
                                  <a:gd name="T13" fmla="*/ T12 w 42"/>
                                  <a:gd name="T14" fmla="+- 0 15008 14999"/>
                                  <a:gd name="T15" fmla="*/ 15008 h 9"/>
                                  <a:gd name="T16" fmla="+- 0 11525 11483"/>
                                  <a:gd name="T17" fmla="*/ T16 w 42"/>
                                  <a:gd name="T18" fmla="+- 0 14999 14999"/>
                                  <a:gd name="T19" fmla="*/ 14999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2" h="9">
                                    <a:moveTo>
                                      <a:pt x="42" y="0"/>
                                    </a:moveTo>
                                    <a:lnTo>
                                      <a:pt x="6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6" y="9"/>
                                    </a:lnTo>
                                    <a:lnTo>
                                      <a:pt x="4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12895237" name="Group 345"/>
                          <wpg:cNvGrpSpPr>
                            <a:grpSpLocks/>
                          </wpg:cNvGrpSpPr>
                          <wpg:grpSpPr bwMode="auto">
                            <a:xfrm>
                              <a:off x="11528" y="14926"/>
                              <a:ext cx="38" cy="9"/>
                              <a:chOff x="11528" y="14926"/>
                              <a:chExt cx="38" cy="9"/>
                            </a:xfrm>
                          </wpg:grpSpPr>
                          <wps:wsp>
                            <wps:cNvPr id="1062658819" name="Freeform 346"/>
                            <wps:cNvSpPr>
                              <a:spLocks/>
                            </wps:cNvSpPr>
                            <wps:spPr bwMode="auto">
                              <a:xfrm>
                                <a:off x="11528" y="14926"/>
                                <a:ext cx="38" cy="9"/>
                              </a:xfrm>
                              <a:custGeom>
                                <a:avLst/>
                                <a:gdLst>
                                  <a:gd name="T0" fmla="+- 0 11565 11528"/>
                                  <a:gd name="T1" fmla="*/ T0 w 38"/>
                                  <a:gd name="T2" fmla="+- 0 14926 14926"/>
                                  <a:gd name="T3" fmla="*/ 14926 h 9"/>
                                  <a:gd name="T4" fmla="+- 0 11532 11528"/>
                                  <a:gd name="T5" fmla="*/ T4 w 38"/>
                                  <a:gd name="T6" fmla="+- 0 14926 14926"/>
                                  <a:gd name="T7" fmla="*/ 14926 h 9"/>
                                  <a:gd name="T8" fmla="+- 0 11528 11528"/>
                                  <a:gd name="T9" fmla="*/ T8 w 38"/>
                                  <a:gd name="T10" fmla="+- 0 14935 14926"/>
                                  <a:gd name="T11" fmla="*/ 14935 h 9"/>
                                  <a:gd name="T12" fmla="+- 0 11561 11528"/>
                                  <a:gd name="T13" fmla="*/ T12 w 38"/>
                                  <a:gd name="T14" fmla="+- 0 14935 14926"/>
                                  <a:gd name="T15" fmla="*/ 14935 h 9"/>
                                  <a:gd name="T16" fmla="+- 0 11565 11528"/>
                                  <a:gd name="T17" fmla="*/ T16 w 38"/>
                                  <a:gd name="T18" fmla="+- 0 14926 14926"/>
                                  <a:gd name="T19" fmla="*/ 14926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8" h="9">
                                    <a:moveTo>
                                      <a:pt x="37" y="0"/>
                                    </a:moveTo>
                                    <a:lnTo>
                                      <a:pt x="4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3" y="9"/>
                                    </a:lnTo>
                                    <a:lnTo>
                                      <a:pt x="3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6088078" name="Group 343"/>
                          <wpg:cNvGrpSpPr>
                            <a:grpSpLocks/>
                          </wpg:cNvGrpSpPr>
                          <wpg:grpSpPr bwMode="auto">
                            <a:xfrm>
                              <a:off x="11567" y="14817"/>
                              <a:ext cx="34" cy="9"/>
                              <a:chOff x="11567" y="14817"/>
                              <a:chExt cx="34" cy="9"/>
                            </a:xfrm>
                          </wpg:grpSpPr>
                          <wps:wsp>
                            <wps:cNvPr id="89250712" name="Freeform 344"/>
                            <wps:cNvSpPr>
                              <a:spLocks/>
                            </wps:cNvSpPr>
                            <wps:spPr bwMode="auto">
                              <a:xfrm>
                                <a:off x="11567" y="14817"/>
                                <a:ext cx="34" cy="9"/>
                              </a:xfrm>
                              <a:custGeom>
                                <a:avLst/>
                                <a:gdLst>
                                  <a:gd name="T0" fmla="+- 0 11600 11567"/>
                                  <a:gd name="T1" fmla="*/ T0 w 34"/>
                                  <a:gd name="T2" fmla="+- 0 14817 14817"/>
                                  <a:gd name="T3" fmla="*/ 14817 h 9"/>
                                  <a:gd name="T4" fmla="+- 0 11569 11567"/>
                                  <a:gd name="T5" fmla="*/ T4 w 34"/>
                                  <a:gd name="T6" fmla="+- 0 14817 14817"/>
                                  <a:gd name="T7" fmla="*/ 14817 h 9"/>
                                  <a:gd name="T8" fmla="+- 0 11567 11567"/>
                                  <a:gd name="T9" fmla="*/ T8 w 34"/>
                                  <a:gd name="T10" fmla="+- 0 14826 14817"/>
                                  <a:gd name="T11" fmla="*/ 14826 h 9"/>
                                  <a:gd name="T12" fmla="+- 0 11598 11567"/>
                                  <a:gd name="T13" fmla="*/ T12 w 34"/>
                                  <a:gd name="T14" fmla="+- 0 14826 14817"/>
                                  <a:gd name="T15" fmla="*/ 14826 h 9"/>
                                  <a:gd name="T16" fmla="+- 0 11600 11567"/>
                                  <a:gd name="T17" fmla="*/ T16 w 34"/>
                                  <a:gd name="T18" fmla="+- 0 14818 14817"/>
                                  <a:gd name="T19" fmla="*/ 14818 h 9"/>
                                  <a:gd name="T20" fmla="+- 0 11600 11567"/>
                                  <a:gd name="T21" fmla="*/ T20 w 34"/>
                                  <a:gd name="T22" fmla="+- 0 14817 14817"/>
                                  <a:gd name="T23" fmla="*/ 14817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4" h="9">
                                    <a:moveTo>
                                      <a:pt x="33" y="0"/>
                                    </a:moveTo>
                                    <a:lnTo>
                                      <a:pt x="2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1" y="9"/>
                                    </a:lnTo>
                                    <a:lnTo>
                                      <a:pt x="33" y="1"/>
                                    </a:lnTo>
                                    <a:lnTo>
                                      <a:pt x="3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00675573" name="Group 341"/>
                          <wpg:cNvGrpSpPr>
                            <a:grpSpLocks/>
                          </wpg:cNvGrpSpPr>
                          <wpg:grpSpPr bwMode="auto">
                            <a:xfrm>
                              <a:off x="11578" y="14730"/>
                              <a:ext cx="28" cy="2"/>
                              <a:chOff x="11578" y="14730"/>
                              <a:chExt cx="28" cy="2"/>
                            </a:xfrm>
                          </wpg:grpSpPr>
                          <wps:wsp>
                            <wps:cNvPr id="644877273" name="Freeform 342"/>
                            <wps:cNvSpPr>
                              <a:spLocks/>
                            </wps:cNvSpPr>
                            <wps:spPr bwMode="auto">
                              <a:xfrm>
                                <a:off x="11578" y="14730"/>
                                <a:ext cx="28" cy="2"/>
                              </a:xfrm>
                              <a:custGeom>
                                <a:avLst/>
                                <a:gdLst>
                                  <a:gd name="T0" fmla="+- 0 11578 11578"/>
                                  <a:gd name="T1" fmla="*/ T0 w 28"/>
                                  <a:gd name="T2" fmla="+- 0 11606 11578"/>
                                  <a:gd name="T3" fmla="*/ T2 w 28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8">
                                    <a:moveTo>
                                      <a:pt x="0" y="0"/>
                                    </a:moveTo>
                                    <a:lnTo>
                                      <a:pt x="28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43501785" name="Group 339"/>
                          <wpg:cNvGrpSpPr>
                            <a:grpSpLocks/>
                          </wpg:cNvGrpSpPr>
                          <wpg:grpSpPr bwMode="auto">
                            <a:xfrm>
                              <a:off x="11569" y="14635"/>
                              <a:ext cx="26" cy="9"/>
                              <a:chOff x="11569" y="14635"/>
                              <a:chExt cx="26" cy="9"/>
                            </a:xfrm>
                          </wpg:grpSpPr>
                          <wps:wsp>
                            <wps:cNvPr id="1187474693" name="Freeform 340"/>
                            <wps:cNvSpPr>
                              <a:spLocks/>
                            </wps:cNvSpPr>
                            <wps:spPr bwMode="auto">
                              <a:xfrm>
                                <a:off x="11569" y="14635"/>
                                <a:ext cx="26" cy="9"/>
                              </a:xfrm>
                              <a:custGeom>
                                <a:avLst/>
                                <a:gdLst>
                                  <a:gd name="T0" fmla="+- 0 11592 11569"/>
                                  <a:gd name="T1" fmla="*/ T0 w 26"/>
                                  <a:gd name="T2" fmla="+- 0 14635 14635"/>
                                  <a:gd name="T3" fmla="*/ 14635 h 9"/>
                                  <a:gd name="T4" fmla="+- 0 11569 11569"/>
                                  <a:gd name="T5" fmla="*/ T4 w 26"/>
                                  <a:gd name="T6" fmla="+- 0 14635 14635"/>
                                  <a:gd name="T7" fmla="*/ 14635 h 9"/>
                                  <a:gd name="T8" fmla="+- 0 11572 11569"/>
                                  <a:gd name="T9" fmla="*/ T8 w 26"/>
                                  <a:gd name="T10" fmla="+- 0 14643 14635"/>
                                  <a:gd name="T11" fmla="*/ 14643 h 9"/>
                                  <a:gd name="T12" fmla="+- 0 11595 11569"/>
                                  <a:gd name="T13" fmla="*/ T12 w 26"/>
                                  <a:gd name="T14" fmla="+- 0 14643 14635"/>
                                  <a:gd name="T15" fmla="*/ 14643 h 9"/>
                                  <a:gd name="T16" fmla="+- 0 11592 11569"/>
                                  <a:gd name="T17" fmla="*/ T16 w 26"/>
                                  <a:gd name="T18" fmla="+- 0 14635 14635"/>
                                  <a:gd name="T19" fmla="*/ 14635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6" h="9">
                                    <a:moveTo>
                                      <a:pt x="2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3" y="8"/>
                                    </a:lnTo>
                                    <a:lnTo>
                                      <a:pt x="26" y="8"/>
                                    </a:lnTo>
                                    <a:lnTo>
                                      <a:pt x="2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5222754" name="Group 337"/>
                          <wpg:cNvGrpSpPr>
                            <a:grpSpLocks/>
                          </wpg:cNvGrpSpPr>
                          <wpg:grpSpPr bwMode="auto">
                            <a:xfrm>
                              <a:off x="11329" y="15126"/>
                              <a:ext cx="65" cy="9"/>
                              <a:chOff x="11329" y="15126"/>
                              <a:chExt cx="65" cy="9"/>
                            </a:xfrm>
                          </wpg:grpSpPr>
                          <wps:wsp>
                            <wps:cNvPr id="2120258627" name="Freeform 338"/>
                            <wps:cNvSpPr>
                              <a:spLocks/>
                            </wps:cNvSpPr>
                            <wps:spPr bwMode="auto">
                              <a:xfrm>
                                <a:off x="11329" y="15126"/>
                                <a:ext cx="65" cy="9"/>
                              </a:xfrm>
                              <a:custGeom>
                                <a:avLst/>
                                <a:gdLst>
                                  <a:gd name="T0" fmla="+- 0 11394 11329"/>
                                  <a:gd name="T1" fmla="*/ T0 w 65"/>
                                  <a:gd name="T2" fmla="+- 0 15126 15126"/>
                                  <a:gd name="T3" fmla="*/ 15126 h 9"/>
                                  <a:gd name="T4" fmla="+- 0 11346 11329"/>
                                  <a:gd name="T5" fmla="*/ T4 w 65"/>
                                  <a:gd name="T6" fmla="+- 0 15126 15126"/>
                                  <a:gd name="T7" fmla="*/ 15126 h 9"/>
                                  <a:gd name="T8" fmla="+- 0 11329 11329"/>
                                  <a:gd name="T9" fmla="*/ T8 w 65"/>
                                  <a:gd name="T10" fmla="+- 0 15135 15126"/>
                                  <a:gd name="T11" fmla="*/ 15135 h 9"/>
                                  <a:gd name="T12" fmla="+- 0 11376 11329"/>
                                  <a:gd name="T13" fmla="*/ T12 w 65"/>
                                  <a:gd name="T14" fmla="+- 0 15135 15126"/>
                                  <a:gd name="T15" fmla="*/ 15135 h 9"/>
                                  <a:gd name="T16" fmla="+- 0 11394 11329"/>
                                  <a:gd name="T17" fmla="*/ T16 w 65"/>
                                  <a:gd name="T18" fmla="+- 0 15126 15126"/>
                                  <a:gd name="T19" fmla="*/ 15126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65" h="9">
                                    <a:moveTo>
                                      <a:pt x="65" y="0"/>
                                    </a:moveTo>
                                    <a:lnTo>
                                      <a:pt x="17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47" y="9"/>
                                    </a:lnTo>
                                    <a:lnTo>
                                      <a:pt x="6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33039321" name="Group 335"/>
                          <wpg:cNvGrpSpPr>
                            <a:grpSpLocks/>
                          </wpg:cNvGrpSpPr>
                          <wpg:grpSpPr bwMode="auto">
                            <a:xfrm>
                              <a:off x="11450" y="15035"/>
                              <a:ext cx="47" cy="9"/>
                              <a:chOff x="11450" y="15035"/>
                              <a:chExt cx="47" cy="9"/>
                            </a:xfrm>
                          </wpg:grpSpPr>
                          <wps:wsp>
                            <wps:cNvPr id="1254120750" name="Freeform 336"/>
                            <wps:cNvSpPr>
                              <a:spLocks/>
                            </wps:cNvSpPr>
                            <wps:spPr bwMode="auto">
                              <a:xfrm>
                                <a:off x="11450" y="15035"/>
                                <a:ext cx="47" cy="9"/>
                              </a:xfrm>
                              <a:custGeom>
                                <a:avLst/>
                                <a:gdLst>
                                  <a:gd name="T0" fmla="+- 0 11497 11450"/>
                                  <a:gd name="T1" fmla="*/ T0 w 47"/>
                                  <a:gd name="T2" fmla="+- 0 15035 15035"/>
                                  <a:gd name="T3" fmla="*/ 15035 h 9"/>
                                  <a:gd name="T4" fmla="+- 0 11458 11450"/>
                                  <a:gd name="T5" fmla="*/ T4 w 47"/>
                                  <a:gd name="T6" fmla="+- 0 15035 15035"/>
                                  <a:gd name="T7" fmla="*/ 15035 h 9"/>
                                  <a:gd name="T8" fmla="+- 0 11450 11450"/>
                                  <a:gd name="T9" fmla="*/ T8 w 47"/>
                                  <a:gd name="T10" fmla="+- 0 15044 15035"/>
                                  <a:gd name="T11" fmla="*/ 15044 h 9"/>
                                  <a:gd name="T12" fmla="+- 0 11489 11450"/>
                                  <a:gd name="T13" fmla="*/ T12 w 47"/>
                                  <a:gd name="T14" fmla="+- 0 15044 15035"/>
                                  <a:gd name="T15" fmla="*/ 15044 h 9"/>
                                  <a:gd name="T16" fmla="+- 0 11497 11450"/>
                                  <a:gd name="T17" fmla="*/ T16 w 47"/>
                                  <a:gd name="T18" fmla="+- 0 15035 15035"/>
                                  <a:gd name="T19" fmla="*/ 15035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7" h="9">
                                    <a:moveTo>
                                      <a:pt x="47" y="0"/>
                                    </a:moveTo>
                                    <a:lnTo>
                                      <a:pt x="8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9" y="9"/>
                                    </a:lnTo>
                                    <a:lnTo>
                                      <a:pt x="4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55366879" name="Group 333"/>
                          <wpg:cNvGrpSpPr>
                            <a:grpSpLocks/>
                          </wpg:cNvGrpSpPr>
                          <wpg:grpSpPr bwMode="auto">
                            <a:xfrm>
                              <a:off x="11519" y="14944"/>
                              <a:ext cx="39" cy="9"/>
                              <a:chOff x="11519" y="14944"/>
                              <a:chExt cx="39" cy="9"/>
                            </a:xfrm>
                          </wpg:grpSpPr>
                          <wps:wsp>
                            <wps:cNvPr id="1062216037" name="Freeform 334"/>
                            <wps:cNvSpPr>
                              <a:spLocks/>
                            </wps:cNvSpPr>
                            <wps:spPr bwMode="auto">
                              <a:xfrm>
                                <a:off x="11519" y="14944"/>
                                <a:ext cx="39" cy="9"/>
                              </a:xfrm>
                              <a:custGeom>
                                <a:avLst/>
                                <a:gdLst>
                                  <a:gd name="T0" fmla="+- 0 11557 11519"/>
                                  <a:gd name="T1" fmla="*/ T0 w 39"/>
                                  <a:gd name="T2" fmla="+- 0 14944 14944"/>
                                  <a:gd name="T3" fmla="*/ 14944 h 9"/>
                                  <a:gd name="T4" fmla="+- 0 11524 11519"/>
                                  <a:gd name="T5" fmla="*/ T4 w 39"/>
                                  <a:gd name="T6" fmla="+- 0 14944 14944"/>
                                  <a:gd name="T7" fmla="*/ 14944 h 9"/>
                                  <a:gd name="T8" fmla="+- 0 11522 11519"/>
                                  <a:gd name="T9" fmla="*/ T8 w 39"/>
                                  <a:gd name="T10" fmla="+- 0 14948 14944"/>
                                  <a:gd name="T11" fmla="*/ 14948 h 9"/>
                                  <a:gd name="T12" fmla="+- 0 11519 11519"/>
                                  <a:gd name="T13" fmla="*/ T12 w 39"/>
                                  <a:gd name="T14" fmla="+- 0 14953 14944"/>
                                  <a:gd name="T15" fmla="*/ 14953 h 9"/>
                                  <a:gd name="T16" fmla="+- 0 11553 11519"/>
                                  <a:gd name="T17" fmla="*/ T16 w 39"/>
                                  <a:gd name="T18" fmla="+- 0 14953 14944"/>
                                  <a:gd name="T19" fmla="*/ 14953 h 9"/>
                                  <a:gd name="T20" fmla="+- 0 11557 11519"/>
                                  <a:gd name="T21" fmla="*/ T20 w 39"/>
                                  <a:gd name="T22" fmla="+- 0 14944 14944"/>
                                  <a:gd name="T23" fmla="*/ 14944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9" h="9">
                                    <a:moveTo>
                                      <a:pt x="38" y="0"/>
                                    </a:moveTo>
                                    <a:lnTo>
                                      <a:pt x="5" y="0"/>
                                    </a:lnTo>
                                    <a:lnTo>
                                      <a:pt x="3" y="4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4" y="9"/>
                                    </a:lnTo>
                                    <a:lnTo>
                                      <a:pt x="3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92173237" name="Group 331"/>
                          <wpg:cNvGrpSpPr>
                            <a:grpSpLocks/>
                          </wpg:cNvGrpSpPr>
                          <wpg:grpSpPr bwMode="auto">
                            <a:xfrm>
                              <a:off x="11574" y="14785"/>
                              <a:ext cx="30" cy="2"/>
                              <a:chOff x="11574" y="14785"/>
                              <a:chExt cx="30" cy="2"/>
                            </a:xfrm>
                          </wpg:grpSpPr>
                          <wps:wsp>
                            <wps:cNvPr id="1039527288" name="Freeform 332"/>
                            <wps:cNvSpPr>
                              <a:spLocks/>
                            </wps:cNvSpPr>
                            <wps:spPr bwMode="auto">
                              <a:xfrm>
                                <a:off x="11574" y="14785"/>
                                <a:ext cx="30" cy="2"/>
                              </a:xfrm>
                              <a:custGeom>
                                <a:avLst/>
                                <a:gdLst>
                                  <a:gd name="T0" fmla="+- 0 11574 11574"/>
                                  <a:gd name="T1" fmla="*/ T0 w 30"/>
                                  <a:gd name="T2" fmla="+- 0 11603 11574"/>
                                  <a:gd name="T3" fmla="*/ T2 w 3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30">
                                    <a:moveTo>
                                      <a:pt x="0" y="0"/>
                                    </a:moveTo>
                                    <a:lnTo>
                                      <a:pt x="29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07081619" name="Group 329"/>
                          <wpg:cNvGrpSpPr>
                            <a:grpSpLocks/>
                          </wpg:cNvGrpSpPr>
                          <wpg:grpSpPr bwMode="auto">
                            <a:xfrm>
                              <a:off x="11578" y="14730"/>
                              <a:ext cx="28" cy="2"/>
                              <a:chOff x="11578" y="14730"/>
                              <a:chExt cx="28" cy="2"/>
                            </a:xfrm>
                          </wpg:grpSpPr>
                          <wps:wsp>
                            <wps:cNvPr id="233930670" name="Freeform 330"/>
                            <wps:cNvSpPr>
                              <a:spLocks/>
                            </wps:cNvSpPr>
                            <wps:spPr bwMode="auto">
                              <a:xfrm>
                                <a:off x="11578" y="14730"/>
                                <a:ext cx="28" cy="2"/>
                              </a:xfrm>
                              <a:custGeom>
                                <a:avLst/>
                                <a:gdLst>
                                  <a:gd name="T0" fmla="+- 0 11578 11578"/>
                                  <a:gd name="T1" fmla="*/ T0 w 28"/>
                                  <a:gd name="T2" fmla="+- 0 11606 11578"/>
                                  <a:gd name="T3" fmla="*/ T2 w 28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8">
                                    <a:moveTo>
                                      <a:pt x="0" y="0"/>
                                    </a:moveTo>
                                    <a:lnTo>
                                      <a:pt x="28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60249225" name="Group 327"/>
                          <wpg:cNvGrpSpPr>
                            <a:grpSpLocks/>
                          </wpg:cNvGrpSpPr>
                          <wpg:grpSpPr bwMode="auto">
                            <a:xfrm>
                              <a:off x="11237" y="15162"/>
                              <a:ext cx="86" cy="9"/>
                              <a:chOff x="11237" y="15162"/>
                              <a:chExt cx="86" cy="9"/>
                            </a:xfrm>
                          </wpg:grpSpPr>
                          <wps:wsp>
                            <wps:cNvPr id="1965268949" name="Freeform 328"/>
                            <wps:cNvSpPr>
                              <a:spLocks/>
                            </wps:cNvSpPr>
                            <wps:spPr bwMode="auto">
                              <a:xfrm>
                                <a:off x="11237" y="15162"/>
                                <a:ext cx="86" cy="9"/>
                              </a:xfrm>
                              <a:custGeom>
                                <a:avLst/>
                                <a:gdLst>
                                  <a:gd name="T0" fmla="+- 0 11323 11237"/>
                                  <a:gd name="T1" fmla="*/ T0 w 86"/>
                                  <a:gd name="T2" fmla="+- 0 15162 15162"/>
                                  <a:gd name="T3" fmla="*/ 15162 h 9"/>
                                  <a:gd name="T4" fmla="+- 0 11268 11237"/>
                                  <a:gd name="T5" fmla="*/ T4 w 86"/>
                                  <a:gd name="T6" fmla="+- 0 15162 15162"/>
                                  <a:gd name="T7" fmla="*/ 15162 h 9"/>
                                  <a:gd name="T8" fmla="+- 0 11237 11237"/>
                                  <a:gd name="T9" fmla="*/ T8 w 86"/>
                                  <a:gd name="T10" fmla="+- 0 15171 15162"/>
                                  <a:gd name="T11" fmla="*/ 15171 h 9"/>
                                  <a:gd name="T12" fmla="+- 0 11294 11237"/>
                                  <a:gd name="T13" fmla="*/ T12 w 86"/>
                                  <a:gd name="T14" fmla="+- 0 15171 15162"/>
                                  <a:gd name="T15" fmla="*/ 15171 h 9"/>
                                  <a:gd name="T16" fmla="+- 0 11320 11237"/>
                                  <a:gd name="T17" fmla="*/ T16 w 86"/>
                                  <a:gd name="T18" fmla="+- 0 15164 15162"/>
                                  <a:gd name="T19" fmla="*/ 15164 h 9"/>
                                  <a:gd name="T20" fmla="+- 0 11323 11237"/>
                                  <a:gd name="T21" fmla="*/ T20 w 86"/>
                                  <a:gd name="T22" fmla="+- 0 15162 15162"/>
                                  <a:gd name="T23" fmla="*/ 15162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86" h="9">
                                    <a:moveTo>
                                      <a:pt x="86" y="0"/>
                                    </a:moveTo>
                                    <a:lnTo>
                                      <a:pt x="31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57" y="9"/>
                                    </a:lnTo>
                                    <a:lnTo>
                                      <a:pt x="83" y="2"/>
                                    </a:lnTo>
                                    <a:lnTo>
                                      <a:pt x="8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17927710" name="Group 325"/>
                          <wpg:cNvGrpSpPr>
                            <a:grpSpLocks/>
                          </wpg:cNvGrpSpPr>
                          <wpg:grpSpPr bwMode="auto">
                            <a:xfrm>
                              <a:off x="11495" y="14980"/>
                              <a:ext cx="42" cy="9"/>
                              <a:chOff x="11495" y="14980"/>
                              <a:chExt cx="42" cy="9"/>
                            </a:xfrm>
                          </wpg:grpSpPr>
                          <wps:wsp>
                            <wps:cNvPr id="1169769056" name="Freeform 326"/>
                            <wps:cNvSpPr>
                              <a:spLocks/>
                            </wps:cNvSpPr>
                            <wps:spPr bwMode="auto">
                              <a:xfrm>
                                <a:off x="11495" y="14980"/>
                                <a:ext cx="42" cy="9"/>
                              </a:xfrm>
                              <a:custGeom>
                                <a:avLst/>
                                <a:gdLst>
                                  <a:gd name="T0" fmla="+- 0 11537 11495"/>
                                  <a:gd name="T1" fmla="*/ T0 w 42"/>
                                  <a:gd name="T2" fmla="+- 0 14980 14980"/>
                                  <a:gd name="T3" fmla="*/ 14980 h 9"/>
                                  <a:gd name="T4" fmla="+- 0 11501 11495"/>
                                  <a:gd name="T5" fmla="*/ T4 w 42"/>
                                  <a:gd name="T6" fmla="+- 0 14980 14980"/>
                                  <a:gd name="T7" fmla="*/ 14980 h 9"/>
                                  <a:gd name="T8" fmla="+- 0 11495 11495"/>
                                  <a:gd name="T9" fmla="*/ T8 w 42"/>
                                  <a:gd name="T10" fmla="+- 0 14989 14980"/>
                                  <a:gd name="T11" fmla="*/ 14989 h 9"/>
                                  <a:gd name="T12" fmla="+- 0 11531 11495"/>
                                  <a:gd name="T13" fmla="*/ T12 w 42"/>
                                  <a:gd name="T14" fmla="+- 0 14989 14980"/>
                                  <a:gd name="T15" fmla="*/ 14989 h 9"/>
                                  <a:gd name="T16" fmla="+- 0 11537 11495"/>
                                  <a:gd name="T17" fmla="*/ T16 w 42"/>
                                  <a:gd name="T18" fmla="+- 0 14980 14980"/>
                                  <a:gd name="T19" fmla="*/ 14980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2" h="9">
                                    <a:moveTo>
                                      <a:pt x="42" y="0"/>
                                    </a:moveTo>
                                    <a:lnTo>
                                      <a:pt x="6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6" y="9"/>
                                    </a:lnTo>
                                    <a:lnTo>
                                      <a:pt x="4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40668719" name="Group 323"/>
                          <wpg:cNvGrpSpPr>
                            <a:grpSpLocks/>
                          </wpg:cNvGrpSpPr>
                          <wpg:grpSpPr bwMode="auto">
                            <a:xfrm>
                              <a:off x="11552" y="14871"/>
                              <a:ext cx="34" cy="9"/>
                              <a:chOff x="11552" y="14871"/>
                              <a:chExt cx="34" cy="9"/>
                            </a:xfrm>
                          </wpg:grpSpPr>
                          <wps:wsp>
                            <wps:cNvPr id="1280409120" name="Freeform 324"/>
                            <wps:cNvSpPr>
                              <a:spLocks/>
                            </wps:cNvSpPr>
                            <wps:spPr bwMode="auto">
                              <a:xfrm>
                                <a:off x="11552" y="14871"/>
                                <a:ext cx="34" cy="9"/>
                              </a:xfrm>
                              <a:custGeom>
                                <a:avLst/>
                                <a:gdLst>
                                  <a:gd name="T0" fmla="+- 0 11586 11552"/>
                                  <a:gd name="T1" fmla="*/ T0 w 34"/>
                                  <a:gd name="T2" fmla="+- 0 14871 14871"/>
                                  <a:gd name="T3" fmla="*/ 14871 h 9"/>
                                  <a:gd name="T4" fmla="+- 0 11555 11552"/>
                                  <a:gd name="T5" fmla="*/ T4 w 34"/>
                                  <a:gd name="T6" fmla="+- 0 14871 14871"/>
                                  <a:gd name="T7" fmla="*/ 14871 h 9"/>
                                  <a:gd name="T8" fmla="+- 0 11553 11552"/>
                                  <a:gd name="T9" fmla="*/ T8 w 34"/>
                                  <a:gd name="T10" fmla="+- 0 14879 14871"/>
                                  <a:gd name="T11" fmla="*/ 14879 h 9"/>
                                  <a:gd name="T12" fmla="+- 0 11552 11552"/>
                                  <a:gd name="T13" fmla="*/ T12 w 34"/>
                                  <a:gd name="T14" fmla="+- 0 14880 14871"/>
                                  <a:gd name="T15" fmla="*/ 14880 h 9"/>
                                  <a:gd name="T16" fmla="+- 0 11584 11552"/>
                                  <a:gd name="T17" fmla="*/ T16 w 34"/>
                                  <a:gd name="T18" fmla="+- 0 14880 14871"/>
                                  <a:gd name="T19" fmla="*/ 14880 h 9"/>
                                  <a:gd name="T20" fmla="+- 0 11586 11552"/>
                                  <a:gd name="T21" fmla="*/ T20 w 34"/>
                                  <a:gd name="T22" fmla="+- 0 14871 14871"/>
                                  <a:gd name="T23" fmla="*/ 14871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4" h="9">
                                    <a:moveTo>
                                      <a:pt x="34" y="0"/>
                                    </a:moveTo>
                                    <a:lnTo>
                                      <a:pt x="3" y="0"/>
                                    </a:lnTo>
                                    <a:lnTo>
                                      <a:pt x="1" y="8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2" y="9"/>
                                    </a:lnTo>
                                    <a:lnTo>
                                      <a:pt x="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9553663" name="Group 321"/>
                          <wpg:cNvGrpSpPr>
                            <a:grpSpLocks/>
                          </wpg:cNvGrpSpPr>
                          <wpg:grpSpPr bwMode="auto">
                            <a:xfrm>
                              <a:off x="11567" y="14816"/>
                              <a:ext cx="34" cy="9"/>
                              <a:chOff x="11567" y="14816"/>
                              <a:chExt cx="34" cy="9"/>
                            </a:xfrm>
                          </wpg:grpSpPr>
                          <wps:wsp>
                            <wps:cNvPr id="182551011" name="Freeform 322"/>
                            <wps:cNvSpPr>
                              <a:spLocks/>
                            </wps:cNvSpPr>
                            <wps:spPr bwMode="auto">
                              <a:xfrm>
                                <a:off x="11567" y="14816"/>
                                <a:ext cx="34" cy="9"/>
                              </a:xfrm>
                              <a:custGeom>
                                <a:avLst/>
                                <a:gdLst>
                                  <a:gd name="T0" fmla="+- 0 11600 11567"/>
                                  <a:gd name="T1" fmla="*/ T0 w 34"/>
                                  <a:gd name="T2" fmla="+- 0 14816 14816"/>
                                  <a:gd name="T3" fmla="*/ 14816 h 9"/>
                                  <a:gd name="T4" fmla="+- 0 11569 11567"/>
                                  <a:gd name="T5" fmla="*/ T4 w 34"/>
                                  <a:gd name="T6" fmla="+- 0 14816 14816"/>
                                  <a:gd name="T7" fmla="*/ 14816 h 9"/>
                                  <a:gd name="T8" fmla="+- 0 11567 11567"/>
                                  <a:gd name="T9" fmla="*/ T8 w 34"/>
                                  <a:gd name="T10" fmla="+- 0 14825 14816"/>
                                  <a:gd name="T11" fmla="*/ 14825 h 9"/>
                                  <a:gd name="T12" fmla="+- 0 11598 11567"/>
                                  <a:gd name="T13" fmla="*/ T12 w 34"/>
                                  <a:gd name="T14" fmla="+- 0 14825 14816"/>
                                  <a:gd name="T15" fmla="*/ 14825 h 9"/>
                                  <a:gd name="T16" fmla="+- 0 11600 11567"/>
                                  <a:gd name="T17" fmla="*/ T16 w 34"/>
                                  <a:gd name="T18" fmla="+- 0 14818 14816"/>
                                  <a:gd name="T19" fmla="*/ 14818 h 9"/>
                                  <a:gd name="T20" fmla="+- 0 11600 11567"/>
                                  <a:gd name="T21" fmla="*/ T20 w 34"/>
                                  <a:gd name="T22" fmla="+- 0 14816 14816"/>
                                  <a:gd name="T23" fmla="*/ 14816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4" h="9">
                                    <a:moveTo>
                                      <a:pt x="33" y="0"/>
                                    </a:moveTo>
                                    <a:lnTo>
                                      <a:pt x="2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1" y="9"/>
                                    </a:lnTo>
                                    <a:lnTo>
                                      <a:pt x="33" y="2"/>
                                    </a:lnTo>
                                    <a:lnTo>
                                      <a:pt x="3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84200325" name="Group 319"/>
                          <wpg:cNvGrpSpPr>
                            <a:grpSpLocks/>
                          </wpg:cNvGrpSpPr>
                          <wpg:grpSpPr bwMode="auto">
                            <a:xfrm>
                              <a:off x="11576" y="14693"/>
                              <a:ext cx="27" cy="2"/>
                              <a:chOff x="11576" y="14693"/>
                              <a:chExt cx="27" cy="2"/>
                            </a:xfrm>
                          </wpg:grpSpPr>
                          <wps:wsp>
                            <wps:cNvPr id="1998919142" name="Freeform 320"/>
                            <wps:cNvSpPr>
                              <a:spLocks/>
                            </wps:cNvSpPr>
                            <wps:spPr bwMode="auto">
                              <a:xfrm>
                                <a:off x="11576" y="14693"/>
                                <a:ext cx="27" cy="2"/>
                              </a:xfrm>
                              <a:custGeom>
                                <a:avLst/>
                                <a:gdLst>
                                  <a:gd name="T0" fmla="+- 0 11576 11576"/>
                                  <a:gd name="T1" fmla="*/ T0 w 27"/>
                                  <a:gd name="T2" fmla="+- 0 11603 11576"/>
                                  <a:gd name="T3" fmla="*/ T2 w 27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7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01551203" name="Group 317"/>
                          <wpg:cNvGrpSpPr>
                            <a:grpSpLocks/>
                          </wpg:cNvGrpSpPr>
                          <wpg:grpSpPr bwMode="auto">
                            <a:xfrm>
                              <a:off x="11573" y="14653"/>
                              <a:ext cx="27" cy="9"/>
                              <a:chOff x="11573" y="14653"/>
                              <a:chExt cx="27" cy="9"/>
                            </a:xfrm>
                          </wpg:grpSpPr>
                          <wps:wsp>
                            <wps:cNvPr id="1878846892" name="Freeform 318"/>
                            <wps:cNvSpPr>
                              <a:spLocks/>
                            </wps:cNvSpPr>
                            <wps:spPr bwMode="auto">
                              <a:xfrm>
                                <a:off x="11573" y="14653"/>
                                <a:ext cx="27" cy="9"/>
                              </a:xfrm>
                              <a:custGeom>
                                <a:avLst/>
                                <a:gdLst>
                                  <a:gd name="T0" fmla="+- 0 11597 11573"/>
                                  <a:gd name="T1" fmla="*/ T0 w 27"/>
                                  <a:gd name="T2" fmla="+- 0 14653 14653"/>
                                  <a:gd name="T3" fmla="*/ 14653 h 9"/>
                                  <a:gd name="T4" fmla="+- 0 11573 11573"/>
                                  <a:gd name="T5" fmla="*/ T4 w 27"/>
                                  <a:gd name="T6" fmla="+- 0 14653 14653"/>
                                  <a:gd name="T7" fmla="*/ 14653 h 9"/>
                                  <a:gd name="T8" fmla="+- 0 11574 11573"/>
                                  <a:gd name="T9" fmla="*/ T8 w 27"/>
                                  <a:gd name="T10" fmla="+- 0 14662 14653"/>
                                  <a:gd name="T11" fmla="*/ 14662 h 9"/>
                                  <a:gd name="T12" fmla="+- 0 11599 11573"/>
                                  <a:gd name="T13" fmla="*/ T12 w 27"/>
                                  <a:gd name="T14" fmla="+- 0 14662 14653"/>
                                  <a:gd name="T15" fmla="*/ 14662 h 9"/>
                                  <a:gd name="T16" fmla="+- 0 11597 11573"/>
                                  <a:gd name="T17" fmla="*/ T16 w 27"/>
                                  <a:gd name="T18" fmla="+- 0 14653 14653"/>
                                  <a:gd name="T19" fmla="*/ 14653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7" h="9">
                                    <a:moveTo>
                                      <a:pt x="24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" y="9"/>
                                    </a:lnTo>
                                    <a:lnTo>
                                      <a:pt x="26" y="9"/>
                                    </a:lnTo>
                                    <a:lnTo>
                                      <a:pt x="2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3605818" name="Group 315"/>
                          <wpg:cNvGrpSpPr>
                            <a:grpSpLocks/>
                          </wpg:cNvGrpSpPr>
                          <wpg:grpSpPr bwMode="auto">
                            <a:xfrm>
                              <a:off x="11574" y="14675"/>
                              <a:ext cx="27" cy="2"/>
                              <a:chOff x="11574" y="14675"/>
                              <a:chExt cx="27" cy="2"/>
                            </a:xfrm>
                          </wpg:grpSpPr>
                          <wps:wsp>
                            <wps:cNvPr id="1266421415" name="Freeform 316"/>
                            <wps:cNvSpPr>
                              <a:spLocks/>
                            </wps:cNvSpPr>
                            <wps:spPr bwMode="auto">
                              <a:xfrm>
                                <a:off x="11574" y="14675"/>
                                <a:ext cx="27" cy="2"/>
                              </a:xfrm>
                              <a:custGeom>
                                <a:avLst/>
                                <a:gdLst>
                                  <a:gd name="T0" fmla="+- 0 11574 11574"/>
                                  <a:gd name="T1" fmla="*/ T0 w 27"/>
                                  <a:gd name="T2" fmla="+- 0 11601 11574"/>
                                  <a:gd name="T3" fmla="*/ T2 w 27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7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06574929" name="Group 313"/>
                          <wpg:cNvGrpSpPr>
                            <a:grpSpLocks/>
                          </wpg:cNvGrpSpPr>
                          <wpg:grpSpPr bwMode="auto">
                            <a:xfrm>
                              <a:off x="11053" y="15185"/>
                              <a:ext cx="210" cy="2"/>
                              <a:chOff x="11053" y="15185"/>
                              <a:chExt cx="210" cy="2"/>
                            </a:xfrm>
                          </wpg:grpSpPr>
                          <wps:wsp>
                            <wps:cNvPr id="1092119660" name="Freeform 314"/>
                            <wps:cNvSpPr>
                              <a:spLocks/>
                            </wps:cNvSpPr>
                            <wps:spPr bwMode="auto">
                              <a:xfrm>
                                <a:off x="11053" y="15185"/>
                                <a:ext cx="210" cy="2"/>
                              </a:xfrm>
                              <a:custGeom>
                                <a:avLst/>
                                <a:gdLst>
                                  <a:gd name="T0" fmla="+- 0 11053 11053"/>
                                  <a:gd name="T1" fmla="*/ T0 w 210"/>
                                  <a:gd name="T2" fmla="+- 0 11263 11053"/>
                                  <a:gd name="T3" fmla="*/ T2 w 21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10">
                                    <a:moveTo>
                                      <a:pt x="0" y="0"/>
                                    </a:moveTo>
                                    <a:lnTo>
                                      <a:pt x="210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18645562" name="Group 311"/>
                          <wpg:cNvGrpSpPr>
                            <a:grpSpLocks/>
                          </wpg:cNvGrpSpPr>
                          <wpg:grpSpPr bwMode="auto">
                            <a:xfrm>
                              <a:off x="11411" y="15071"/>
                              <a:ext cx="53" cy="9"/>
                              <a:chOff x="11411" y="15071"/>
                              <a:chExt cx="53" cy="9"/>
                            </a:xfrm>
                          </wpg:grpSpPr>
                          <wps:wsp>
                            <wps:cNvPr id="167526456" name="Freeform 312"/>
                            <wps:cNvSpPr>
                              <a:spLocks/>
                            </wps:cNvSpPr>
                            <wps:spPr bwMode="auto">
                              <a:xfrm>
                                <a:off x="11411" y="15071"/>
                                <a:ext cx="53" cy="9"/>
                              </a:xfrm>
                              <a:custGeom>
                                <a:avLst/>
                                <a:gdLst>
                                  <a:gd name="T0" fmla="+- 0 11463 11411"/>
                                  <a:gd name="T1" fmla="*/ T0 w 53"/>
                                  <a:gd name="T2" fmla="+- 0 15071 15071"/>
                                  <a:gd name="T3" fmla="*/ 15071 h 9"/>
                                  <a:gd name="T4" fmla="+- 0 11423 11411"/>
                                  <a:gd name="T5" fmla="*/ T4 w 53"/>
                                  <a:gd name="T6" fmla="+- 0 15071 15071"/>
                                  <a:gd name="T7" fmla="*/ 15071 h 9"/>
                                  <a:gd name="T8" fmla="+- 0 11411 11411"/>
                                  <a:gd name="T9" fmla="*/ T8 w 53"/>
                                  <a:gd name="T10" fmla="+- 0 15080 15071"/>
                                  <a:gd name="T11" fmla="*/ 15080 h 9"/>
                                  <a:gd name="T12" fmla="+- 0 11453 11411"/>
                                  <a:gd name="T13" fmla="*/ T12 w 53"/>
                                  <a:gd name="T14" fmla="+- 0 15080 15071"/>
                                  <a:gd name="T15" fmla="*/ 15080 h 9"/>
                                  <a:gd name="T16" fmla="+- 0 11461 11411"/>
                                  <a:gd name="T17" fmla="*/ T16 w 53"/>
                                  <a:gd name="T18" fmla="+- 0 15075 15071"/>
                                  <a:gd name="T19" fmla="*/ 15075 h 9"/>
                                  <a:gd name="T20" fmla="+- 0 11463 11411"/>
                                  <a:gd name="T21" fmla="*/ T20 w 53"/>
                                  <a:gd name="T22" fmla="+- 0 15071 15071"/>
                                  <a:gd name="T23" fmla="*/ 15071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53" h="9">
                                    <a:moveTo>
                                      <a:pt x="52" y="0"/>
                                    </a:moveTo>
                                    <a:lnTo>
                                      <a:pt x="12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42" y="9"/>
                                    </a:lnTo>
                                    <a:lnTo>
                                      <a:pt x="50" y="4"/>
                                    </a:lnTo>
                                    <a:lnTo>
                                      <a:pt x="5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0789882" name="Group 309"/>
                          <wpg:cNvGrpSpPr>
                            <a:grpSpLocks/>
                          </wpg:cNvGrpSpPr>
                          <wpg:grpSpPr bwMode="auto">
                            <a:xfrm>
                              <a:off x="11483" y="14999"/>
                              <a:ext cx="42" cy="9"/>
                              <a:chOff x="11483" y="14999"/>
                              <a:chExt cx="42" cy="9"/>
                            </a:xfrm>
                          </wpg:grpSpPr>
                          <wps:wsp>
                            <wps:cNvPr id="514034446" name="Freeform 310"/>
                            <wps:cNvSpPr>
                              <a:spLocks/>
                            </wps:cNvSpPr>
                            <wps:spPr bwMode="auto">
                              <a:xfrm>
                                <a:off x="11483" y="14999"/>
                                <a:ext cx="42" cy="9"/>
                              </a:xfrm>
                              <a:custGeom>
                                <a:avLst/>
                                <a:gdLst>
                                  <a:gd name="T0" fmla="+- 0 11525 11483"/>
                                  <a:gd name="T1" fmla="*/ T0 w 42"/>
                                  <a:gd name="T2" fmla="+- 0 14999 14999"/>
                                  <a:gd name="T3" fmla="*/ 14999 h 9"/>
                                  <a:gd name="T4" fmla="+- 0 11489 11483"/>
                                  <a:gd name="T5" fmla="*/ T4 w 42"/>
                                  <a:gd name="T6" fmla="+- 0 14999 14999"/>
                                  <a:gd name="T7" fmla="*/ 14999 h 9"/>
                                  <a:gd name="T8" fmla="+- 0 11483 11483"/>
                                  <a:gd name="T9" fmla="*/ T8 w 42"/>
                                  <a:gd name="T10" fmla="+- 0 15008 14999"/>
                                  <a:gd name="T11" fmla="*/ 15008 h 9"/>
                                  <a:gd name="T12" fmla="+- 0 11519 11483"/>
                                  <a:gd name="T13" fmla="*/ T12 w 42"/>
                                  <a:gd name="T14" fmla="+- 0 15008 14999"/>
                                  <a:gd name="T15" fmla="*/ 15008 h 9"/>
                                  <a:gd name="T16" fmla="+- 0 11525 11483"/>
                                  <a:gd name="T17" fmla="*/ T16 w 42"/>
                                  <a:gd name="T18" fmla="+- 0 14999 14999"/>
                                  <a:gd name="T19" fmla="*/ 14999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2" h="9">
                                    <a:moveTo>
                                      <a:pt x="42" y="0"/>
                                    </a:moveTo>
                                    <a:lnTo>
                                      <a:pt x="6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6" y="9"/>
                                    </a:lnTo>
                                    <a:lnTo>
                                      <a:pt x="4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66174487" name="Group 307"/>
                          <wpg:cNvGrpSpPr>
                            <a:grpSpLocks/>
                          </wpg:cNvGrpSpPr>
                          <wpg:grpSpPr bwMode="auto">
                            <a:xfrm>
                              <a:off x="11544" y="14889"/>
                              <a:ext cx="38" cy="9"/>
                              <a:chOff x="11544" y="14889"/>
                              <a:chExt cx="38" cy="9"/>
                            </a:xfrm>
                          </wpg:grpSpPr>
                          <wps:wsp>
                            <wps:cNvPr id="1227480188" name="Freeform 308"/>
                            <wps:cNvSpPr>
                              <a:spLocks/>
                            </wps:cNvSpPr>
                            <wps:spPr bwMode="auto">
                              <a:xfrm>
                                <a:off x="11544" y="14889"/>
                                <a:ext cx="38" cy="9"/>
                              </a:xfrm>
                              <a:custGeom>
                                <a:avLst/>
                                <a:gdLst>
                                  <a:gd name="T0" fmla="+- 0 11581 11544"/>
                                  <a:gd name="T1" fmla="*/ T0 w 38"/>
                                  <a:gd name="T2" fmla="+- 0 14889 14889"/>
                                  <a:gd name="T3" fmla="*/ 14889 h 9"/>
                                  <a:gd name="T4" fmla="+- 0 11548 11544"/>
                                  <a:gd name="T5" fmla="*/ T4 w 38"/>
                                  <a:gd name="T6" fmla="+- 0 14889 14889"/>
                                  <a:gd name="T7" fmla="*/ 14889 h 9"/>
                                  <a:gd name="T8" fmla="+- 0 11544 11544"/>
                                  <a:gd name="T9" fmla="*/ T8 w 38"/>
                                  <a:gd name="T10" fmla="+- 0 14898 14889"/>
                                  <a:gd name="T11" fmla="*/ 14898 h 9"/>
                                  <a:gd name="T12" fmla="+- 0 11578 11544"/>
                                  <a:gd name="T13" fmla="*/ T12 w 38"/>
                                  <a:gd name="T14" fmla="+- 0 14898 14889"/>
                                  <a:gd name="T15" fmla="*/ 14898 h 9"/>
                                  <a:gd name="T16" fmla="+- 0 11581 11544"/>
                                  <a:gd name="T17" fmla="*/ T16 w 38"/>
                                  <a:gd name="T18" fmla="+- 0 14891 14889"/>
                                  <a:gd name="T19" fmla="*/ 14891 h 9"/>
                                  <a:gd name="T20" fmla="+- 0 11581 11544"/>
                                  <a:gd name="T21" fmla="*/ T20 w 38"/>
                                  <a:gd name="T22" fmla="+- 0 14889 14889"/>
                                  <a:gd name="T23" fmla="*/ 14889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8" h="9">
                                    <a:moveTo>
                                      <a:pt x="37" y="0"/>
                                    </a:moveTo>
                                    <a:lnTo>
                                      <a:pt x="4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4" y="9"/>
                                    </a:lnTo>
                                    <a:lnTo>
                                      <a:pt x="37" y="2"/>
                                    </a:lnTo>
                                    <a:lnTo>
                                      <a:pt x="3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03859273" name="Group 305"/>
                          <wpg:cNvGrpSpPr>
                            <a:grpSpLocks/>
                          </wpg:cNvGrpSpPr>
                          <wpg:grpSpPr bwMode="auto">
                            <a:xfrm>
                              <a:off x="11562" y="14835"/>
                              <a:ext cx="34" cy="9"/>
                              <a:chOff x="11562" y="14835"/>
                              <a:chExt cx="34" cy="9"/>
                            </a:xfrm>
                          </wpg:grpSpPr>
                          <wps:wsp>
                            <wps:cNvPr id="1717868665" name="Freeform 306"/>
                            <wps:cNvSpPr>
                              <a:spLocks/>
                            </wps:cNvSpPr>
                            <wps:spPr bwMode="auto">
                              <a:xfrm>
                                <a:off x="11562" y="14835"/>
                                <a:ext cx="34" cy="9"/>
                              </a:xfrm>
                              <a:custGeom>
                                <a:avLst/>
                                <a:gdLst>
                                  <a:gd name="T0" fmla="+- 0 11596 11562"/>
                                  <a:gd name="T1" fmla="*/ T0 w 34"/>
                                  <a:gd name="T2" fmla="+- 0 14835 14835"/>
                                  <a:gd name="T3" fmla="*/ 14835 h 9"/>
                                  <a:gd name="T4" fmla="+- 0 11564 11562"/>
                                  <a:gd name="T5" fmla="*/ T4 w 34"/>
                                  <a:gd name="T6" fmla="+- 0 14835 14835"/>
                                  <a:gd name="T7" fmla="*/ 14835 h 9"/>
                                  <a:gd name="T8" fmla="+- 0 11562 11562"/>
                                  <a:gd name="T9" fmla="*/ T8 w 34"/>
                                  <a:gd name="T10" fmla="+- 0 14844 14835"/>
                                  <a:gd name="T11" fmla="*/ 14844 h 9"/>
                                  <a:gd name="T12" fmla="+- 0 11593 11562"/>
                                  <a:gd name="T13" fmla="*/ T12 w 34"/>
                                  <a:gd name="T14" fmla="+- 0 14844 14835"/>
                                  <a:gd name="T15" fmla="*/ 14844 h 9"/>
                                  <a:gd name="T16" fmla="+- 0 11596 11562"/>
                                  <a:gd name="T17" fmla="*/ T16 w 34"/>
                                  <a:gd name="T18" fmla="+- 0 14835 14835"/>
                                  <a:gd name="T19" fmla="*/ 14835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4" h="9">
                                    <a:moveTo>
                                      <a:pt x="34" y="0"/>
                                    </a:moveTo>
                                    <a:lnTo>
                                      <a:pt x="2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1" y="9"/>
                                    </a:lnTo>
                                    <a:lnTo>
                                      <a:pt x="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20565795" name="Group 303"/>
                          <wpg:cNvGrpSpPr>
                            <a:grpSpLocks/>
                          </wpg:cNvGrpSpPr>
                          <wpg:grpSpPr bwMode="auto">
                            <a:xfrm>
                              <a:off x="11575" y="14766"/>
                              <a:ext cx="30" cy="2"/>
                              <a:chOff x="11575" y="14766"/>
                              <a:chExt cx="30" cy="2"/>
                            </a:xfrm>
                          </wpg:grpSpPr>
                          <wps:wsp>
                            <wps:cNvPr id="469228099" name="Freeform 304"/>
                            <wps:cNvSpPr>
                              <a:spLocks/>
                            </wps:cNvSpPr>
                            <wps:spPr bwMode="auto">
                              <a:xfrm>
                                <a:off x="11575" y="14766"/>
                                <a:ext cx="30" cy="2"/>
                              </a:xfrm>
                              <a:custGeom>
                                <a:avLst/>
                                <a:gdLst>
                                  <a:gd name="T0" fmla="+- 0 11575 11575"/>
                                  <a:gd name="T1" fmla="*/ T0 w 30"/>
                                  <a:gd name="T2" fmla="+- 0 11605 11575"/>
                                  <a:gd name="T3" fmla="*/ T2 w 3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30">
                                    <a:moveTo>
                                      <a:pt x="0" y="0"/>
                                    </a:moveTo>
                                    <a:lnTo>
                                      <a:pt x="30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06399496" name="Group 301"/>
                          <wpg:cNvGrpSpPr>
                            <a:grpSpLocks/>
                          </wpg:cNvGrpSpPr>
                          <wpg:grpSpPr bwMode="auto">
                            <a:xfrm>
                              <a:off x="11293" y="15144"/>
                              <a:ext cx="65" cy="9"/>
                              <a:chOff x="11293" y="15144"/>
                              <a:chExt cx="65" cy="9"/>
                            </a:xfrm>
                          </wpg:grpSpPr>
                          <wps:wsp>
                            <wps:cNvPr id="1678666341" name="Freeform 302"/>
                            <wps:cNvSpPr>
                              <a:spLocks/>
                            </wps:cNvSpPr>
                            <wps:spPr bwMode="auto">
                              <a:xfrm>
                                <a:off x="11293" y="15144"/>
                                <a:ext cx="65" cy="9"/>
                              </a:xfrm>
                              <a:custGeom>
                                <a:avLst/>
                                <a:gdLst>
                                  <a:gd name="T0" fmla="+- 0 11358 11293"/>
                                  <a:gd name="T1" fmla="*/ T0 w 65"/>
                                  <a:gd name="T2" fmla="+- 0 15144 15144"/>
                                  <a:gd name="T3" fmla="*/ 15144 h 9"/>
                                  <a:gd name="T4" fmla="+- 0 11311 11293"/>
                                  <a:gd name="T5" fmla="*/ T4 w 65"/>
                                  <a:gd name="T6" fmla="+- 0 15144 15144"/>
                                  <a:gd name="T7" fmla="*/ 15144 h 9"/>
                                  <a:gd name="T8" fmla="+- 0 11293 11293"/>
                                  <a:gd name="T9" fmla="*/ T8 w 65"/>
                                  <a:gd name="T10" fmla="+- 0 15153 15144"/>
                                  <a:gd name="T11" fmla="*/ 15153 h 9"/>
                                  <a:gd name="T12" fmla="+- 0 11341 11293"/>
                                  <a:gd name="T13" fmla="*/ T12 w 65"/>
                                  <a:gd name="T14" fmla="+- 0 15153 15144"/>
                                  <a:gd name="T15" fmla="*/ 15153 h 9"/>
                                  <a:gd name="T16" fmla="+- 0 11358 11293"/>
                                  <a:gd name="T17" fmla="*/ T16 w 65"/>
                                  <a:gd name="T18" fmla="+- 0 15144 15144"/>
                                  <a:gd name="T19" fmla="*/ 15144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65" h="9">
                                    <a:moveTo>
                                      <a:pt x="65" y="0"/>
                                    </a:moveTo>
                                    <a:lnTo>
                                      <a:pt x="18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48" y="9"/>
                                    </a:lnTo>
                                    <a:lnTo>
                                      <a:pt x="6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08690307" name="Group 299"/>
                          <wpg:cNvGrpSpPr>
                            <a:grpSpLocks/>
                          </wpg:cNvGrpSpPr>
                          <wpg:grpSpPr bwMode="auto">
                            <a:xfrm>
                              <a:off x="11433" y="15053"/>
                              <a:ext cx="47" cy="9"/>
                              <a:chOff x="11433" y="15053"/>
                              <a:chExt cx="47" cy="9"/>
                            </a:xfrm>
                          </wpg:grpSpPr>
                          <wps:wsp>
                            <wps:cNvPr id="1319943055" name="Freeform 300"/>
                            <wps:cNvSpPr>
                              <a:spLocks/>
                            </wps:cNvSpPr>
                            <wps:spPr bwMode="auto">
                              <a:xfrm>
                                <a:off x="11433" y="15053"/>
                                <a:ext cx="47" cy="9"/>
                              </a:xfrm>
                              <a:custGeom>
                                <a:avLst/>
                                <a:gdLst>
                                  <a:gd name="T0" fmla="+- 0 11480 11433"/>
                                  <a:gd name="T1" fmla="*/ T0 w 47"/>
                                  <a:gd name="T2" fmla="+- 0 15053 15053"/>
                                  <a:gd name="T3" fmla="*/ 15053 h 9"/>
                                  <a:gd name="T4" fmla="+- 0 11442 11433"/>
                                  <a:gd name="T5" fmla="*/ T4 w 47"/>
                                  <a:gd name="T6" fmla="+- 0 15053 15053"/>
                                  <a:gd name="T7" fmla="*/ 15053 h 9"/>
                                  <a:gd name="T8" fmla="+- 0 11433 11433"/>
                                  <a:gd name="T9" fmla="*/ T8 w 47"/>
                                  <a:gd name="T10" fmla="+- 0 15062 15053"/>
                                  <a:gd name="T11" fmla="*/ 15062 h 9"/>
                                  <a:gd name="T12" fmla="+- 0 11472 11433"/>
                                  <a:gd name="T13" fmla="*/ T12 w 47"/>
                                  <a:gd name="T14" fmla="+- 0 15062 15053"/>
                                  <a:gd name="T15" fmla="*/ 15062 h 9"/>
                                  <a:gd name="T16" fmla="+- 0 11480 11433"/>
                                  <a:gd name="T17" fmla="*/ T16 w 47"/>
                                  <a:gd name="T18" fmla="+- 0 15053 15053"/>
                                  <a:gd name="T19" fmla="*/ 15053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7" h="9">
                                    <a:moveTo>
                                      <a:pt x="47" y="0"/>
                                    </a:moveTo>
                                    <a:lnTo>
                                      <a:pt x="9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9" y="9"/>
                                    </a:lnTo>
                                    <a:lnTo>
                                      <a:pt x="4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08325609" name="Group 297"/>
                          <wpg:cNvGrpSpPr>
                            <a:grpSpLocks/>
                          </wpg:cNvGrpSpPr>
                          <wpg:grpSpPr bwMode="auto">
                            <a:xfrm>
                              <a:off x="11507" y="14962"/>
                              <a:ext cx="42" cy="9"/>
                              <a:chOff x="11507" y="14962"/>
                              <a:chExt cx="42" cy="9"/>
                            </a:xfrm>
                          </wpg:grpSpPr>
                          <wps:wsp>
                            <wps:cNvPr id="1608458138" name="Freeform 298"/>
                            <wps:cNvSpPr>
                              <a:spLocks/>
                            </wps:cNvSpPr>
                            <wps:spPr bwMode="auto">
                              <a:xfrm>
                                <a:off x="11507" y="14962"/>
                                <a:ext cx="42" cy="9"/>
                              </a:xfrm>
                              <a:custGeom>
                                <a:avLst/>
                                <a:gdLst>
                                  <a:gd name="T0" fmla="+- 0 11549 11507"/>
                                  <a:gd name="T1" fmla="*/ T0 w 42"/>
                                  <a:gd name="T2" fmla="+- 0 14962 14962"/>
                                  <a:gd name="T3" fmla="*/ 14962 h 9"/>
                                  <a:gd name="T4" fmla="+- 0 11513 11507"/>
                                  <a:gd name="T5" fmla="*/ T4 w 42"/>
                                  <a:gd name="T6" fmla="+- 0 14962 14962"/>
                                  <a:gd name="T7" fmla="*/ 14962 h 9"/>
                                  <a:gd name="T8" fmla="+- 0 11507 11507"/>
                                  <a:gd name="T9" fmla="*/ T8 w 42"/>
                                  <a:gd name="T10" fmla="+- 0 14971 14962"/>
                                  <a:gd name="T11" fmla="*/ 14971 h 9"/>
                                  <a:gd name="T12" fmla="+- 0 11543 11507"/>
                                  <a:gd name="T13" fmla="*/ T12 w 42"/>
                                  <a:gd name="T14" fmla="+- 0 14971 14962"/>
                                  <a:gd name="T15" fmla="*/ 14971 h 9"/>
                                  <a:gd name="T16" fmla="+- 0 11549 11507"/>
                                  <a:gd name="T17" fmla="*/ T16 w 42"/>
                                  <a:gd name="T18" fmla="+- 0 14962 14962"/>
                                  <a:gd name="T19" fmla="*/ 14962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2" h="9">
                                    <a:moveTo>
                                      <a:pt x="42" y="0"/>
                                    </a:moveTo>
                                    <a:lnTo>
                                      <a:pt x="6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6" y="9"/>
                                    </a:lnTo>
                                    <a:lnTo>
                                      <a:pt x="4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05161220" name="Group 295"/>
                          <wpg:cNvGrpSpPr>
                            <a:grpSpLocks/>
                          </wpg:cNvGrpSpPr>
                          <wpg:grpSpPr bwMode="auto">
                            <a:xfrm>
                              <a:off x="11572" y="14798"/>
                              <a:ext cx="31" cy="9"/>
                              <a:chOff x="11572" y="14798"/>
                              <a:chExt cx="31" cy="9"/>
                            </a:xfrm>
                          </wpg:grpSpPr>
                          <wps:wsp>
                            <wps:cNvPr id="996736543" name="Freeform 296"/>
                            <wps:cNvSpPr>
                              <a:spLocks/>
                            </wps:cNvSpPr>
                            <wps:spPr bwMode="auto">
                              <a:xfrm>
                                <a:off x="11572" y="14798"/>
                                <a:ext cx="31" cy="9"/>
                              </a:xfrm>
                              <a:custGeom>
                                <a:avLst/>
                                <a:gdLst>
                                  <a:gd name="T0" fmla="+- 0 11602 11572"/>
                                  <a:gd name="T1" fmla="*/ T0 w 31"/>
                                  <a:gd name="T2" fmla="+- 0 14798 14798"/>
                                  <a:gd name="T3" fmla="*/ 14798 h 9"/>
                                  <a:gd name="T4" fmla="+- 0 11573 11572"/>
                                  <a:gd name="T5" fmla="*/ T4 w 31"/>
                                  <a:gd name="T6" fmla="+- 0 14798 14798"/>
                                  <a:gd name="T7" fmla="*/ 14798 h 9"/>
                                  <a:gd name="T8" fmla="+- 0 11572 11572"/>
                                  <a:gd name="T9" fmla="*/ T8 w 31"/>
                                  <a:gd name="T10" fmla="+- 0 14804 14798"/>
                                  <a:gd name="T11" fmla="*/ 14804 h 9"/>
                                  <a:gd name="T12" fmla="+- 0 11572 11572"/>
                                  <a:gd name="T13" fmla="*/ T12 w 31"/>
                                  <a:gd name="T14" fmla="+- 0 14807 14798"/>
                                  <a:gd name="T15" fmla="*/ 14807 h 9"/>
                                  <a:gd name="T16" fmla="+- 0 11601 11572"/>
                                  <a:gd name="T17" fmla="*/ T16 w 31"/>
                                  <a:gd name="T18" fmla="+- 0 14807 14798"/>
                                  <a:gd name="T19" fmla="*/ 14807 h 9"/>
                                  <a:gd name="T20" fmla="+- 0 11602 11572"/>
                                  <a:gd name="T21" fmla="*/ T20 w 31"/>
                                  <a:gd name="T22" fmla="+- 0 14798 14798"/>
                                  <a:gd name="T23" fmla="*/ 14798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31" h="9">
                                    <a:moveTo>
                                      <a:pt x="30" y="0"/>
                                    </a:moveTo>
                                    <a:lnTo>
                                      <a:pt x="1" y="0"/>
                                    </a:lnTo>
                                    <a:lnTo>
                                      <a:pt x="0" y="6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29" y="9"/>
                                    </a:lnTo>
                                    <a:lnTo>
                                      <a:pt x="3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31462235" name="Group 293"/>
                          <wpg:cNvGrpSpPr>
                            <a:grpSpLocks/>
                          </wpg:cNvGrpSpPr>
                          <wpg:grpSpPr bwMode="auto">
                            <a:xfrm>
                              <a:off x="11577" y="14748"/>
                              <a:ext cx="30" cy="2"/>
                              <a:chOff x="11577" y="14748"/>
                              <a:chExt cx="30" cy="2"/>
                            </a:xfrm>
                          </wpg:grpSpPr>
                          <wps:wsp>
                            <wps:cNvPr id="1874211668" name="Freeform 294"/>
                            <wps:cNvSpPr>
                              <a:spLocks/>
                            </wps:cNvSpPr>
                            <wps:spPr bwMode="auto">
                              <a:xfrm>
                                <a:off x="11577" y="14748"/>
                                <a:ext cx="30" cy="2"/>
                              </a:xfrm>
                              <a:custGeom>
                                <a:avLst/>
                                <a:gdLst>
                                  <a:gd name="T0" fmla="+- 0 11577 11577"/>
                                  <a:gd name="T1" fmla="*/ T0 w 30"/>
                                  <a:gd name="T2" fmla="+- 0 11606 11577"/>
                                  <a:gd name="T3" fmla="*/ T2 w 30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30">
                                    <a:moveTo>
                                      <a:pt x="0" y="0"/>
                                    </a:moveTo>
                                    <a:lnTo>
                                      <a:pt x="29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41066495" name="Group 291"/>
                          <wpg:cNvGrpSpPr>
                            <a:grpSpLocks/>
                          </wpg:cNvGrpSpPr>
                          <wpg:grpSpPr bwMode="auto">
                            <a:xfrm>
                              <a:off x="11387" y="15090"/>
                              <a:ext cx="54" cy="9"/>
                              <a:chOff x="11387" y="15090"/>
                              <a:chExt cx="54" cy="9"/>
                            </a:xfrm>
                          </wpg:grpSpPr>
                          <wps:wsp>
                            <wps:cNvPr id="1246097455" name="Freeform 292"/>
                            <wps:cNvSpPr>
                              <a:spLocks/>
                            </wps:cNvSpPr>
                            <wps:spPr bwMode="auto">
                              <a:xfrm>
                                <a:off x="11387" y="15090"/>
                                <a:ext cx="54" cy="9"/>
                              </a:xfrm>
                              <a:custGeom>
                                <a:avLst/>
                                <a:gdLst>
                                  <a:gd name="T0" fmla="+- 0 11441 11387"/>
                                  <a:gd name="T1" fmla="*/ T0 w 54"/>
                                  <a:gd name="T2" fmla="+- 0 15090 15090"/>
                                  <a:gd name="T3" fmla="*/ 15090 h 9"/>
                                  <a:gd name="T4" fmla="+- 0 11399 11387"/>
                                  <a:gd name="T5" fmla="*/ T4 w 54"/>
                                  <a:gd name="T6" fmla="+- 0 15090 15090"/>
                                  <a:gd name="T7" fmla="*/ 15090 h 9"/>
                                  <a:gd name="T8" fmla="+- 0 11387 11387"/>
                                  <a:gd name="T9" fmla="*/ T8 w 54"/>
                                  <a:gd name="T10" fmla="+- 0 15099 15090"/>
                                  <a:gd name="T11" fmla="*/ 15099 h 9"/>
                                  <a:gd name="T12" fmla="+- 0 11429 11387"/>
                                  <a:gd name="T13" fmla="*/ T12 w 54"/>
                                  <a:gd name="T14" fmla="+- 0 15099 15090"/>
                                  <a:gd name="T15" fmla="*/ 15099 h 9"/>
                                  <a:gd name="T16" fmla="+- 0 11441 11387"/>
                                  <a:gd name="T17" fmla="*/ T16 w 54"/>
                                  <a:gd name="T18" fmla="+- 0 15090 15090"/>
                                  <a:gd name="T19" fmla="*/ 15090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54" h="9">
                                    <a:moveTo>
                                      <a:pt x="54" y="0"/>
                                    </a:moveTo>
                                    <a:lnTo>
                                      <a:pt x="12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42" y="9"/>
                                    </a:lnTo>
                                    <a:lnTo>
                                      <a:pt x="5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1301657" name="Group 289"/>
                          <wpg:cNvGrpSpPr>
                            <a:grpSpLocks/>
                          </wpg:cNvGrpSpPr>
                          <wpg:grpSpPr bwMode="auto">
                            <a:xfrm>
                              <a:off x="11536" y="14908"/>
                              <a:ext cx="38" cy="9"/>
                              <a:chOff x="11536" y="14908"/>
                              <a:chExt cx="38" cy="9"/>
                            </a:xfrm>
                          </wpg:grpSpPr>
                          <wps:wsp>
                            <wps:cNvPr id="513952927" name="Freeform 290"/>
                            <wps:cNvSpPr>
                              <a:spLocks/>
                            </wps:cNvSpPr>
                            <wps:spPr bwMode="auto">
                              <a:xfrm>
                                <a:off x="11536" y="14908"/>
                                <a:ext cx="38" cy="9"/>
                              </a:xfrm>
                              <a:custGeom>
                                <a:avLst/>
                                <a:gdLst>
                                  <a:gd name="T0" fmla="+- 0 11574 11536"/>
                                  <a:gd name="T1" fmla="*/ T0 w 38"/>
                                  <a:gd name="T2" fmla="+- 0 14908 14908"/>
                                  <a:gd name="T3" fmla="*/ 14908 h 9"/>
                                  <a:gd name="T4" fmla="+- 0 11540 11536"/>
                                  <a:gd name="T5" fmla="*/ T4 w 38"/>
                                  <a:gd name="T6" fmla="+- 0 14908 14908"/>
                                  <a:gd name="T7" fmla="*/ 14908 h 9"/>
                                  <a:gd name="T8" fmla="+- 0 11536 11536"/>
                                  <a:gd name="T9" fmla="*/ T8 w 38"/>
                                  <a:gd name="T10" fmla="+- 0 14917 14908"/>
                                  <a:gd name="T11" fmla="*/ 14917 h 9"/>
                                  <a:gd name="T12" fmla="+- 0 11570 11536"/>
                                  <a:gd name="T13" fmla="*/ T12 w 38"/>
                                  <a:gd name="T14" fmla="+- 0 14917 14908"/>
                                  <a:gd name="T15" fmla="*/ 14917 h 9"/>
                                  <a:gd name="T16" fmla="+- 0 11574 11536"/>
                                  <a:gd name="T17" fmla="*/ T16 w 38"/>
                                  <a:gd name="T18" fmla="+- 0 14908 14908"/>
                                  <a:gd name="T19" fmla="*/ 14908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8" h="9">
                                    <a:moveTo>
                                      <a:pt x="38" y="0"/>
                                    </a:moveTo>
                                    <a:lnTo>
                                      <a:pt x="4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4" y="9"/>
                                    </a:lnTo>
                                    <a:lnTo>
                                      <a:pt x="3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28343364" name="Group 287"/>
                          <wpg:cNvGrpSpPr>
                            <a:grpSpLocks/>
                          </wpg:cNvGrpSpPr>
                          <wpg:grpSpPr bwMode="auto">
                            <a:xfrm>
                              <a:off x="11557" y="14853"/>
                              <a:ext cx="34" cy="9"/>
                              <a:chOff x="11557" y="14853"/>
                              <a:chExt cx="34" cy="9"/>
                            </a:xfrm>
                          </wpg:grpSpPr>
                          <wps:wsp>
                            <wps:cNvPr id="2043569403" name="Freeform 288"/>
                            <wps:cNvSpPr>
                              <a:spLocks/>
                            </wps:cNvSpPr>
                            <wps:spPr bwMode="auto">
                              <a:xfrm>
                                <a:off x="11557" y="14853"/>
                                <a:ext cx="34" cy="9"/>
                              </a:xfrm>
                              <a:custGeom>
                                <a:avLst/>
                                <a:gdLst>
                                  <a:gd name="T0" fmla="+- 0 11591 11557"/>
                                  <a:gd name="T1" fmla="*/ T0 w 34"/>
                                  <a:gd name="T2" fmla="+- 0 14853 14853"/>
                                  <a:gd name="T3" fmla="*/ 14853 h 9"/>
                                  <a:gd name="T4" fmla="+- 0 11560 11557"/>
                                  <a:gd name="T5" fmla="*/ T4 w 34"/>
                                  <a:gd name="T6" fmla="+- 0 14853 14853"/>
                                  <a:gd name="T7" fmla="*/ 14853 h 9"/>
                                  <a:gd name="T8" fmla="+- 0 11557 11557"/>
                                  <a:gd name="T9" fmla="*/ T8 w 34"/>
                                  <a:gd name="T10" fmla="+- 0 14862 14853"/>
                                  <a:gd name="T11" fmla="*/ 14862 h 9"/>
                                  <a:gd name="T12" fmla="+- 0 11589 11557"/>
                                  <a:gd name="T13" fmla="*/ T12 w 34"/>
                                  <a:gd name="T14" fmla="+- 0 14862 14853"/>
                                  <a:gd name="T15" fmla="*/ 14862 h 9"/>
                                  <a:gd name="T16" fmla="+- 0 11591 11557"/>
                                  <a:gd name="T17" fmla="*/ T16 w 34"/>
                                  <a:gd name="T18" fmla="+- 0 14853 14853"/>
                                  <a:gd name="T19" fmla="*/ 14853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4" h="9">
                                    <a:moveTo>
                                      <a:pt x="34" y="0"/>
                                    </a:moveTo>
                                    <a:lnTo>
                                      <a:pt x="3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2" y="9"/>
                                    </a:lnTo>
                                    <a:lnTo>
                                      <a:pt x="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64489760" name="Group 285"/>
                          <wpg:cNvGrpSpPr>
                            <a:grpSpLocks/>
                          </wpg:cNvGrpSpPr>
                          <wpg:grpSpPr bwMode="auto">
                            <a:xfrm>
                              <a:off x="11577" y="14712"/>
                              <a:ext cx="27" cy="2"/>
                              <a:chOff x="11577" y="14712"/>
                              <a:chExt cx="27" cy="2"/>
                            </a:xfrm>
                          </wpg:grpSpPr>
                          <wps:wsp>
                            <wps:cNvPr id="301100769" name="Freeform 286"/>
                            <wps:cNvSpPr>
                              <a:spLocks/>
                            </wps:cNvSpPr>
                            <wps:spPr bwMode="auto">
                              <a:xfrm>
                                <a:off x="11577" y="14712"/>
                                <a:ext cx="27" cy="2"/>
                              </a:xfrm>
                              <a:custGeom>
                                <a:avLst/>
                                <a:gdLst>
                                  <a:gd name="T0" fmla="+- 0 11577 11577"/>
                                  <a:gd name="T1" fmla="*/ T0 w 27"/>
                                  <a:gd name="T2" fmla="+- 0 11604 11577"/>
                                  <a:gd name="T3" fmla="*/ T2 w 27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27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</a:path>
                                </a:pathLst>
                              </a:custGeom>
                              <a:noFill/>
                              <a:ln w="5690">
                                <a:solidFill>
                                  <a:srgbClr val="5E878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94970390" name="Group 283"/>
                          <wpg:cNvGrpSpPr>
                            <a:grpSpLocks/>
                          </wpg:cNvGrpSpPr>
                          <wpg:grpSpPr bwMode="auto">
                            <a:xfrm>
                              <a:off x="11364" y="15108"/>
                              <a:ext cx="54" cy="9"/>
                              <a:chOff x="11364" y="15108"/>
                              <a:chExt cx="54" cy="9"/>
                            </a:xfrm>
                          </wpg:grpSpPr>
                          <wps:wsp>
                            <wps:cNvPr id="73604521" name="Freeform 284"/>
                            <wps:cNvSpPr>
                              <a:spLocks/>
                            </wps:cNvSpPr>
                            <wps:spPr bwMode="auto">
                              <a:xfrm>
                                <a:off x="11364" y="15108"/>
                                <a:ext cx="54" cy="9"/>
                              </a:xfrm>
                              <a:custGeom>
                                <a:avLst/>
                                <a:gdLst>
                                  <a:gd name="T0" fmla="+- 0 11417 11364"/>
                                  <a:gd name="T1" fmla="*/ T0 w 54"/>
                                  <a:gd name="T2" fmla="+- 0 15108 15108"/>
                                  <a:gd name="T3" fmla="*/ 15108 h 9"/>
                                  <a:gd name="T4" fmla="+- 0 11375 11364"/>
                                  <a:gd name="T5" fmla="*/ T4 w 54"/>
                                  <a:gd name="T6" fmla="+- 0 15108 15108"/>
                                  <a:gd name="T7" fmla="*/ 15108 h 9"/>
                                  <a:gd name="T8" fmla="+- 0 11364 11364"/>
                                  <a:gd name="T9" fmla="*/ T8 w 54"/>
                                  <a:gd name="T10" fmla="+- 0 15117 15108"/>
                                  <a:gd name="T11" fmla="*/ 15117 h 9"/>
                                  <a:gd name="T12" fmla="+- 0 11406 11364"/>
                                  <a:gd name="T13" fmla="*/ T12 w 54"/>
                                  <a:gd name="T14" fmla="+- 0 15117 15108"/>
                                  <a:gd name="T15" fmla="*/ 15117 h 9"/>
                                  <a:gd name="T16" fmla="+- 0 11417 11364"/>
                                  <a:gd name="T17" fmla="*/ T16 w 54"/>
                                  <a:gd name="T18" fmla="+- 0 15108 15108"/>
                                  <a:gd name="T19" fmla="*/ 15108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54" h="9">
                                    <a:moveTo>
                                      <a:pt x="53" y="0"/>
                                    </a:moveTo>
                                    <a:lnTo>
                                      <a:pt x="11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42" y="9"/>
                                    </a:lnTo>
                                    <a:lnTo>
                                      <a:pt x="5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68707779" name="Group 281"/>
                          <wpg:cNvGrpSpPr>
                            <a:grpSpLocks/>
                          </wpg:cNvGrpSpPr>
                          <wpg:grpSpPr bwMode="auto">
                            <a:xfrm>
                              <a:off x="11467" y="15017"/>
                              <a:ext cx="46" cy="9"/>
                              <a:chOff x="11467" y="15017"/>
                              <a:chExt cx="46" cy="9"/>
                            </a:xfrm>
                          </wpg:grpSpPr>
                          <wps:wsp>
                            <wps:cNvPr id="392956677" name="Freeform 282"/>
                            <wps:cNvSpPr>
                              <a:spLocks/>
                            </wps:cNvSpPr>
                            <wps:spPr bwMode="auto">
                              <a:xfrm>
                                <a:off x="11467" y="15017"/>
                                <a:ext cx="46" cy="9"/>
                              </a:xfrm>
                              <a:custGeom>
                                <a:avLst/>
                                <a:gdLst>
                                  <a:gd name="T0" fmla="+- 0 11513 11467"/>
                                  <a:gd name="T1" fmla="*/ T0 w 46"/>
                                  <a:gd name="T2" fmla="+- 0 15017 15017"/>
                                  <a:gd name="T3" fmla="*/ 15017 h 9"/>
                                  <a:gd name="T4" fmla="+- 0 11475 11467"/>
                                  <a:gd name="T5" fmla="*/ T4 w 46"/>
                                  <a:gd name="T6" fmla="+- 0 15017 15017"/>
                                  <a:gd name="T7" fmla="*/ 15017 h 9"/>
                                  <a:gd name="T8" fmla="+- 0 11467 11467"/>
                                  <a:gd name="T9" fmla="*/ T8 w 46"/>
                                  <a:gd name="T10" fmla="+- 0 15026 15017"/>
                                  <a:gd name="T11" fmla="*/ 15026 h 9"/>
                                  <a:gd name="T12" fmla="+- 0 11505 11467"/>
                                  <a:gd name="T13" fmla="*/ T12 w 46"/>
                                  <a:gd name="T14" fmla="+- 0 15026 15017"/>
                                  <a:gd name="T15" fmla="*/ 15026 h 9"/>
                                  <a:gd name="T16" fmla="+- 0 11510 11467"/>
                                  <a:gd name="T17" fmla="*/ T16 w 46"/>
                                  <a:gd name="T18" fmla="+- 0 15020 15017"/>
                                  <a:gd name="T19" fmla="*/ 15020 h 9"/>
                                  <a:gd name="T20" fmla="+- 0 11513 11467"/>
                                  <a:gd name="T21" fmla="*/ T20 w 46"/>
                                  <a:gd name="T22" fmla="+- 0 15017 15017"/>
                                  <a:gd name="T23" fmla="*/ 15017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46" h="9">
                                    <a:moveTo>
                                      <a:pt x="46" y="0"/>
                                    </a:moveTo>
                                    <a:lnTo>
                                      <a:pt x="8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8" y="9"/>
                                    </a:lnTo>
                                    <a:lnTo>
                                      <a:pt x="43" y="3"/>
                                    </a:lnTo>
                                    <a:lnTo>
                                      <a:pt x="4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38680955" name="Group 279"/>
                          <wpg:cNvGrpSpPr>
                            <a:grpSpLocks/>
                          </wpg:cNvGrpSpPr>
                          <wpg:grpSpPr bwMode="auto">
                            <a:xfrm>
                              <a:off x="11528" y="14926"/>
                              <a:ext cx="38" cy="9"/>
                              <a:chOff x="11528" y="14926"/>
                              <a:chExt cx="38" cy="9"/>
                            </a:xfrm>
                          </wpg:grpSpPr>
                          <wps:wsp>
                            <wps:cNvPr id="1035085924" name="Freeform 280"/>
                            <wps:cNvSpPr>
                              <a:spLocks/>
                            </wps:cNvSpPr>
                            <wps:spPr bwMode="auto">
                              <a:xfrm>
                                <a:off x="11528" y="14926"/>
                                <a:ext cx="38" cy="9"/>
                              </a:xfrm>
                              <a:custGeom>
                                <a:avLst/>
                                <a:gdLst>
                                  <a:gd name="T0" fmla="+- 0 11566 11528"/>
                                  <a:gd name="T1" fmla="*/ T0 w 38"/>
                                  <a:gd name="T2" fmla="+- 0 14926 14926"/>
                                  <a:gd name="T3" fmla="*/ 14926 h 9"/>
                                  <a:gd name="T4" fmla="+- 0 11532 11528"/>
                                  <a:gd name="T5" fmla="*/ T4 w 38"/>
                                  <a:gd name="T6" fmla="+- 0 14926 14926"/>
                                  <a:gd name="T7" fmla="*/ 14926 h 9"/>
                                  <a:gd name="T8" fmla="+- 0 11528 11528"/>
                                  <a:gd name="T9" fmla="*/ T8 w 38"/>
                                  <a:gd name="T10" fmla="+- 0 14935 14926"/>
                                  <a:gd name="T11" fmla="*/ 14935 h 9"/>
                                  <a:gd name="T12" fmla="+- 0 11562 11528"/>
                                  <a:gd name="T13" fmla="*/ T12 w 38"/>
                                  <a:gd name="T14" fmla="+- 0 14935 14926"/>
                                  <a:gd name="T15" fmla="*/ 14935 h 9"/>
                                  <a:gd name="T16" fmla="+- 0 11566 11528"/>
                                  <a:gd name="T17" fmla="*/ T16 w 38"/>
                                  <a:gd name="T18" fmla="+- 0 14926 14926"/>
                                  <a:gd name="T19" fmla="*/ 14926 h 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8" h="9">
                                    <a:moveTo>
                                      <a:pt x="38" y="0"/>
                                    </a:moveTo>
                                    <a:lnTo>
                                      <a:pt x="4" y="0"/>
                                    </a:lnTo>
                                    <a:lnTo>
                                      <a:pt x="0" y="9"/>
                                    </a:lnTo>
                                    <a:lnTo>
                                      <a:pt x="34" y="9"/>
                                    </a:lnTo>
                                    <a:lnTo>
                                      <a:pt x="3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82638626" name="Group 273"/>
                          <wpg:cNvGrpSpPr>
                            <a:grpSpLocks/>
                          </wpg:cNvGrpSpPr>
                          <wpg:grpSpPr bwMode="auto">
                            <a:xfrm>
                              <a:off x="837" y="14918"/>
                              <a:ext cx="133" cy="59"/>
                              <a:chOff x="837" y="14918"/>
                              <a:chExt cx="133" cy="59"/>
                            </a:xfrm>
                          </wpg:grpSpPr>
                          <wps:wsp>
                            <wps:cNvPr id="675955966" name="Freeform 278"/>
                            <wps:cNvSpPr>
                              <a:spLocks/>
                            </wps:cNvSpPr>
                            <wps:spPr bwMode="auto">
                              <a:xfrm>
                                <a:off x="837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910 837"/>
                                  <a:gd name="T1" fmla="*/ T0 w 133"/>
                                  <a:gd name="T2" fmla="+- 0 14966 14918"/>
                                  <a:gd name="T3" fmla="*/ 14966 h 59"/>
                                  <a:gd name="T4" fmla="+- 0 918 837"/>
                                  <a:gd name="T5" fmla="*/ T4 w 133"/>
                                  <a:gd name="T6" fmla="+- 0 14968 14918"/>
                                  <a:gd name="T7" fmla="*/ 14968 h 59"/>
                                  <a:gd name="T8" fmla="+- 0 939 837"/>
                                  <a:gd name="T9" fmla="*/ T8 w 133"/>
                                  <a:gd name="T10" fmla="+- 0 14974 14918"/>
                                  <a:gd name="T11" fmla="*/ 14974 h 59"/>
                                  <a:gd name="T12" fmla="+- 0 948 837"/>
                                  <a:gd name="T13" fmla="*/ T12 w 133"/>
                                  <a:gd name="T14" fmla="+- 0 14976 14918"/>
                                  <a:gd name="T15" fmla="*/ 14976 h 59"/>
                                  <a:gd name="T16" fmla="+- 0 963 837"/>
                                  <a:gd name="T17" fmla="*/ T16 w 133"/>
                                  <a:gd name="T18" fmla="+- 0 14969 14918"/>
                                  <a:gd name="T19" fmla="*/ 14969 h 59"/>
                                  <a:gd name="T20" fmla="+- 0 932 837"/>
                                  <a:gd name="T21" fmla="*/ T20 w 133"/>
                                  <a:gd name="T22" fmla="+- 0 14969 14918"/>
                                  <a:gd name="T23" fmla="*/ 14969 h 59"/>
                                  <a:gd name="T24" fmla="+- 0 910 837"/>
                                  <a:gd name="T25" fmla="*/ T24 w 133"/>
                                  <a:gd name="T26" fmla="+- 0 14966 14918"/>
                                  <a:gd name="T27" fmla="*/ 14966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73" y="48"/>
                                    </a:moveTo>
                                    <a:lnTo>
                                      <a:pt x="81" y="50"/>
                                    </a:lnTo>
                                    <a:lnTo>
                                      <a:pt x="102" y="56"/>
                                    </a:lnTo>
                                    <a:lnTo>
                                      <a:pt x="111" y="58"/>
                                    </a:lnTo>
                                    <a:lnTo>
                                      <a:pt x="126" y="51"/>
                                    </a:lnTo>
                                    <a:lnTo>
                                      <a:pt x="95" y="51"/>
                                    </a:lnTo>
                                    <a:lnTo>
                                      <a:pt x="73" y="4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4328132" name="Freeform 277"/>
                            <wps:cNvSpPr>
                              <a:spLocks/>
                            </wps:cNvSpPr>
                            <wps:spPr bwMode="auto">
                              <a:xfrm>
                                <a:off x="837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970 837"/>
                                  <a:gd name="T1" fmla="*/ T0 w 133"/>
                                  <a:gd name="T2" fmla="+- 0 14966 14918"/>
                                  <a:gd name="T3" fmla="*/ 14966 h 59"/>
                                  <a:gd name="T4" fmla="+- 0 932 837"/>
                                  <a:gd name="T5" fmla="*/ T4 w 133"/>
                                  <a:gd name="T6" fmla="+- 0 14969 14918"/>
                                  <a:gd name="T7" fmla="*/ 14969 h 59"/>
                                  <a:gd name="T8" fmla="+- 0 963 837"/>
                                  <a:gd name="T9" fmla="*/ T8 w 133"/>
                                  <a:gd name="T10" fmla="+- 0 14969 14918"/>
                                  <a:gd name="T11" fmla="*/ 14969 h 59"/>
                                  <a:gd name="T12" fmla="+- 0 970 837"/>
                                  <a:gd name="T13" fmla="*/ T12 w 133"/>
                                  <a:gd name="T14" fmla="+- 0 14966 14918"/>
                                  <a:gd name="T15" fmla="*/ 14966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133" y="48"/>
                                    </a:moveTo>
                                    <a:lnTo>
                                      <a:pt x="95" y="51"/>
                                    </a:lnTo>
                                    <a:lnTo>
                                      <a:pt x="126" y="51"/>
                                    </a:lnTo>
                                    <a:lnTo>
                                      <a:pt x="133" y="4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11308026" name="Freeform 276"/>
                            <wps:cNvSpPr>
                              <a:spLocks/>
                            </wps:cNvSpPr>
                            <wps:spPr bwMode="auto">
                              <a:xfrm>
                                <a:off x="837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903 837"/>
                                  <a:gd name="T1" fmla="*/ T0 w 133"/>
                                  <a:gd name="T2" fmla="+- 0 14963 14918"/>
                                  <a:gd name="T3" fmla="*/ 14963 h 59"/>
                                  <a:gd name="T4" fmla="+- 0 906 837"/>
                                  <a:gd name="T5" fmla="*/ T4 w 133"/>
                                  <a:gd name="T6" fmla="+- 0 14965 14918"/>
                                  <a:gd name="T7" fmla="*/ 14965 h 59"/>
                                  <a:gd name="T8" fmla="+- 0 910 837"/>
                                  <a:gd name="T9" fmla="*/ T8 w 133"/>
                                  <a:gd name="T10" fmla="+- 0 14966 14918"/>
                                  <a:gd name="T11" fmla="*/ 14966 h 59"/>
                                  <a:gd name="T12" fmla="+- 0 903 837"/>
                                  <a:gd name="T13" fmla="*/ T12 w 133"/>
                                  <a:gd name="T14" fmla="+- 0 14963 14918"/>
                                  <a:gd name="T15" fmla="*/ 14963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66" y="45"/>
                                    </a:moveTo>
                                    <a:lnTo>
                                      <a:pt x="69" y="47"/>
                                    </a:lnTo>
                                    <a:lnTo>
                                      <a:pt x="73" y="48"/>
                                    </a:lnTo>
                                    <a:lnTo>
                                      <a:pt x="66" y="4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23618606" name="Freeform 275"/>
                            <wps:cNvSpPr>
                              <a:spLocks/>
                            </wps:cNvSpPr>
                            <wps:spPr bwMode="auto">
                              <a:xfrm>
                                <a:off x="837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837 837"/>
                                  <a:gd name="T1" fmla="*/ T0 w 133"/>
                                  <a:gd name="T2" fmla="+- 0 14918 14918"/>
                                  <a:gd name="T3" fmla="*/ 14918 h 59"/>
                                  <a:gd name="T4" fmla="+- 0 895 837"/>
                                  <a:gd name="T5" fmla="*/ T4 w 133"/>
                                  <a:gd name="T6" fmla="+- 0 14961 14918"/>
                                  <a:gd name="T7" fmla="*/ 14961 h 59"/>
                                  <a:gd name="T8" fmla="+- 0 903 837"/>
                                  <a:gd name="T9" fmla="*/ T8 w 133"/>
                                  <a:gd name="T10" fmla="+- 0 14963 14918"/>
                                  <a:gd name="T11" fmla="*/ 14963 h 59"/>
                                  <a:gd name="T12" fmla="+- 0 878 837"/>
                                  <a:gd name="T13" fmla="*/ T12 w 133"/>
                                  <a:gd name="T14" fmla="+- 0 14949 14918"/>
                                  <a:gd name="T15" fmla="*/ 14949 h 59"/>
                                  <a:gd name="T16" fmla="+- 0 837 837"/>
                                  <a:gd name="T17" fmla="*/ T16 w 133"/>
                                  <a:gd name="T18" fmla="+- 0 14918 14918"/>
                                  <a:gd name="T19" fmla="*/ 14918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0" y="0"/>
                                    </a:moveTo>
                                    <a:lnTo>
                                      <a:pt x="58" y="43"/>
                                    </a:lnTo>
                                    <a:lnTo>
                                      <a:pt x="66" y="45"/>
                                    </a:lnTo>
                                    <a:lnTo>
                                      <a:pt x="41" y="3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48493342" name="Group 271"/>
                          <wpg:cNvGrpSpPr>
                            <a:grpSpLocks/>
                          </wpg:cNvGrpSpPr>
                          <wpg:grpSpPr bwMode="auto">
                            <a:xfrm>
                              <a:off x="360" y="12256"/>
                              <a:ext cx="11391" cy="732"/>
                              <a:chOff x="360" y="12256"/>
                              <a:chExt cx="11391" cy="732"/>
                            </a:xfrm>
                          </wpg:grpSpPr>
                          <wps:wsp>
                            <wps:cNvPr id="1432623205" name="Freeform 272"/>
                            <wps:cNvSpPr>
                              <a:spLocks/>
                            </wps:cNvSpPr>
                            <wps:spPr bwMode="auto">
                              <a:xfrm>
                                <a:off x="360" y="12256"/>
                                <a:ext cx="11391" cy="732"/>
                              </a:xfrm>
                              <a:custGeom>
                                <a:avLst/>
                                <a:gdLst>
                                  <a:gd name="T0" fmla="+- 0 11399 360"/>
                                  <a:gd name="T1" fmla="*/ T0 w 11391"/>
                                  <a:gd name="T2" fmla="+- 0 12256 12256"/>
                                  <a:gd name="T3" fmla="*/ 12256 h 732"/>
                                  <a:gd name="T4" fmla="+- 0 360 360"/>
                                  <a:gd name="T5" fmla="*/ T4 w 11391"/>
                                  <a:gd name="T6" fmla="+- 0 12256 12256"/>
                                  <a:gd name="T7" fmla="*/ 12256 h 732"/>
                                  <a:gd name="T8" fmla="+- 0 360 360"/>
                                  <a:gd name="T9" fmla="*/ T8 w 11391"/>
                                  <a:gd name="T10" fmla="+- 0 12987 12256"/>
                                  <a:gd name="T11" fmla="*/ 12987 h 732"/>
                                  <a:gd name="T12" fmla="+- 0 11750 360"/>
                                  <a:gd name="T13" fmla="*/ T12 w 11391"/>
                                  <a:gd name="T14" fmla="+- 0 12987 12256"/>
                                  <a:gd name="T15" fmla="*/ 12987 h 732"/>
                                  <a:gd name="T16" fmla="+- 0 11399 360"/>
                                  <a:gd name="T17" fmla="*/ T16 w 11391"/>
                                  <a:gd name="T18" fmla="+- 0 12256 12256"/>
                                  <a:gd name="T19" fmla="*/ 12256 h 73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1391" h="732">
                                    <a:moveTo>
                                      <a:pt x="11039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731"/>
                                    </a:lnTo>
                                    <a:lnTo>
                                      <a:pt x="11390" y="731"/>
                                    </a:lnTo>
                                    <a:lnTo>
                                      <a:pt x="1103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87A0C4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62736436" name="Group 269"/>
                          <wpg:cNvGrpSpPr>
                            <a:grpSpLocks/>
                          </wpg:cNvGrpSpPr>
                          <wpg:grpSpPr bwMode="auto">
                            <a:xfrm>
                              <a:off x="360" y="13153"/>
                              <a:ext cx="10757" cy="732"/>
                              <a:chOff x="360" y="13153"/>
                              <a:chExt cx="10757" cy="732"/>
                            </a:xfrm>
                          </wpg:grpSpPr>
                          <wps:wsp>
                            <wps:cNvPr id="879015597" name="Freeform 270"/>
                            <wps:cNvSpPr>
                              <a:spLocks/>
                            </wps:cNvSpPr>
                            <wps:spPr bwMode="auto">
                              <a:xfrm>
                                <a:off x="360" y="13153"/>
                                <a:ext cx="10757" cy="732"/>
                              </a:xfrm>
                              <a:custGeom>
                                <a:avLst/>
                                <a:gdLst>
                                  <a:gd name="T0" fmla="+- 0 11117 360"/>
                                  <a:gd name="T1" fmla="*/ T0 w 10757"/>
                                  <a:gd name="T2" fmla="+- 0 13153 13153"/>
                                  <a:gd name="T3" fmla="*/ 13153 h 732"/>
                                  <a:gd name="T4" fmla="+- 0 360 360"/>
                                  <a:gd name="T5" fmla="*/ T4 w 10757"/>
                                  <a:gd name="T6" fmla="+- 0 13153 13153"/>
                                  <a:gd name="T7" fmla="*/ 13153 h 732"/>
                                  <a:gd name="T8" fmla="+- 0 360 360"/>
                                  <a:gd name="T9" fmla="*/ T8 w 10757"/>
                                  <a:gd name="T10" fmla="+- 0 13884 13153"/>
                                  <a:gd name="T11" fmla="*/ 13884 h 732"/>
                                  <a:gd name="T12" fmla="+- 0 10765 360"/>
                                  <a:gd name="T13" fmla="*/ T12 w 10757"/>
                                  <a:gd name="T14" fmla="+- 0 13884 13153"/>
                                  <a:gd name="T15" fmla="*/ 13884 h 732"/>
                                  <a:gd name="T16" fmla="+- 0 11117 360"/>
                                  <a:gd name="T17" fmla="*/ T16 w 10757"/>
                                  <a:gd name="T18" fmla="+- 0 13153 13153"/>
                                  <a:gd name="T19" fmla="*/ 13153 h 73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0757" h="732">
                                    <a:moveTo>
                                      <a:pt x="1075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731"/>
                                    </a:lnTo>
                                    <a:lnTo>
                                      <a:pt x="10405" y="731"/>
                                    </a:lnTo>
                                    <a:lnTo>
                                      <a:pt x="1075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DD9BBF4" id="Group 268" o:spid="_x0000_s1026" style="position:absolute;margin-left:18.25pt;margin-top:18.25pt;width:583.1pt;height:756pt;z-index:-60544;mso-position-horizontal-relative:page;mso-position-vertical-relative:page" coordorigin="360,360" coordsize="11662,15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745" o:spid="_x0000_s1027" type="#_x0000_t75" style="position:absolute;left:819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">
                    <v:imagedata r:id="rId68" o:title=""/>
                  </v:shape>
                  <v:shape id="Picture 744" o:spid="_x0000_s1028" type="#_x0000_t75" style="position:absolute;left:1319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">
                    <v:imagedata r:id="rId69" o:title=""/>
                  </v:shape>
                  <v:shape id="Picture 743" o:spid="_x0000_s1029" type="#_x0000_t75" style="position:absolute;left:1366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">
                    <v:imagedata r:id="rId70" o:title=""/>
                  </v:shape>
                  <v:shape id="Picture 742" o:spid="_x0000_s1030" type="#_x0000_t75" style="position:absolute;left:97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">
                    <v:imagedata r:id="rId71" o:title=""/>
                  </v:shape>
                  <v:shape id="Picture 741" o:spid="_x0000_s1031" type="#_x0000_t75" style="position:absolute;left:918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">
                    <v:imagedata r:id="rId72" o:title=""/>
                  </v:shape>
                  <v:shape id="Picture 740" o:spid="_x0000_s1032" type="#_x0000_t75" style="position:absolute;left:929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">
                    <v:imagedata r:id="rId73" o:title=""/>
                  </v:shape>
                  <v:shape id="Picture 739" o:spid="_x0000_s1033" type="#_x0000_t75" style="position:absolute;left:77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">
                    <v:imagedata r:id="rId74" o:title=""/>
                  </v:shape>
                  <v:shape id="Picture 738" o:spid="_x0000_s1034" type="#_x0000_t75" style="position:absolute;left:1025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">
                    <v:imagedata r:id="rId75" o:title=""/>
                  </v:shape>
                  <v:shape id="Picture 737" o:spid="_x0000_s1035" type="#_x0000_t75" style="position:absolute;left:1049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">
                    <v:imagedata r:id="rId76" o:title=""/>
                  </v:shape>
                  <v:shape id="Picture 736" o:spid="_x0000_s1036" type="#_x0000_t75" style="position:absolute;left:851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">
                    <v:imagedata r:id="rId77" o:title=""/>
                  </v:shape>
                  <v:shape id="Picture 735" o:spid="_x0000_s1037" type="#_x0000_t75" style="position:absolute;left:822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">
                    <v:imagedata r:id="rId78" o:title=""/>
                  </v:shape>
                  <v:shape id="Picture 734" o:spid="_x0000_s1038" type="#_x0000_t75" style="position:absolute;left:828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">
                    <v:imagedata r:id="rId79" o:title=""/>
                  </v:shape>
                  <v:group id="Group 732" o:spid="_x0000_s1039" style="position:absolute;left:920;top:14973;width:9925;height:2" coordorigin="920,14973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">
                    <v:shape id="Freeform 733" o:spid="_x0000_s1040" style="position:absolute;left:920;top:14973;width:9925;height:2;visibility:visible;mso-wrap-style:square;v-text-anchor:top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" path="m,l9925,e" filled="f" strokecolor="#5e878d" strokeweight=".25189mm">
                      <v:path arrowok="t" o:connecttype="custom" o:connectlocs="0,0;9925,0" o:connectangles="0,0"/>
                    </v:shape>
                  </v:group>
                  <v:group id="Group 726" o:spid="_x0000_s1041" style="position:absolute;left:10238;top:13956;width:1784;height:1263" coordorigin="10238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">
                    <v:shape id="Freeform 731" o:spid="_x0000_s1042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" path="m1045,290r-307,l738,311r2,5l743,319r-11,4l653,360r-48,32l591,392r-58,43l479,494r-43,66l404,631r-20,77l377,787r7,78l403,940r31,71l476,1076r53,58l584,1178r60,36l709,1239r68,17l853,1262r25,-1l954,1251r14,-12l978,1237r79,-22l1162,1161r101,-95l1308,1000r32,-73l1360,850r7,-80l1360,686r-22,-80l1303,531r-49,-68l1194,404r-71,-48l1045,321r,-31xe" stroked="f">
                      <v:path arrowok="t" o:connecttype="custom" o:connectlocs="1045,14246;738,14246;738,14267;740,14272;743,14275;732,14279;653,14316;605,14348;591,14348;533,14391;479,14450;436,14516;404,14587;384,14664;377,14743;384,14821;403,14896;434,14967;476,15032;529,15090;584,15134;644,15170;709,15195;777,15212;853,15218;878,15217;954,15207;968,15195;978,15193;1057,15171;1162,15117;1263,15022;1308,14956;1340,14883;1360,14806;1367,14726;1360,14642;1338,14562;1303,14487;1254,14419;1194,14360;1123,14312;1045,14277;1045,14246" o:connectangles="0,0,0,0,0,0,0,0,0,0,0,0,0,0,0,0,0,0,0,0,0,0,0,0,0,0,0,0,0,0,0,0,0,0,0,0,0,0,0,0,0,0,0,0"/>
                    </v:shape>
                    <v:shape id="Freeform 730" o:spid="_x0000_s1043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" path="m1578,113r-1373,l141,123,86,151,41,195,11,252,,316r9,61l36,433r45,47l127,507r52,13l232,520r52,-14l738,290r307,l1045,289r734,l1772,252r-30,-57l1698,151r-56,-28l1578,113xe" stroked="f">
                      <v:path arrowok="t" o:connecttype="custom" o:connectlocs="1578,14069;205,14069;141,14079;86,14107;41,14151;11,14208;0,14272;9,14333;36,14389;81,14436;127,14463;179,14476;232,14476;284,14462;738,14246;1045,14246;1045,14245;1779,14245;1772,14208;1742,14151;1698,14107;1642,14079;1578,14069" o:connectangles="0,0,0,0,0,0,0,0,0,0,0,0,0,0,0,0,0,0,0,0,0,0,0"/>
                    </v:shape>
                    <v:shape id="Freeform 729" o:spid="_x0000_s1044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" path="m1779,289r-734,l1499,506r52,14l1605,520r51,-13l1703,480r45,-47l1775,377r8,-61l1779,289xe" stroked="f">
                      <v:path arrowok="t" o:connecttype="custom" o:connectlocs="1779,14245;1045,14245;1499,14462;1551,14476;1605,14476;1656,14463;1703,14436;1748,14389;1775,14333;1783,14272;1779,14245" o:connectangles="0,0,0,0,0,0,0,0,0,0,0"/>
                    </v:shape>
                    <v:shape id="Freeform 728" o:spid="_x0000_s1045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" path="m895,r-7,l883,1,747,51r-6,10l744,75r2,4l749,82r-23,7l720,96r-2,10l718,110r2,3l1063,113r1,-2l1064,110r1,-4l1065,98r-6,-8l1034,81r4,-3l1040,72r,-14l1035,50,895,xe" stroked="f">
                      <v:path arrowok="t" o:connecttype="custom" o:connectlocs="895,13956;888,13956;883,13957;747,14007;741,14017;744,14031;746,14035;749,14038;726,14045;720,14052;718,14062;718,14066;720,14069;1063,14069;1064,14067;1064,14066;1065,14062;1065,14054;1059,14046;1034,14037;1038,14034;1040,14028;1040,14014;1035,14006;895,13956" o:connectangles="0,0,0,0,0,0,0,0,0,0,0,0,0,0,0,0,0,0,0,0,0,0,0,0,0"/>
                    </v:shape>
                    <v:shape id="Picture 727" o:spid="_x0000_s1046" type="#_x0000_t75" style="position:absolute;left:10659;top:14273;width:908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">
                      <v:imagedata r:id="rId80" o:title=""/>
                    </v:shape>
                  </v:group>
                  <v:group id="Group 716" o:spid="_x0000_s1047" style="position:absolute;left:10659;top:14725;width:908;height:453" coordorigin="10659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">
                    <v:shape id="Freeform 725" o:spid="_x0000_s1048" style="position:absolute;left:10659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" path="m908,l,,6,74r17,69l50,208r37,60l133,320r53,46l245,402r65,28l380,447r74,6l527,447r70,-17l662,402r60,-36l775,320r45,-52l857,208r28,-65l902,74,908,xe" fillcolor="#616a82" stroked="f">
                      <v:path arrowok="t" o:connecttype="custom" o:connectlocs="908,14725;0,14725;6,14799;23,14868;50,14933;87,14993;133,15045;186,15091;245,15127;310,15155;380,15172;454,15178;527,15172;597,15155;662,15127;722,15091;775,15045;820,14993;857,14933;885,14868;902,14799;908,14725" o:connectangles="0,0,0,0,0,0,0,0,0,0,0,0,0,0,0,0,0,0,0,0,0,0"/>
                    </v:shape>
                    <v:shape id="Picture 724" o:spid="_x0000_s1049" type="#_x0000_t75" style="position:absolute;left:10901;top:14273;width:666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">
                      <v:imagedata r:id="rId81" o:title=""/>
                    </v:shape>
                    <v:shape id="Picture 723" o:spid="_x0000_s1050" type="#_x0000_t75" style="position:absolute;left:11245;top:14325;width:278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">
                      <v:imagedata r:id="rId82" o:title=""/>
                    </v:shape>
                    <v:shape id="Picture 722" o:spid="_x0000_s1051" type="#_x0000_t75" style="position:absolute;left:10659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">
                      <v:imagedata r:id="rId83" o:title=""/>
                    </v:shape>
                    <v:shape id="Picture 721" o:spid="_x0000_s1052" type="#_x0000_t75" style="position:absolute;left:10661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">
                      <v:imagedata r:id="rId84" o:title=""/>
                    </v:shape>
                    <v:shape id="Picture 720" o:spid="_x0000_s1053" type="#_x0000_t75" style="position:absolute;left:10733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">
                      <v:imagedata r:id="rId85" o:title=""/>
                    </v:shape>
                    <v:shape id="Picture 719" o:spid="_x0000_s1054" type="#_x0000_t75" style="position:absolute;left:10693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">
                      <v:imagedata r:id="rId86" o:title=""/>
                    </v:shape>
                    <v:shape id="Picture 718" o:spid="_x0000_s1055" type="#_x0000_t75" style="position:absolute;left:10770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">
                      <v:imagedata r:id="rId87" o:title=""/>
                    </v:shape>
                    <v:shape id="Picture 717" o:spid="_x0000_s1056" type="#_x0000_t75" style="position:absolute;left:10807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">
                      <v:imagedata r:id="rId88" o:title=""/>
                    </v:shape>
                  </v:group>
                  <v:group id="Group 712" o:spid="_x0000_s1057" style="position:absolute;left:10792;top:14273;width:643;height:906" coordorigin="10792,14273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">
                    <v:shape id="Freeform 715" o:spid="_x0000_s1058" style="position:absolute;left:10792;top:14273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" path="m112,854r65,28l247,899r74,6l247,899,177,882,112,854xe" fillcolor="#58595b" stroked="f">
                      <v:path arrowok="t" o:connecttype="custom" o:connectlocs="112,15127;177,15155;247,15172;321,15178;247,15172;177,15155;112,15127" o:connectangles="0,0,0,0,0,0,0"/>
                    </v:shape>
                    <v:shape id="Freeform 714" o:spid="_x0000_s1059" style="position:absolute;left:10792;top:14273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" path="m321,r,l394,5r70,18l529,50r60,37l642,132,589,87,529,50,464,23,394,5,321,xe" fillcolor="#58595b" stroked="f">
                      <v:path arrowok="t" o:connecttype="custom" o:connectlocs="321,14273;321,14273;394,14278;464,14296;529,14323;589,14360;642,14405;589,14360;529,14323;464,14296;394,14278;321,14273" o:connectangles="0,0,0,0,0,0,0,0,0,0,0,0"/>
                    </v:shape>
                    <v:shape id="Freeform 713" o:spid="_x0000_s1060" style="position:absolute;left:10792;top:14273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" path="m321,l247,5,177,23,112,50,53,87,,132,53,87,112,50,177,23,247,5,321,xe" fillcolor="#58595b" stroked="f">
                      <v:path arrowok="t" o:connecttype="custom" o:connectlocs="321,14273;247,14278;177,14296;112,14323;53,14360;0,14405;53,14360;112,14323;177,14296;247,14278;321,14273;321,14273;321,14273" o:connectangles="0,0,0,0,0,0,0,0,0,0,0,0,0"/>
                    </v:shape>
                  </v:group>
                  <v:group id="Group 710" o:spid="_x0000_s1061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">
                    <v:shape id="Freeform 711" o:spid="_x0000_s1062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" path="m,l,373e" filled="f" strokecolor="#808285" strokeweight=".15pt">
                      <v:path arrowok="t" o:connecttype="custom" o:connectlocs="0,14456;0,14829" o:connectangles="0,0"/>
                    </v:shape>
                  </v:group>
                  <v:group id="Group 708" o:spid="_x0000_s1063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">
                    <v:shape id="Freeform 709" o:spid="_x0000_s1064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" path="m,l,405e" filled="f" strokecolor="#808285" strokeweight=".15pt">
                      <v:path arrowok="t" o:connecttype="custom" o:connectlocs="0,14424;0,14829" o:connectangles="0,0"/>
                    </v:shape>
                  </v:group>
                  <v:group id="Group 706" o:spid="_x0000_s1065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">
                    <v:shape id="Freeform 707" o:spid="_x0000_s1066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" path="m,l,432e" filled="f" strokecolor="#808285" strokeweight=".15pt">
                      <v:path arrowok="t" o:connecttype="custom" o:connectlocs="0,14397;0,14829" o:connectangles="0,0"/>
                    </v:shape>
                  </v:group>
                  <v:group id="Group 704" o:spid="_x0000_s1067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">
                    <v:shape id="Freeform 705" o:spid="_x0000_s1068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" path="m,l,460e" filled="f" strokecolor="#808285" strokeweight=".15pt">
                      <v:path arrowok="t" o:connecttype="custom" o:connectlocs="0,14369;0,14829" o:connectangles="0,0"/>
                    </v:shape>
                  </v:group>
                  <v:group id="Group 702" o:spid="_x0000_s1069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">
                    <v:shape id="Freeform 703" o:spid="_x0000_s1070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" path="m,l,508e" filled="f" strokecolor="#808285" strokeweight=".15pt">
                      <v:path arrowok="t" o:connecttype="custom" o:connectlocs="0,14321;0,14829" o:connectangles="0,0"/>
                    </v:shape>
                  </v:group>
                  <v:group id="Group 700" o:spid="_x0000_s1071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">
                    <v:shape id="Freeform 701" o:spid="_x0000_s1072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" path="m,l,525e" filled="f" strokecolor="#808285" strokeweight=".15pt">
                      <v:path arrowok="t" o:connecttype="custom" o:connectlocs="0,14304;0,14829" o:connectangles="0,0"/>
                    </v:shape>
                  </v:group>
                  <v:group id="Group 698" o:spid="_x0000_s1073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">
                    <v:shape id="Freeform 699" o:spid="_x0000_s1074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" path="m,l,395e" filled="f" strokecolor="#808285" strokeweight=".15pt">
                      <v:path arrowok="t" o:connecttype="custom" o:connectlocs="0,14434;0,14829" o:connectangles="0,0"/>
                    </v:shape>
                  </v:group>
                  <v:group id="Group 696" o:spid="_x0000_s1075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">
                    <v:shape id="Freeform 697" o:spid="_x0000_s1076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" path="m,l,449e" filled="f" strokecolor="#808285" strokeweight=".15pt">
                      <v:path arrowok="t" o:connecttype="custom" o:connectlocs="0,14380;0,14829" o:connectangles="0,0"/>
                    </v:shape>
                  </v:group>
                  <v:group id="Group 694" o:spid="_x0000_s1077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">
                    <v:shape id="Freeform 695" o:spid="_x0000_s1078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" path="m,l,481e" filled="f" strokecolor="#808285" strokeweight=".15pt">
                      <v:path arrowok="t" o:connecttype="custom" o:connectlocs="0,14348;0,14829" o:connectangles="0,0"/>
                    </v:shape>
                  </v:group>
                  <v:group id="Group 692" o:spid="_x0000_s1079" style="position:absolute;left:11168;top:14332;width:2;height:498" coordorigin="11168,14332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">
                    <v:shape id="Freeform 693" o:spid="_x0000_s1080" style="position:absolute;left:11168;top:14332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" path="m,l,497e" filled="f" strokecolor="#808285" strokeweight=".15pt">
                      <v:path arrowok="t" o:connecttype="custom" o:connectlocs="0,14332;0,14829" o:connectangles="0,0"/>
                    </v:shape>
                  </v:group>
                  <v:group id="Group 690" o:spid="_x0000_s1081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">
                    <v:shape id="Freeform 691" o:spid="_x0000_s1082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" path="m,l,535e" filled="f" strokecolor="#808285" strokeweight=".15pt">
                      <v:path arrowok="t" o:connecttype="custom" o:connectlocs="0,14294;0,14829" o:connectangles="0,0"/>
                    </v:shape>
                  </v:group>
                  <v:group id="Group 688" o:spid="_x0000_s1083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">
                    <v:shape id="Freeform 689" o:spid="_x0000_s1084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" path="m,l,541e" filled="f" strokecolor="#808285" strokeweight=".15pt">
                      <v:path arrowok="t" o:connecttype="custom" o:connectlocs="0,14288;0,14829" o:connectangles="0,0"/>
                    </v:shape>
                  </v:group>
                  <v:group id="Group 686" o:spid="_x0000_s1085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">
                    <v:shape id="Freeform 687" o:spid="_x0000_s1086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" path="m,l,362e" filled="f" strokecolor="#808285" strokeweight=".15pt">
                      <v:path arrowok="t" o:connecttype="custom" o:connectlocs="0,14467;0,14829" o:connectangles="0,0"/>
                    </v:shape>
                  </v:group>
                  <v:group id="Group 684" o:spid="_x0000_s1087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">
                    <v:shape id="Freeform 685" o:spid="_x0000_s1088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" path="m,l,389e" filled="f" strokecolor="#808285" strokeweight=".15pt">
                      <v:path arrowok="t" o:connecttype="custom" o:connectlocs="0,14440;0,14829" o:connectangles="0,0"/>
                    </v:shape>
                  </v:group>
                  <v:group id="Group 682" o:spid="_x0000_s1089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">
                    <v:shape id="Freeform 683" o:spid="_x0000_s1090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" path="m,l,422e" filled="f" strokecolor="#808285" strokeweight=".15pt">
                      <v:path arrowok="t" o:connecttype="custom" o:connectlocs="0,14407;0,14829" o:connectangles="0,0"/>
                    </v:shape>
                  </v:group>
                  <v:group id="Group 680" o:spid="_x0000_s1091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">
                    <v:shape id="Freeform 681" o:spid="_x0000_s1092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" path="m,l,443e" filled="f" strokecolor="#808285" strokeweight=".15pt">
                      <v:path arrowok="t" o:connecttype="custom" o:connectlocs="0,14386;0,14829" o:connectangles="0,0"/>
                    </v:shape>
                  </v:group>
                  <v:group id="Group 678" o:spid="_x0000_s1093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">
                    <v:shape id="Freeform 679" o:spid="_x0000_s1094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" path="m,l,476e" filled="f" strokecolor="#808285" strokeweight=".15pt">
                      <v:path arrowok="t" o:connecttype="custom" o:connectlocs="0,14353;0,14829" o:connectangles="0,0"/>
                    </v:shape>
                  </v:group>
                  <v:group id="Group 676" o:spid="_x0000_s1095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">
                    <v:shape id="Freeform 677" o:spid="_x0000_s1096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" path="m,l,492e" filled="f" strokecolor="#808285" strokeweight=".15pt">
                      <v:path arrowok="t" o:connecttype="custom" o:connectlocs="0,14337;0,14829" o:connectangles="0,0"/>
                    </v:shape>
                  </v:group>
                  <v:group id="Group 674" o:spid="_x0000_s1097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">
                    <v:shape id="Freeform 675" o:spid="_x0000_s1098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" path="m,l,514e" filled="f" strokecolor="#808285" strokeweight=".15pt">
                      <v:path arrowok="t" o:connecttype="custom" o:connectlocs="0,14315;0,14829" o:connectangles="0,0"/>
                    </v:shape>
                  </v:group>
                  <v:group id="Group 672" o:spid="_x0000_s1099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">
                    <v:shape id="Freeform 673" o:spid="_x0000_s1100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" path="m,l,367e" filled="f" strokecolor="#808285" strokeweight=".15pt">
                      <v:path arrowok="t" o:connecttype="custom" o:connectlocs="0,14462;0,14829" o:connectangles="0,0"/>
                    </v:shape>
                  </v:group>
                  <v:group id="Group 670" o:spid="_x0000_s1101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">
                    <v:shape id="Freeform 671" o:spid="_x0000_s1102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" path="m,l,400e" filled="f" strokecolor="#808285" strokeweight=".15pt">
                      <v:path arrowok="t" o:connecttype="custom" o:connectlocs="0,14429;0,14829" o:connectangles="0,0"/>
                    </v:shape>
                  </v:group>
                  <v:group id="Group 668" o:spid="_x0000_s1103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">
                    <v:shape id="Freeform 669" o:spid="_x0000_s1104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" path="m,l,427e" filled="f" strokecolor="#808285" strokeweight=".15pt">
                      <v:path arrowok="t" o:connecttype="custom" o:connectlocs="0,14402;0,14829" o:connectangles="0,0"/>
                    </v:shape>
                  </v:group>
                  <v:group id="Group 666" o:spid="_x0000_s1105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">
                    <v:shape id="Freeform 667" o:spid="_x0000_s1106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" path="m,l,454e" filled="f" strokecolor="#808285" strokeweight=".15pt">
                      <v:path arrowok="t" o:connecttype="custom" o:connectlocs="0,14375;0,14829" o:connectangles="0,0"/>
                    </v:shape>
                  </v:group>
                  <v:group id="Group 664" o:spid="_x0000_s1107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">
                    <v:shape id="Freeform 665" o:spid="_x0000_s1108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" path="m,l,503e" filled="f" strokecolor="#808285" strokeweight=".15pt">
                      <v:path arrowok="t" o:connecttype="custom" o:connectlocs="0,14326;0,14829" o:connectangles="0,0"/>
                    </v:shape>
                  </v:group>
                  <v:group id="Group 662" o:spid="_x0000_s1109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">
                    <v:shape id="Freeform 663" o:spid="_x0000_s1110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" path="m,l,519e" filled="f" strokecolor="#808285" strokeweight=".05256mm">
                      <v:path arrowok="t" o:connecttype="custom" o:connectlocs="0,14310;0,14829" o:connectangles="0,0"/>
                    </v:shape>
                  </v:group>
                  <v:group id="Group 660" o:spid="_x0000_s1111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">
                    <v:shape id="Freeform 661" o:spid="_x0000_s1112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" path="m,l,384e" filled="f" strokecolor="#808285" strokeweight=".15pt">
                      <v:path arrowok="t" o:connecttype="custom" o:connectlocs="0,14445;0,14829" o:connectangles="0,0"/>
                    </v:shape>
                  </v:group>
                  <v:group id="Group 658" o:spid="_x0000_s1113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">
                    <v:shape id="Freeform 659" o:spid="_x0000_s1114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" path="m,l,416e" filled="f" strokecolor="#808285" strokeweight=".15pt">
                      <v:path arrowok="t" o:connecttype="custom" o:connectlocs="0,14413;0,14829" o:connectangles="0,0"/>
                    </v:shape>
                  </v:group>
                  <v:group id="Group 656" o:spid="_x0000_s1115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">
                    <v:shape id="Freeform 657" o:spid="_x0000_s1116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" path="m,l,470e" filled="f" strokecolor="#808285" strokeweight=".15pt">
                      <v:path arrowok="t" o:connecttype="custom" o:connectlocs="0,14359;0,14829" o:connectangles="0,0"/>
                    </v:shape>
                  </v:group>
                  <v:group id="Group 654" o:spid="_x0000_s1117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">
                    <v:shape id="Freeform 655" o:spid="_x0000_s1118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" path="m,l,487e" filled="f" strokecolor="#808285" strokeweight=".05256mm">
                      <v:path arrowok="t" o:connecttype="custom" o:connectlocs="0,14342;0,14829" o:connectangles="0,0"/>
                    </v:shape>
                  </v:group>
                  <v:group id="Group 652" o:spid="_x0000_s1119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">
                    <v:shape id="Freeform 653" o:spid="_x0000_s1120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" path="m,l,530e" filled="f" strokecolor="#808285" strokeweight=".15pt">
                      <v:path arrowok="t" o:connecttype="custom" o:connectlocs="0,14299;0,14829" o:connectangles="0,0"/>
                    </v:shape>
                  </v:group>
                  <v:group id="Group 648" o:spid="_x0000_s1121" style="position:absolute;left:11008;top:14287;width:217;height:1027" coordorigin="11008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">
                    <v:shape id="Freeform 651" o:spid="_x0000_s1122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" path="m216,545r-3,l213,1026r3,l216,545xe" fillcolor="#58595b" stroked="f">
                      <v:path arrowok="t" o:connecttype="custom" o:connectlocs="216,14832;213,14832;213,15313;216,15313;216,14832" o:connectangles="0,0,0,0,0"/>
                    </v:shape>
                    <v:shape id="Freeform 650" o:spid="_x0000_s1123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" path="m2,185l,188,,877r3,1l3,545r213,l216,542,3,542,2,185xe" fillcolor="#58595b" stroked="f">
                      <v:path arrowok="t" o:connecttype="custom" o:connectlocs="2,14472;0,14475;0,15164;3,15165;3,14832;216,14832;216,14829;3,14829;2,14472" o:connectangles="0,0,0,0,0,0,0,0,0"/>
                    </v:shape>
                    <v:shape id="Freeform 649" o:spid="_x0000_s1124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" path="m213,r,542l216,542,216,1,213,xe" fillcolor="#58595b" stroked="f">
                      <v:path arrowok="t" o:connecttype="custom" o:connectlocs="213,14287;213,14829;216,14829;216,14288;213,14287" o:connectangles="0,0,0,0,0"/>
                    </v:shape>
                  </v:group>
                  <v:group id="Group 646" o:spid="_x0000_s1125" style="position:absolute;left:11011;top:15171;width:211;height:2" coordorigin="11011,15171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">
                    <v:shape id="Freeform 647" o:spid="_x0000_s1126" style="position:absolute;left:11011;top:15171;width:211;height:2;visibility:visible;mso-wrap-style:square;v-text-anchor:top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" path="m,l210,e" filled="f" strokecolor="white" strokeweight=".25622mm">
                      <v:path arrowok="t" o:connecttype="custom" o:connectlocs="0,0;210,0" o:connectangles="0,0"/>
                    </v:shape>
                  </v:group>
                  <v:group id="Group 644" o:spid="_x0000_s1127" style="position:absolute;left:11033;top:14451;width:2;height:378" coordorigin="11033,14451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">
                    <v:shape id="Freeform 645" o:spid="_x0000_s1128" style="position:absolute;left:11033;top:14451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" path="m,l,378e" filled="f" strokecolor="#808285" strokeweight=".05256mm">
                      <v:path arrowok="t" o:connecttype="custom" o:connectlocs="0,14451;0,14829" o:connectangles="0,0"/>
                    </v:shape>
                  </v:group>
                  <v:group id="Group 642" o:spid="_x0000_s112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">
                    <v:shape id="Freeform 643" o:spid="_x0000_s113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" path="m,l,411e" filled="f" strokecolor="#808285" strokeweight=".05256mm">
                      <v:path arrowok="t" o:connecttype="custom" o:connectlocs="0,14418;0,14829" o:connectangles="0,0"/>
                    </v:shape>
                  </v:group>
                  <v:group id="Group 640" o:spid="_x0000_s113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">
                    <v:shape id="Freeform 641" o:spid="_x0000_s113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" path="m,l,438e" filled="f" strokecolor="#808285" strokeweight=".15pt">
                      <v:path arrowok="t" o:connecttype="custom" o:connectlocs="0,14391;0,14829" o:connectangles="0,0"/>
                    </v:shape>
                  </v:group>
                  <v:group id="Group 638" o:spid="_x0000_s113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">
                    <v:shape id="Freeform 639" o:spid="_x0000_s113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" path="m,l,465e" filled="f" strokecolor="#808285" strokeweight=".15pt">
                      <v:path arrowok="t" o:connecttype="custom" o:connectlocs="0,14364;0,14829" o:connectangles="0,0"/>
                    </v:shape>
                  </v:group>
                  <v:group id="Group 636" o:spid="_x0000_s113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">
                    <v:shape id="Freeform 637" o:spid="_x0000_s113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" path="m,l,359e" filled="f" strokecolor="#ebe6e6" strokeweight=".05222mm">
                      <v:path arrowok="t" o:connecttype="custom" o:connectlocs="0,14470;0,14829" o:connectangles="0,0"/>
                    </v:shape>
                  </v:group>
                  <v:group id="Group 634" o:spid="_x0000_s113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">
                    <v:shape id="Freeform 635" o:spid="_x0000_s113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" path="m,l,365e" filled="f" strokecolor="#ebe6e6" strokeweight=".05433mm">
                      <v:path arrowok="t" o:connecttype="custom" o:connectlocs="0,14464;0,14829" o:connectangles="0,0"/>
                    </v:shape>
                  </v:group>
                  <v:group id="Group 632" o:spid="_x0000_s113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">
                    <v:shape id="Freeform 633" o:spid="_x0000_s114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" path="m,l,370e" filled="f" strokecolor="#ebe6e6" strokeweight=".05469mm">
                      <v:path arrowok="t" o:connecttype="custom" o:connectlocs="0,14459;0,14829" o:connectangles="0,0"/>
                    </v:shape>
                  </v:group>
                  <v:group id="Group 630" o:spid="_x0000_s114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">
                    <v:shape id="Freeform 631" o:spid="_x0000_s114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" path="m,l,376e" filled="f" strokecolor="#ebe6e6" strokeweight=".05469mm">
                      <v:path arrowok="t" o:connecttype="custom" o:connectlocs="0,14453;0,14829" o:connectangles="0,0"/>
                    </v:shape>
                  </v:group>
                  <v:group id="Group 628" o:spid="_x0000_s114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">
                    <v:shape id="Freeform 629" o:spid="_x0000_s114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" path="m,l,381e" filled="f" strokecolor="#ebe6e6" strokeweight=".05539mm">
                      <v:path arrowok="t" o:connecttype="custom" o:connectlocs="0,14448;0,14829" o:connectangles="0,0"/>
                    </v:shape>
                  </v:group>
                  <v:group id="Group 626" o:spid="_x0000_s114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">
                    <v:shape id="Freeform 627" o:spid="_x0000_s114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" path="m,l,386e" filled="f" strokecolor="#ebe6e6" strokeweight=".05433mm">
                      <v:path arrowok="t" o:connecttype="custom" o:connectlocs="0,14443;0,14829" o:connectangles="0,0"/>
                    </v:shape>
                  </v:group>
                  <v:group id="Group 624" o:spid="_x0000_s114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">
                    <v:shape id="Freeform 625" o:spid="_x0000_s114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" path="m,l,392e" filled="f" strokecolor="#ebe6e6" strokeweight=".05469mm">
                      <v:path arrowok="t" o:connecttype="custom" o:connectlocs="0,14437;0,14829" o:connectangles="0,0"/>
                    </v:shape>
                  </v:group>
                  <v:group id="Group 622" o:spid="_x0000_s114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">
                    <v:shape id="Freeform 623" o:spid="_x0000_s115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" path="m,l,397e" filled="f" strokecolor="#ebe6e6" strokeweight=".05433mm">
                      <v:path arrowok="t" o:connecttype="custom" o:connectlocs="0,14432;0,14829" o:connectangles="0,0"/>
                    </v:shape>
                  </v:group>
                  <v:group id="Group 620" o:spid="_x0000_s115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">
                    <v:shape id="Freeform 621" o:spid="_x0000_s115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" path="m,l,403e" filled="f" strokecolor="#ebe6e6" strokeweight=".05469mm">
                      <v:path arrowok="t" o:connecttype="custom" o:connectlocs="0,14426;0,14829" o:connectangles="0,0"/>
                    </v:shape>
                  </v:group>
                  <v:group id="Group 618" o:spid="_x0000_s115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">
                    <v:shape id="Freeform 619" o:spid="_x0000_s115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" path="m,l,408e" filled="f" strokecolor="#ebe6e6" strokeweight=".05469mm">
                      <v:path arrowok="t" o:connecttype="custom" o:connectlocs="0,14421;0,14829" o:connectangles="0,0"/>
                    </v:shape>
                  </v:group>
                  <v:group id="Group 616" o:spid="_x0000_s115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">
                    <v:shape id="Freeform 617" o:spid="_x0000_s115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" path="m,l,414e" filled="f" strokecolor="#ebe6e6" strokeweight=".05469mm">
                      <v:path arrowok="t" o:connecttype="custom" o:connectlocs="0,14415;0,14829" o:connectangles="0,0"/>
                    </v:shape>
                  </v:group>
                  <v:group id="Group 614" o:spid="_x0000_s115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">
                    <v:shape id="Freeform 615" o:spid="_x0000_s115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" path="m,l,419e" filled="f" strokecolor="#ebe6e6" strokeweight=".05503mm">
                      <v:path arrowok="t" o:connecttype="custom" o:connectlocs="0,14410;0,14829" o:connectangles="0,0"/>
                    </v:shape>
                  </v:group>
                  <v:group id="Group 612" o:spid="_x0000_s115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">
                    <v:shape id="Freeform 613" o:spid="_x0000_s116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" path="m,l,424e" filled="f" strokecolor="#ebe6e6" strokeweight=".05469mm">
                      <v:path arrowok="t" o:connecttype="custom" o:connectlocs="0,14405;0,14829" o:connectangles="0,0"/>
                    </v:shape>
                  </v:group>
                  <v:group id="Group 610" o:spid="_x0000_s116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">
                    <v:shape id="Freeform 611" o:spid="_x0000_s116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" path="m,l,430e" filled="f" strokecolor="#ebe6e6" strokeweight=".05433mm">
                      <v:path arrowok="t" o:connecttype="custom" o:connectlocs="0,14399;0,14829" o:connectangles="0,0"/>
                    </v:shape>
                  </v:group>
                  <v:group id="Group 608" o:spid="_x0000_s116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">
                    <v:shape id="Freeform 609" o:spid="_x0000_s116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" path="m,l,435e" filled="f" strokecolor="#ebe6e6" strokeweight=".05469mm">
                      <v:path arrowok="t" o:connecttype="custom" o:connectlocs="0,14394;0,14829" o:connectangles="0,0"/>
                    </v:shape>
                  </v:group>
                  <v:group id="Group 606" o:spid="_x0000_s116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">
                    <v:shape id="Freeform 607" o:spid="_x0000_s116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" path="m,l,441e" filled="f" strokecolor="#ebe6e6" strokeweight=".05433mm">
                      <v:path arrowok="t" o:connecttype="custom" o:connectlocs="0,14388;0,14829" o:connectangles="0,0"/>
                    </v:shape>
                  </v:group>
                  <v:group id="Group 604" o:spid="_x0000_s116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">
                    <v:shape id="Freeform 605" o:spid="_x0000_s116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" path="m,l,446e" filled="f" strokecolor="#ebe6e6" strokeweight=".05469mm">
                      <v:path arrowok="t" o:connecttype="custom" o:connectlocs="0,14383;0,14829" o:connectangles="0,0"/>
                    </v:shape>
                  </v:group>
                  <v:group id="Group 602" o:spid="_x0000_s116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">
                    <v:shape id="Freeform 603" o:spid="_x0000_s117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" path="m,l,451e" filled="f" strokecolor="#ebe6e6" strokeweight=".05503mm">
                      <v:path arrowok="t" o:connecttype="custom" o:connectlocs="0,14378;0,14829" o:connectangles="0,0"/>
                    </v:shape>
                  </v:group>
                  <v:group id="Group 600" o:spid="_x0000_s117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">
                    <v:shape id="Freeform 601" o:spid="_x0000_s117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" path="m,l,457e" filled="f" strokecolor="#ebe6e6" strokeweight=".05469mm">
                      <v:path arrowok="t" o:connecttype="custom" o:connectlocs="0,14372;0,14829" o:connectangles="0,0"/>
                    </v:shape>
                  </v:group>
                  <v:group id="Group 598" o:spid="_x0000_s117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">
                    <v:shape id="Freeform 599" o:spid="_x0000_s117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" path="m,l,462e" filled="f" strokecolor="#ebe6e6" strokeweight=".05433mm">
                      <v:path arrowok="t" o:connecttype="custom" o:connectlocs="0,14367;0,14829" o:connectangles="0,0"/>
                    </v:shape>
                  </v:group>
                  <v:group id="Group 596" o:spid="_x0000_s117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">
                    <v:shape id="Freeform 597" o:spid="_x0000_s117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" path="m,l,468e" filled="f" strokecolor="#ebe6e6" strokeweight=".05469mm">
                      <v:path arrowok="t" o:connecttype="custom" o:connectlocs="0,14361;0,14829" o:connectangles="0,0"/>
                    </v:shape>
                  </v:group>
                  <v:group id="Group 594" o:spid="_x0000_s117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">
                    <v:shape id="Freeform 595" o:spid="_x0000_s117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" path="m,l,473e" filled="f" strokecolor="#ebe6e6" strokeweight=".05433mm">
                      <v:path arrowok="t" o:connecttype="custom" o:connectlocs="0,14356;0,14829" o:connectangles="0,0"/>
                    </v:shape>
                  </v:group>
                  <v:group id="Group 592" o:spid="_x0000_s117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">
                    <v:shape id="Freeform 593" o:spid="_x0000_s118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" path="m,l,479e" filled="f" strokecolor="#ebe6e6" strokeweight=".05469mm">
                      <v:path arrowok="t" o:connecttype="custom" o:connectlocs="0,14350;0,14829" o:connectangles="0,0"/>
                    </v:shape>
                  </v:group>
                  <v:group id="Group 590" o:spid="_x0000_s118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">
                    <v:shape id="Freeform 591" o:spid="_x0000_s118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" path="m,l,484e" filled="f" strokecolor="#ebe6e6" strokeweight=".05469mm">
                      <v:path arrowok="t" o:connecttype="custom" o:connectlocs="0,14345;0,14829" o:connectangles="0,0"/>
                    </v:shape>
                  </v:group>
                  <v:group id="Group 588" o:spid="_x0000_s118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">
                    <v:shape id="Freeform 589" o:spid="_x0000_s118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" path="m,l,489e" filled="f" strokecolor="#ebe6e6" strokeweight=".05539mm">
                      <v:path arrowok="t" o:connecttype="custom" o:connectlocs="0,14340;0,14829" o:connectangles="0,0"/>
                    </v:shape>
                  </v:group>
                  <v:group id="Group 586" o:spid="_x0000_s118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">
                    <v:shape id="Freeform 587" o:spid="_x0000_s118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" path="m,l,495e" filled="f" strokecolor="#ebe6e6" strokeweight=".05433mm">
                      <v:path arrowok="t" o:connecttype="custom" o:connectlocs="0,14334;0,14829" o:connectangles="0,0"/>
                    </v:shape>
                  </v:group>
                  <v:group id="Group 584" o:spid="_x0000_s118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">
                    <v:shape id="Freeform 585" o:spid="_x0000_s118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" path="m,l,500e" filled="f" strokecolor="#ebe6e6" strokeweight=".05469mm">
                      <v:path arrowok="t" o:connecttype="custom" o:connectlocs="0,14329;0,14829" o:connectangles="0,0"/>
                    </v:shape>
                  </v:group>
                  <v:group id="Group 582" o:spid="_x0000_s118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">
                    <v:shape id="Freeform 583" o:spid="_x0000_s119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" path="m,l,506e" filled="f" strokecolor="#ebe6e6" strokeweight=".05433mm">
                      <v:path arrowok="t" o:connecttype="custom" o:connectlocs="0,14323;0,14829" o:connectangles="0,0"/>
                    </v:shape>
                  </v:group>
                  <v:group id="Group 580" o:spid="_x0000_s119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">
                    <v:shape id="Freeform 581" o:spid="_x0000_s119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" path="m,l,511e" filled="f" strokecolor="#ebe6e6" strokeweight=".05469mm">
                      <v:path arrowok="t" o:connecttype="custom" o:connectlocs="0,14318;0,14829" o:connectangles="0,0"/>
                    </v:shape>
                  </v:group>
                  <v:group id="Group 578" o:spid="_x0000_s119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">
                    <v:shape id="Freeform 579" o:spid="_x0000_s119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" path="m,l,516e" filled="f" strokecolor="#ebe6e6" strokeweight=".05469mm">
                      <v:path arrowok="t" o:connecttype="custom" o:connectlocs="0,14313;0,14829" o:connectangles="0,0"/>
                    </v:shape>
                  </v:group>
                  <v:group id="Group 576" o:spid="_x0000_s119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">
                    <v:shape id="Freeform 577" o:spid="_x0000_s119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" path="m,l,522e" filled="f" strokecolor="#ebe6e6" strokeweight=".05539mm">
                      <v:path arrowok="t" o:connecttype="custom" o:connectlocs="0,14307;0,14829" o:connectangles="0,0"/>
                    </v:shape>
                  </v:group>
                  <v:group id="Group 574" o:spid="_x0000_s119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">
                    <v:shape id="Freeform 575" o:spid="_x0000_s119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" path="m,l,527e" filled="f" strokecolor="#ebe6e6" strokeweight=".05433mm">
                      <v:path arrowok="t" o:connecttype="custom" o:connectlocs="0,14302;0,14829" o:connectangles="0,0"/>
                    </v:shape>
                  </v:group>
                  <v:group id="Group 572" o:spid="_x0000_s119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">
                    <v:shape id="Freeform 573" o:spid="_x0000_s120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" path="m,l,533e" filled="f" strokecolor="#ebe6e6" strokeweight=".05469mm">
                      <v:path arrowok="t" o:connecttype="custom" o:connectlocs="0,14296;0,14829" o:connectangles="0,0"/>
                    </v:shape>
                  </v:group>
                  <v:group id="Group 570" o:spid="_x0000_s120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">
                    <v:shape id="Freeform 571" o:spid="_x0000_s120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" path="m,l,538e" filled="f" strokecolor="#ebe6e6" strokeweight=".05433mm">
                      <v:path arrowok="t" o:connecttype="custom" o:connectlocs="0,14291;0,14829" o:connectangles="0,0"/>
                    </v:shape>
                  </v:group>
                  <v:group id="Group 568" o:spid="_x0000_s1203" style="position:absolute;left:11220;top:14287;width:2;height:543" coordorigin="11220,14287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">
                    <v:shape id="Freeform 569" o:spid="_x0000_s1204" style="position:absolute;left:11220;top:14287;width:2;height:543;visibility:visible;mso-wrap-style:square;v-text-anchor:top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" path="m,l,542e" filled="f" strokecolor="#ebe6e6" strokeweight=".15pt">
                      <v:path arrowok="t" o:connecttype="custom" o:connectlocs="0,14287;0,14829" o:connectangles="0,0"/>
                    </v:shape>
                  </v:group>
                  <v:group id="Group 559" o:spid="_x0000_s1205" style="position:absolute;left:10978;top:14272;width:242;height:206" coordorigin="10978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">
                    <v:shape id="Freeform 567" o:spid="_x0000_s1206" style="position:absolute;left:10978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" path="m135,l61,6,,21,,206r27,l32,200r4,-2l39,195,54,181r3,-2l242,15,208,6,135,xe" fillcolor="#58595b" stroked="f">
                      <v:path arrowok="t" o:connecttype="custom" o:connectlocs="135,14272;61,14278;0,14293;0,14478;27,14478;32,14472;36,14470;39,14467;54,14453;57,14451;242,14287;208,14278;135,14272" o:connectangles="0,0,0,0,0,0,0,0,0,0,0,0,0"/>
                    </v:shape>
                    <v:shape id="Picture 566" o:spid="_x0000_s1207" type="#_x0000_t75" style="position:absolute;left:1120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">
                      <v:imagedata r:id="rId89" o:title=""/>
                    </v:shape>
                    <v:shape id="Picture 565" o:spid="_x0000_s1208" type="#_x0000_t75" style="position:absolute;left:11200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">
                      <v:imagedata r:id="rId90" o:title=""/>
                    </v:shape>
                    <v:shape id="Picture 564" o:spid="_x0000_s1209" type="#_x0000_t75" style="position:absolute;left:1120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">
                      <v:imagedata r:id="rId91" o:title=""/>
                    </v:shape>
                    <v:shape id="Picture 563" o:spid="_x0000_s1210" type="#_x0000_t75" style="position:absolute;left:10243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">
                      <v:imagedata r:id="rId92" o:title=""/>
                    </v:shape>
                    <v:shape id="Picture 562" o:spid="_x0000_s1211" type="#_x0000_t75" style="position:absolute;left:10547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">
                      <v:imagedata r:id="rId93" o:title=""/>
                    </v:shape>
                    <v:shape id="Picture 561" o:spid="_x0000_s1212" type="#_x0000_t75" style="position:absolute;left:1081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">
                      <v:imagedata r:id="rId94" o:title=""/>
                    </v:shape>
                    <v:shape id="Picture 560" o:spid="_x0000_s1213" type="#_x0000_t75" style="position:absolute;left:11002;top:14088;width:220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">
                      <v:imagedata r:id="rId95" o:title=""/>
                    </v:shape>
                  </v:group>
                  <v:group id="Group 557" o:spid="_x0000_s1214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">
                    <v:shape id="Freeform 558" o:spid="_x0000_s1215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" path="m,l,373e" filled="f" strokecolor="#808285" strokeweight=".15pt">
                      <v:path arrowok="t" o:connecttype="custom" o:connectlocs="0,14456;0,14829" o:connectangles="0,0"/>
                    </v:shape>
                  </v:group>
                  <v:group id="Group 555" o:spid="_x0000_s1216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">
                    <v:shape id="Freeform 556" o:spid="_x0000_s1217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" path="m,l,405e" filled="f" strokecolor="#808285" strokeweight=".15pt">
                      <v:path arrowok="t" o:connecttype="custom" o:connectlocs="0,14424;0,14829" o:connectangles="0,0"/>
                    </v:shape>
                  </v:group>
                  <v:group id="Group 553" o:spid="_x0000_s1218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">
                    <v:shape id="Freeform 554" o:spid="_x0000_s1219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" path="m,l,432e" filled="f" strokecolor="#808285" strokeweight=".15pt">
                      <v:path arrowok="t" o:connecttype="custom" o:connectlocs="0,14397;0,14829" o:connectangles="0,0"/>
                    </v:shape>
                  </v:group>
                  <v:group id="Group 551" o:spid="_x0000_s1220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">
                    <v:shape id="Freeform 552" o:spid="_x0000_s1221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" path="m,l,460e" filled="f" strokecolor="#808285" strokeweight=".15pt">
                      <v:path arrowok="t" o:connecttype="custom" o:connectlocs="0,14369;0,14829" o:connectangles="0,0"/>
                    </v:shape>
                  </v:group>
                  <v:group id="Group 549" o:spid="_x0000_s1222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">
                    <v:shape id="Freeform 550" o:spid="_x0000_s1223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" path="m,l,508e" filled="f" strokecolor="#808285" strokeweight=".15pt">
                      <v:path arrowok="t" o:connecttype="custom" o:connectlocs="0,14321;0,14829" o:connectangles="0,0"/>
                    </v:shape>
                  </v:group>
                  <v:group id="Group 547" o:spid="_x0000_s1224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">
                    <v:shape id="Freeform 548" o:spid="_x0000_s1225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" path="m,l,525e" filled="f" strokecolor="#808285" strokeweight=".15pt">
                      <v:path arrowok="t" o:connecttype="custom" o:connectlocs="0,14304;0,14829" o:connectangles="0,0"/>
                    </v:shape>
                  </v:group>
                  <v:group id="Group 545" o:spid="_x0000_s1226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">
                    <v:shape id="Freeform 546" o:spid="_x0000_s1227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" path="m,l,395e" filled="f" strokecolor="#808285" strokeweight=".15pt">
                      <v:path arrowok="t" o:connecttype="custom" o:connectlocs="0,14434;0,14829" o:connectangles="0,0"/>
                    </v:shape>
                  </v:group>
                  <v:group id="Group 543" o:spid="_x0000_s1228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">
                    <v:shape id="Freeform 544" o:spid="_x0000_s1229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" path="m,l,449e" filled="f" strokecolor="#808285" strokeweight=".15pt">
                      <v:path arrowok="t" o:connecttype="custom" o:connectlocs="0,14380;0,14829" o:connectangles="0,0"/>
                    </v:shape>
                  </v:group>
                  <v:group id="Group 541" o:spid="_x0000_s1230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">
                    <v:shape id="Freeform 542" o:spid="_x0000_s1231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" path="m,l,481e" filled="f" strokecolor="#808285" strokeweight=".15pt">
                      <v:path arrowok="t" o:connecttype="custom" o:connectlocs="0,14348;0,14829" o:connectangles="0,0"/>
                    </v:shape>
                  </v:group>
                  <v:group id="Group 539" o:spid="_x0000_s1232" style="position:absolute;left:11168;top:14332;width:2;height:498" coordorigin="11168,14332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">
                    <v:shape id="Freeform 540" o:spid="_x0000_s1233" style="position:absolute;left:11168;top:14332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" path="m,l,497e" filled="f" strokecolor="#808285" strokeweight=".15pt">
                      <v:path arrowok="t" o:connecttype="custom" o:connectlocs="0,14332;0,14829" o:connectangles="0,0"/>
                    </v:shape>
                  </v:group>
                  <v:group id="Group 537" o:spid="_x0000_s1234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">
                    <v:shape id="Freeform 538" o:spid="_x0000_s1235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" path="m,l,535e" filled="f" strokecolor="#808285" strokeweight=".15pt">
                      <v:path arrowok="t" o:connecttype="custom" o:connectlocs="0,14294;0,14829" o:connectangles="0,0"/>
                    </v:shape>
                  </v:group>
                  <v:group id="Group 535" o:spid="_x0000_s1236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">
                    <v:shape id="Freeform 536" o:spid="_x0000_s1237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" path="m,l,541e" filled="f" strokecolor="#808285" strokeweight=".15pt">
                      <v:path arrowok="t" o:connecttype="custom" o:connectlocs="0,14288;0,14829" o:connectangles="0,0"/>
                    </v:shape>
                  </v:group>
                  <v:group id="Group 533" o:spid="_x0000_s1238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">
                    <v:shape id="Freeform 534" o:spid="_x0000_s1239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" path="m,l,362e" filled="f" strokecolor="#808285" strokeweight=".15pt">
                      <v:path arrowok="t" o:connecttype="custom" o:connectlocs="0,14467;0,14829" o:connectangles="0,0"/>
                    </v:shape>
                  </v:group>
                  <v:group id="Group 531" o:spid="_x0000_s1240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">
                    <v:shape id="Freeform 532" o:spid="_x0000_s1241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" path="m,l,389e" filled="f" strokecolor="#808285" strokeweight=".15pt">
                      <v:path arrowok="t" o:connecttype="custom" o:connectlocs="0,14440;0,14829" o:connectangles="0,0"/>
                    </v:shape>
                  </v:group>
                  <v:group id="Group 529" o:spid="_x0000_s1242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">
                    <v:shape id="Freeform 530" o:spid="_x0000_s1243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" path="m,l,422e" filled="f" strokecolor="#808285" strokeweight=".15pt">
                      <v:path arrowok="t" o:connecttype="custom" o:connectlocs="0,14407;0,14829" o:connectangles="0,0"/>
                    </v:shape>
                  </v:group>
                  <v:group id="Group 527" o:spid="_x0000_s1244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">
                    <v:shape id="Freeform 528" o:spid="_x0000_s1245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" path="m,l,443e" filled="f" strokecolor="#808285" strokeweight=".15pt">
                      <v:path arrowok="t" o:connecttype="custom" o:connectlocs="0,14386;0,14829" o:connectangles="0,0"/>
                    </v:shape>
                  </v:group>
                  <v:group id="Group 525" o:spid="_x0000_s1246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">
                    <v:shape id="Freeform 526" o:spid="_x0000_s1247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" path="m,l,476e" filled="f" strokecolor="#808285" strokeweight=".15pt">
                      <v:path arrowok="t" o:connecttype="custom" o:connectlocs="0,14353;0,14829" o:connectangles="0,0"/>
                    </v:shape>
                  </v:group>
                  <v:group id="Group 523" o:spid="_x0000_s1248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">
                    <v:shape id="Freeform 524" o:spid="_x0000_s1249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" path="m,l,492e" filled="f" strokecolor="#808285" strokeweight=".15pt">
                      <v:path arrowok="t" o:connecttype="custom" o:connectlocs="0,14337;0,14829" o:connectangles="0,0"/>
                    </v:shape>
                  </v:group>
                  <v:group id="Group 521" o:spid="_x0000_s1250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">
                    <v:shape id="Freeform 522" o:spid="_x0000_s1251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" path="m,l,514e" filled="f" strokecolor="#808285" strokeweight=".15pt">
                      <v:path arrowok="t" o:connecttype="custom" o:connectlocs="0,14315;0,14829" o:connectangles="0,0"/>
                    </v:shape>
                  </v:group>
                  <v:group id="Group 519" o:spid="_x0000_s1252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">
                    <v:shape id="Freeform 520" o:spid="_x0000_s1253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" path="m,l,367e" filled="f" strokecolor="#808285" strokeweight=".15pt">
                      <v:path arrowok="t" o:connecttype="custom" o:connectlocs="0,14462;0,14829" o:connectangles="0,0"/>
                    </v:shape>
                  </v:group>
                  <v:group id="Group 517" o:spid="_x0000_s1254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">
                    <v:shape id="Freeform 518" o:spid="_x0000_s1255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" path="m,l,400e" filled="f" strokecolor="#808285" strokeweight=".15pt">
                      <v:path arrowok="t" o:connecttype="custom" o:connectlocs="0,14429;0,14829" o:connectangles="0,0"/>
                    </v:shape>
                  </v:group>
                  <v:group id="Group 515" o:spid="_x0000_s1256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">
                    <v:shape id="Freeform 516" o:spid="_x0000_s1257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" path="m,l,427e" filled="f" strokecolor="#808285" strokeweight=".15pt">
                      <v:path arrowok="t" o:connecttype="custom" o:connectlocs="0,14402;0,14829" o:connectangles="0,0"/>
                    </v:shape>
                  </v:group>
                  <v:group id="Group 513" o:spid="_x0000_s1258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">
                    <v:shape id="Freeform 514" o:spid="_x0000_s1259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" path="m,l,454e" filled="f" strokecolor="#808285" strokeweight=".15pt">
                      <v:path arrowok="t" o:connecttype="custom" o:connectlocs="0,14375;0,14829" o:connectangles="0,0"/>
                    </v:shape>
                  </v:group>
                  <v:group id="Group 511" o:spid="_x0000_s1260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">
                    <v:shape id="Freeform 512" o:spid="_x0000_s1261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" path="m,l,503e" filled="f" strokecolor="#808285" strokeweight=".15pt">
                      <v:path arrowok="t" o:connecttype="custom" o:connectlocs="0,14326;0,14829" o:connectangles="0,0"/>
                    </v:shape>
                  </v:group>
                  <v:group id="Group 509" o:spid="_x0000_s1262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">
                    <v:shape id="Freeform 510" o:spid="_x0000_s1263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" path="m,l,519e" filled="f" strokecolor="#808285" strokeweight=".05256mm">
                      <v:path arrowok="t" o:connecttype="custom" o:connectlocs="0,14310;0,14829" o:connectangles="0,0"/>
                    </v:shape>
                  </v:group>
                  <v:group id="Group 507" o:spid="_x0000_s1264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">
                    <v:shape id="Freeform 508" o:spid="_x0000_s1265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" path="m,l,384e" filled="f" strokecolor="#808285" strokeweight=".15pt">
                      <v:path arrowok="t" o:connecttype="custom" o:connectlocs="0,14445;0,14829" o:connectangles="0,0"/>
                    </v:shape>
                  </v:group>
                  <v:group id="Group 505" o:spid="_x0000_s1266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">
                    <v:shape id="Freeform 506" o:spid="_x0000_s1267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" path="m,l,416e" filled="f" strokecolor="#808285" strokeweight=".15pt">
                      <v:path arrowok="t" o:connecttype="custom" o:connectlocs="0,14413;0,14829" o:connectangles="0,0"/>
                    </v:shape>
                  </v:group>
                  <v:group id="Group 503" o:spid="_x0000_s1268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">
                    <v:shape id="Freeform 504" o:spid="_x0000_s1269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" path="m,l,470e" filled="f" strokecolor="#808285" strokeweight=".15pt">
                      <v:path arrowok="t" o:connecttype="custom" o:connectlocs="0,14359;0,14829" o:connectangles="0,0"/>
                    </v:shape>
                  </v:group>
                  <v:group id="Group 501" o:spid="_x0000_s1270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">
                    <v:shape id="Freeform 502" o:spid="_x0000_s1271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" path="m,l,487e" filled="f" strokecolor="#808285" strokeweight=".05256mm">
                      <v:path arrowok="t" o:connecttype="custom" o:connectlocs="0,14342;0,14829" o:connectangles="0,0"/>
                    </v:shape>
                  </v:group>
                  <v:group id="Group 499" o:spid="_x0000_s1272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">
                    <v:shape id="Freeform 500" o:spid="_x0000_s1273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" path="m,l,530e" filled="f" strokecolor="#808285" strokeweight=".15pt">
                      <v:path arrowok="t" o:connecttype="custom" o:connectlocs="0,14299;0,14829" o:connectangles="0,0"/>
                    </v:shape>
                  </v:group>
                  <v:group id="Group 494" o:spid="_x0000_s1274" style="position:absolute;left:11008;top:14283;width:217;height:860" coordorigin="11008,14283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">
                    <v:shape id="Freeform 498" o:spid="_x0000_s1275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" path="m216,549r-3,l213,859r3,l216,549xe" fillcolor="#58595b" stroked="f">
                      <v:path arrowok="t" o:connecttype="custom" o:connectlocs="216,14832;213,14832;213,15142;216,15142;216,14832" o:connectangles="0,0,0,0,0"/>
                    </v:shape>
                    <v:shape id="Freeform 497" o:spid="_x0000_s1276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" path="m2,189l,192,,854r3,1l3,549r213,l216,546,3,546,2,189xe" fillcolor="#58595b" stroked="f">
                      <v:path arrowok="t" o:connecttype="custom" o:connectlocs="2,14472;0,14475;0,15137;3,15138;3,14832;216,14832;216,14829;3,14829;2,14472" o:connectangles="0,0,0,0,0,0,0,0,0"/>
                    </v:shape>
                    <v:shape id="Freeform 496" o:spid="_x0000_s1277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" path="m216,r-3,2l213,546r3,l216,xe" fillcolor="#58595b" stroked="f">
                      <v:path arrowok="t" o:connecttype="custom" o:connectlocs="216,14283;213,14285;213,14829;216,14829;216,14283" o:connectangles="0,0,0,0,0"/>
                    </v:shape>
                    <v:shape id="Picture 495" o:spid="_x0000_s1278" type="#_x0000_t75" style="position:absolute;left:11011;top:14449;width:211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">
                      <v:imagedata r:id="rId96" o:title=""/>
                    </v:shape>
                  </v:group>
                  <v:group id="Group 492" o:spid="_x0000_s127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">
                    <v:shape id="Freeform 493" o:spid="_x0000_s128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" path="m,l,411e" filled="f" strokecolor="#808285" strokeweight=".05256mm">
                      <v:path arrowok="t" o:connecttype="custom" o:connectlocs="0,14418;0,14829" o:connectangles="0,0"/>
                    </v:shape>
                  </v:group>
                  <v:group id="Group 490" o:spid="_x0000_s128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">
                    <v:shape id="Freeform 491" o:spid="_x0000_s128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" path="m,l,438e" filled="f" strokecolor="#808285" strokeweight=".15pt">
                      <v:path arrowok="t" o:connecttype="custom" o:connectlocs="0,14391;0,14829" o:connectangles="0,0"/>
                    </v:shape>
                  </v:group>
                  <v:group id="Group 488" o:spid="_x0000_s128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">
                    <v:shape id="Freeform 489" o:spid="_x0000_s128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" path="m,l,465e" filled="f" strokecolor="#808285" strokeweight=".15pt">
                      <v:path arrowok="t" o:connecttype="custom" o:connectlocs="0,14364;0,14829" o:connectangles="0,0"/>
                    </v:shape>
                  </v:group>
                  <v:group id="Group 486" o:spid="_x0000_s128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">
                    <v:shape id="Freeform 487" o:spid="_x0000_s128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" path="m,l,359e" filled="f" strokecolor="white" strokeweight=".05222mm">
                      <v:path arrowok="t" o:connecttype="custom" o:connectlocs="0,14470;0,14829" o:connectangles="0,0"/>
                    </v:shape>
                  </v:group>
                  <v:group id="Group 484" o:spid="_x0000_s128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">
                    <v:shape id="Freeform 485" o:spid="_x0000_s128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" path="m,l,365e" filled="f" strokecolor="white" strokeweight=".05433mm">
                      <v:path arrowok="t" o:connecttype="custom" o:connectlocs="0,14464;0,14829" o:connectangles="0,0"/>
                    </v:shape>
                  </v:group>
                  <v:group id="Group 482" o:spid="_x0000_s128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">
                    <v:shape id="Freeform 483" o:spid="_x0000_s129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" path="m,l,370e" filled="f" strokecolor="white" strokeweight=".05469mm">
                      <v:path arrowok="t" o:connecttype="custom" o:connectlocs="0,14459;0,14829" o:connectangles="0,0"/>
                    </v:shape>
                  </v:group>
                  <v:group id="Group 480" o:spid="_x0000_s129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">
                    <v:shape id="Freeform 481" o:spid="_x0000_s129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" path="m,l,376e" filled="f" strokecolor="white" strokeweight=".05469mm">
                      <v:path arrowok="t" o:connecttype="custom" o:connectlocs="0,14453;0,14829" o:connectangles="0,0"/>
                    </v:shape>
                  </v:group>
                  <v:group id="Group 478" o:spid="_x0000_s129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">
                    <v:shape id="Freeform 479" o:spid="_x0000_s129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" path="m,l,381e" filled="f" strokecolor="white" strokeweight=".05539mm">
                      <v:path arrowok="t" o:connecttype="custom" o:connectlocs="0,14448;0,14829" o:connectangles="0,0"/>
                    </v:shape>
                  </v:group>
                  <v:group id="Group 476" o:spid="_x0000_s129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">
                    <v:shape id="Freeform 477" o:spid="_x0000_s129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" path="m,l,386e" filled="f" strokecolor="white" strokeweight=".05433mm">
                      <v:path arrowok="t" o:connecttype="custom" o:connectlocs="0,14443;0,14829" o:connectangles="0,0"/>
                    </v:shape>
                  </v:group>
                  <v:group id="Group 474" o:spid="_x0000_s129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">
                    <v:shape id="Freeform 475" o:spid="_x0000_s129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" path="m,l,392e" filled="f" strokecolor="white" strokeweight=".05469mm">
                      <v:path arrowok="t" o:connecttype="custom" o:connectlocs="0,14437;0,14829" o:connectangles="0,0"/>
                    </v:shape>
                  </v:group>
                  <v:group id="Group 472" o:spid="_x0000_s129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">
                    <v:shape id="Freeform 473" o:spid="_x0000_s130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" path="m,l,397e" filled="f" strokecolor="white" strokeweight=".05433mm">
                      <v:path arrowok="t" o:connecttype="custom" o:connectlocs="0,14432;0,14829" o:connectangles="0,0"/>
                    </v:shape>
                  </v:group>
                  <v:group id="Group 470" o:spid="_x0000_s130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">
                    <v:shape id="Freeform 471" o:spid="_x0000_s130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" path="m,l,403e" filled="f" strokecolor="white" strokeweight=".05469mm">
                      <v:path arrowok="t" o:connecttype="custom" o:connectlocs="0,14426;0,14829" o:connectangles="0,0"/>
                    </v:shape>
                  </v:group>
                  <v:group id="Group 468" o:spid="_x0000_s130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">
                    <v:shape id="Freeform 469" o:spid="_x0000_s130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" path="m,l,408e" filled="f" strokecolor="white" strokeweight=".05469mm">
                      <v:path arrowok="t" o:connecttype="custom" o:connectlocs="0,14421;0,14829" o:connectangles="0,0"/>
                    </v:shape>
                  </v:group>
                  <v:group id="Group 466" o:spid="_x0000_s130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">
                    <v:shape id="Freeform 467" o:spid="_x0000_s130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" path="m,l,414e" filled="f" strokecolor="white" strokeweight=".05469mm">
                      <v:path arrowok="t" o:connecttype="custom" o:connectlocs="0,14415;0,14829" o:connectangles="0,0"/>
                    </v:shape>
                  </v:group>
                  <v:group id="Group 464" o:spid="_x0000_s130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">
                    <v:shape id="Freeform 465" o:spid="_x0000_s130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" path="m,l,419e" filled="f" strokecolor="white" strokeweight=".05503mm">
                      <v:path arrowok="t" o:connecttype="custom" o:connectlocs="0,14410;0,14829" o:connectangles="0,0"/>
                    </v:shape>
                  </v:group>
                  <v:group id="Group 462" o:spid="_x0000_s130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">
                    <v:shape id="Freeform 463" o:spid="_x0000_s131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" path="m,l,424e" filled="f" strokecolor="white" strokeweight=".05469mm">
                      <v:path arrowok="t" o:connecttype="custom" o:connectlocs="0,14405;0,14829" o:connectangles="0,0"/>
                    </v:shape>
                  </v:group>
                  <v:group id="Group 460" o:spid="_x0000_s131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">
                    <v:shape id="Freeform 461" o:spid="_x0000_s131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" path="m,l,430e" filled="f" strokecolor="white" strokeweight=".05433mm">
                      <v:path arrowok="t" o:connecttype="custom" o:connectlocs="0,14399;0,14829" o:connectangles="0,0"/>
                    </v:shape>
                  </v:group>
                  <v:group id="Group 458" o:spid="_x0000_s131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">
                    <v:shape id="Freeform 459" o:spid="_x0000_s131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" path="m,l,435e" filled="f" strokecolor="white" strokeweight=".05469mm">
                      <v:path arrowok="t" o:connecttype="custom" o:connectlocs="0,14394;0,14829" o:connectangles="0,0"/>
                    </v:shape>
                  </v:group>
                  <v:group id="Group 456" o:spid="_x0000_s131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">
                    <v:shape id="Freeform 457" o:spid="_x0000_s131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" path="m,l,441e" filled="f" strokecolor="white" strokeweight=".05433mm">
                      <v:path arrowok="t" o:connecttype="custom" o:connectlocs="0,14388;0,14829" o:connectangles="0,0"/>
                    </v:shape>
                  </v:group>
                  <v:group id="Group 454" o:spid="_x0000_s131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">
                    <v:shape id="Freeform 455" o:spid="_x0000_s131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" path="m,l,446e" filled="f" strokecolor="white" strokeweight=".05469mm">
                      <v:path arrowok="t" o:connecttype="custom" o:connectlocs="0,14383;0,14829" o:connectangles="0,0"/>
                    </v:shape>
                  </v:group>
                  <v:group id="Group 452" o:spid="_x0000_s131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">
                    <v:shape id="Freeform 453" o:spid="_x0000_s132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" path="m,l,451e" filled="f" strokecolor="white" strokeweight=".05503mm">
                      <v:path arrowok="t" o:connecttype="custom" o:connectlocs="0,14378;0,14829" o:connectangles="0,0"/>
                    </v:shape>
                  </v:group>
                  <v:group id="Group 450" o:spid="_x0000_s132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">
                    <v:shape id="Freeform 451" o:spid="_x0000_s132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" path="m,l,457e" filled="f" strokecolor="white" strokeweight=".05469mm">
                      <v:path arrowok="t" o:connecttype="custom" o:connectlocs="0,14372;0,14829" o:connectangles="0,0"/>
                    </v:shape>
                  </v:group>
                  <v:group id="Group 448" o:spid="_x0000_s132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">
                    <v:shape id="Freeform 449" o:spid="_x0000_s132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" path="m,l,462e" filled="f" strokecolor="white" strokeweight=".05433mm">
                      <v:path arrowok="t" o:connecttype="custom" o:connectlocs="0,14367;0,14829" o:connectangles="0,0"/>
                    </v:shape>
                  </v:group>
                  <v:group id="Group 446" o:spid="_x0000_s132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">
                    <v:shape id="Freeform 447" o:spid="_x0000_s132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" path="m,l,468e" filled="f" strokecolor="white" strokeweight=".05469mm">
                      <v:path arrowok="t" o:connecttype="custom" o:connectlocs="0,14361;0,14829" o:connectangles="0,0"/>
                    </v:shape>
                  </v:group>
                  <v:group id="Group 444" o:spid="_x0000_s132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">
                    <v:shape id="Freeform 445" o:spid="_x0000_s132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" path="m,l,473e" filled="f" strokecolor="white" strokeweight=".05433mm">
                      <v:path arrowok="t" o:connecttype="custom" o:connectlocs="0,14356;0,14829" o:connectangles="0,0"/>
                    </v:shape>
                  </v:group>
                  <v:group id="Group 442" o:spid="_x0000_s132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">
                    <v:shape id="Freeform 443" o:spid="_x0000_s133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" path="m,l,479e" filled="f" strokecolor="white" strokeweight=".05469mm">
                      <v:path arrowok="t" o:connecttype="custom" o:connectlocs="0,14350;0,14829" o:connectangles="0,0"/>
                    </v:shape>
                  </v:group>
                  <v:group id="Group 440" o:spid="_x0000_s133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">
                    <v:shape id="Freeform 441" o:spid="_x0000_s133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" path="m,l,484e" filled="f" strokecolor="white" strokeweight=".05469mm">
                      <v:path arrowok="t" o:connecttype="custom" o:connectlocs="0,14345;0,14829" o:connectangles="0,0"/>
                    </v:shape>
                  </v:group>
                  <v:group id="Group 438" o:spid="_x0000_s133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">
                    <v:shape id="Freeform 439" o:spid="_x0000_s133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" path="m,l,489e" filled="f" strokecolor="white" strokeweight=".05539mm">
                      <v:path arrowok="t" o:connecttype="custom" o:connectlocs="0,14340;0,14829" o:connectangles="0,0"/>
                    </v:shape>
                  </v:group>
                  <v:group id="Group 436" o:spid="_x0000_s133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">
                    <v:shape id="Freeform 437" o:spid="_x0000_s133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" path="m,l,495e" filled="f" strokecolor="white" strokeweight=".05433mm">
                      <v:path arrowok="t" o:connecttype="custom" o:connectlocs="0,14334;0,14829" o:connectangles="0,0"/>
                    </v:shape>
                  </v:group>
                  <v:group id="Group 434" o:spid="_x0000_s133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">
                    <v:shape id="Freeform 435" o:spid="_x0000_s133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" path="m,l,500e" filled="f" strokecolor="white" strokeweight=".05469mm">
                      <v:path arrowok="t" o:connecttype="custom" o:connectlocs="0,14329;0,14829" o:connectangles="0,0"/>
                    </v:shape>
                  </v:group>
                  <v:group id="Group 432" o:spid="_x0000_s133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">
                    <v:shape id="Freeform 433" o:spid="_x0000_s134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" path="m,l,506e" filled="f" strokecolor="white" strokeweight=".05433mm">
                      <v:path arrowok="t" o:connecttype="custom" o:connectlocs="0,14323;0,14829" o:connectangles="0,0"/>
                    </v:shape>
                  </v:group>
                  <v:group id="Group 430" o:spid="_x0000_s134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">
                    <v:shape id="Freeform 431" o:spid="_x0000_s134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" path="m,l,511e" filled="f" strokecolor="white" strokeweight=".05469mm">
                      <v:path arrowok="t" o:connecttype="custom" o:connectlocs="0,14318;0,14829" o:connectangles="0,0"/>
                    </v:shape>
                  </v:group>
                  <v:group id="Group 428" o:spid="_x0000_s134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">
                    <v:shape id="Freeform 429" o:spid="_x0000_s134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" path="m,l,516e" filled="f" strokecolor="white" strokeweight=".05469mm">
                      <v:path arrowok="t" o:connecttype="custom" o:connectlocs="0,14313;0,14829" o:connectangles="0,0"/>
                    </v:shape>
                  </v:group>
                  <v:group id="Group 426" o:spid="_x0000_s134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">
                    <v:shape id="Freeform 427" o:spid="_x0000_s134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" path="m,l,522e" filled="f" strokecolor="white" strokeweight=".05539mm">
                      <v:path arrowok="t" o:connecttype="custom" o:connectlocs="0,14307;0,14829" o:connectangles="0,0"/>
                    </v:shape>
                  </v:group>
                  <v:group id="Group 424" o:spid="_x0000_s134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">
                    <v:shape id="Freeform 425" o:spid="_x0000_s134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" path="m,l,527e" filled="f" strokecolor="white" strokeweight=".05433mm">
                      <v:path arrowok="t" o:connecttype="custom" o:connectlocs="0,14302;0,14829" o:connectangles="0,0"/>
                    </v:shape>
                  </v:group>
                  <v:group id="Group 422" o:spid="_x0000_s134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">
                    <v:shape id="Freeform 423" o:spid="_x0000_s135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" path="m,l,533e" filled="f" strokecolor="white" strokeweight=".05469mm">
                      <v:path arrowok="t" o:connecttype="custom" o:connectlocs="0,14296;0,14829" o:connectangles="0,0"/>
                    </v:shape>
                  </v:group>
                  <v:group id="Group 420" o:spid="_x0000_s135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">
                    <v:shape id="Freeform 421" o:spid="_x0000_s135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" path="m,l,538e" filled="f" strokecolor="white" strokeweight=".05433mm">
                      <v:path arrowok="t" o:connecttype="custom" o:connectlocs="0,14291;0,14829" o:connectangles="0,0"/>
                    </v:shape>
                  </v:group>
                  <v:group id="Group 417" o:spid="_x0000_s1353" style="position:absolute;left:11220;top:14286;width:2;height:544" coordorigin="11220,14286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">
                    <v:shape id="Freeform 419" o:spid="_x0000_s1354" style="position:absolute;left:11220;top:14286;width:2;height:544;visibility:visible;mso-wrap-style:square;v-text-anchor:top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" path="m,l,543e" filled="f" strokecolor="white" strokeweight=".15pt">
                      <v:path arrowok="t" o:connecttype="custom" o:connectlocs="0,14286;0,14829" o:connectangles="0,0"/>
                    </v:shape>
                    <v:shape id="Picture 418" o:spid="_x0000_s1355" type="#_x0000_t75" style="position:absolute;left:10959;top:13975;width:30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">
                      <v:imagedata r:id="rId97" o:title=""/>
                    </v:shape>
                  </v:group>
                  <v:group id="Group 414" o:spid="_x0000_s1356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">
                    <v:shape id="Freeform 416" o:spid="_x0000_s1357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" path="m457,l383,6,313,23,247,51,187,88r-53,46l88,187,51,246,24,311,6,381,,455r6,74l24,599r27,65l88,724r46,53l187,822r60,37l313,887r70,17l457,910r29,-2l457,908r-74,-6l313,885,248,857,189,821,136,775,90,723,53,663,26,598,9,529,3,455,9,382,26,312,53,247,90,188r46,-53l189,90,248,53,313,26,383,8,457,2r29,l457,xe" fillcolor="#58595b" stroked="f">
                      <v:path arrowok="t" o:connecttype="custom" o:connectlocs="457,14270;383,14276;313,14293;247,14321;187,14358;134,14404;88,14457;51,14516;24,14581;6,14651;0,14725;6,14799;24,14869;51,14934;88,14994;134,15047;187,15092;247,15129;313,15157;383,15174;457,15180;486,15178;457,15178;383,15172;313,15155;248,15127;189,15091;136,15045;90,14993;53,14933;26,14868;9,14799;3,14725;9,14652;26,14582;53,14517;90,14458;136,14405;189,14360;248,14323;313,14296;383,14278;457,14272;486,14272;457,14270" o:connectangles="0,0,0,0,0,0,0,0,0,0,0,0,0,0,0,0,0,0,0,0,0,0,0,0,0,0,0,0,0,0,0,0,0,0,0,0,0,0,0,0,0,0,0,0,0"/>
                    </v:shape>
                    <v:shape id="Freeform 415" o:spid="_x0000_s1358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" path="m486,2r-29,l530,8r70,18l665,53r60,37l778,135r45,53l860,247r28,65l905,382r6,73l905,529r-17,69l860,663r-37,60l778,775r-53,46l665,857r-65,28l530,902r-73,6l486,908,601,887r65,-28l726,822r53,-45l825,724r37,-60l890,599r17,-70l913,455r-6,-74l890,311,862,246,825,187,779,134,726,88,666,51,601,23,531,6,486,2xe" fillcolor="#58595b" stroked="f">
                      <v:path arrowok="t" o:connecttype="custom" o:connectlocs="486,14272;457,14272;530,14278;600,14296;665,14323;725,14360;778,14405;823,14458;860,14517;888,14582;905,14652;911,14725;905,14799;888,14868;860,14933;823,14993;778,15045;725,15091;665,15127;600,15155;530,15172;457,15178;486,15178;601,15157;666,15129;726,15092;779,15047;825,14994;862,14934;890,14869;907,14799;913,14725;907,14651;890,14581;862,14516;825,14457;779,14404;726,14358;666,14321;601,14293;531,14276;486,14272" o:connectangles="0,0,0,0,0,0,0,0,0,0,0,0,0,0,0,0,0,0,0,0,0,0,0,0,0,0,0,0,0,0,0,0,0,0,0,0,0,0,0,0,0,0"/>
                    </v:shape>
                  </v:group>
                  <v:group id="Group 411" o:spid="_x0000_s1359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">
                    <v:shape id="Freeform 413" o:spid="_x0000_s1360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" path="m457,l383,6,313,23,247,51,187,88r-53,46l88,187,51,246,24,312,6,381,,455r6,74l24,599r27,65l88,724r46,53l187,822r60,37l313,887r70,17l457,910r30,-2l457,908r-74,-6l313,885,248,857,189,821,136,775,90,723,53,663,26,598,9,529,3,455,9,382,26,312,53,247,90,188r46,-53l189,90,248,53,313,26,383,8,457,3r30,l457,xe" fillcolor="#58595b" stroked="f">
                      <v:path arrowok="t" o:connecttype="custom" o:connectlocs="457,14270;383,14276;313,14293;247,14321;187,14358;134,14404;88,14457;51,14516;24,14582;6,14651;0,14725;6,14799;24,14869;51,14934;88,14994;134,15047;187,15092;247,15129;313,15157;383,15174;457,15180;487,15178;457,15178;383,15172;313,15155;248,15127;189,15091;136,15045;90,14993;53,14933;26,14868;9,14799;3,14725;9,14652;26,14582;53,14517;90,14458;136,14405;189,14360;248,14323;313,14296;383,14278;457,14273;487,14273;457,14270" o:connectangles="0,0,0,0,0,0,0,0,0,0,0,0,0,0,0,0,0,0,0,0,0,0,0,0,0,0,0,0,0,0,0,0,0,0,0,0,0,0,0,0,0,0,0,0,0"/>
                    </v:shape>
                    <v:shape id="Freeform 412" o:spid="_x0000_s1361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" path="m487,3r-30,l530,8r70,18l665,53r60,37l778,135r45,53l860,247r28,65l905,382r6,73l905,529r-17,69l860,663r-37,60l778,775r-53,46l665,857r-65,28l530,902r-73,6l487,908,601,887r65,-28l726,822r53,-45l825,724r37,-60l890,599r17,-70l913,455r-6,-74l890,312,862,246,825,187,779,134,726,88,666,51,601,23,531,6,487,3xe" fillcolor="#58595b" stroked="f">
                      <v:path arrowok="t" o:connecttype="custom" o:connectlocs="487,14273;457,14273;530,14278;600,14296;665,14323;725,14360;778,14405;823,14458;860,14517;888,14582;905,14652;911,14725;905,14799;888,14868;860,14933;823,14993;778,15045;725,15091;665,15127;600,15155;530,15172;457,15178;487,15178;601,15157;666,15129;726,15092;779,15047;825,14994;862,14934;890,14869;907,14799;913,14725;907,14651;890,14582;862,14516;825,14457;779,14404;726,14358;666,14321;601,14293;531,14276;487,14273" o:connectangles="0,0,0,0,0,0,0,0,0,0,0,0,0,0,0,0,0,0,0,0,0,0,0,0,0,0,0,0,0,0,0,0,0,0,0,0,0,0,0,0,0,0"/>
                    </v:shape>
                  </v:group>
                  <v:group id="Group 409" o:spid="_x0000_s1362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">
                    <v:shape id="Freeform 410" o:spid="_x0000_s1363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" path="m38,l5,,3,4,,9r34,l38,xe" fillcolor="#5e878d" stroked="f">
                      <v:path arrowok="t" o:connecttype="custom" o:connectlocs="38,14944;5,14944;3,14948;0,14953;34,14953;38,14944" o:connectangles="0,0,0,0,0,0"/>
                    </v:shape>
                  </v:group>
                  <v:group id="Group 407" o:spid="_x0000_s1364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">
                    <v:shape id="Freeform 408" o:spid="_x0000_s1365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" path="m34,l2,,,9r31,l34,xe" fillcolor="#5e878d" stroked="f">
                      <v:path arrowok="t" o:connecttype="custom" o:connectlocs="34,14835;2,14835;0,14844;31,14844;34,14835" o:connectangles="0,0,0,0,0"/>
                    </v:shape>
                  </v:group>
                  <v:group id="Group 405" o:spid="_x0000_s1366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">
                    <v:shape id="Freeform 406" o:spid="_x0000_s1367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" path="m,l29,e" filled="f" strokecolor="#5e878d" strokeweight=".15806mm">
                      <v:path arrowok="t" o:connecttype="custom" o:connectlocs="0,0;29,0" o:connectangles="0,0"/>
                    </v:shape>
                  </v:group>
                  <v:group id="Group 403" o:spid="_x0000_s1368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">
                    <v:shape id="Freeform 404" o:spid="_x0000_s1369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" path="m24,l,,1,9r25,l24,xe" fillcolor="#5e878d" stroked="f">
                      <v:path arrowok="t" o:connecttype="custom" o:connectlocs="24,14653;0,14653;1,14662;26,14662;24,14653" o:connectangles="0,0,0,0,0"/>
                    </v:shape>
                  </v:group>
                  <v:group id="Group 401" o:spid="_x0000_s1370" style="position:absolute;left:11513;top:14489;width:21;height:9" coordorigin="11513,14489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">
                    <v:shape id="Freeform 402" o:spid="_x0000_s1371" style="position:absolute;left:11513;top:14489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" path="m15,l,,6,9r15,l15,xe" fillcolor="#5e878d" stroked="f">
                      <v:path arrowok="t" o:connecttype="custom" o:connectlocs="15,14489;0,14489;6,14498;21,14498;15,14489" o:connectangles="0,0,0,0,0"/>
                    </v:shape>
                  </v:group>
                  <v:group id="Group 399" o:spid="_x0000_s1372" style="position:absolute;left:11476;top:14434;width:18;height:9" coordorigin="11476,14434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">
                    <v:shape id="Freeform 400" o:spid="_x0000_s1373" style="position:absolute;left:11476;top:14434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" path="m9,l,,2,3,7,9r10,l9,xe" fillcolor="#5e878d" stroked="f">
                      <v:path arrowok="t" o:connecttype="custom" o:connectlocs="9,14434;0,14434;2,14437;7,14443;17,14443;9,14434" o:connectangles="0,0,0,0,0,0"/>
                    </v:shape>
                  </v:group>
                  <v:group id="Group 397" o:spid="_x0000_s1374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">
                    <v:shape id="Freeform 398" o:spid="_x0000_s1375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" path="m34,l3,,1,8,,9r32,l34,xe" fillcolor="#5e878d" stroked="f">
                      <v:path arrowok="t" o:connecttype="custom" o:connectlocs="34,14871;3,14871;1,14879;0,14880;32,14880;34,14871" o:connectangles="0,0,0,0,0,0"/>
                    </v:shape>
                  </v:group>
                  <v:group id="Group 395" o:spid="_x0000_s1376" style="position:absolute;left:11576;top:14694;width:27;height:2" coordorigin="11576,14694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">
                    <v:shape id="Freeform 396" o:spid="_x0000_s1377" style="position:absolute;left:11576;top:14694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" path="m,l27,e" filled="f" strokecolor="#5e878d" strokeweight=".15806mm">
                      <v:path arrowok="t" o:connecttype="custom" o:connectlocs="0,0;27,0" o:connectangles="0,0"/>
                    </v:shape>
                  </v:group>
                  <v:group id="Group 393" o:spid="_x0000_s1378" style="position:absolute;left:11555;top:14580;width:26;height:9" coordorigin="11555,14580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">
                    <v:shape id="Freeform 394" o:spid="_x0000_s1379" style="position:absolute;left:11555;top:14580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" path="m21,l,,2,9r23,l21,xe" fillcolor="#5e878d" stroked="f">
                      <v:path arrowok="t" o:connecttype="custom" o:connectlocs="21,14580;0,14580;2,14589;25,14589;21,14580" o:connectangles="0,0,0,0,0"/>
                    </v:shape>
                  </v:group>
                  <v:group id="Group 391" o:spid="_x0000_s1380" style="position:absolute;left:11532;top:14525;width:24;height:9" coordorigin="11532,14525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">
                    <v:shape id="Freeform 392" o:spid="_x0000_s1381" style="position:absolute;left:11532;top:14525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" path="m19,l,,4,9r19,l19,xe" fillcolor="#5e878d" stroked="f">
                      <v:path arrowok="t" o:connecttype="custom" o:connectlocs="19,14525;0,14525;4,14534;23,14534;19,14525" o:connectangles="0,0,0,0,0"/>
                    </v:shape>
                  </v:group>
                  <v:group id="Group 389" o:spid="_x0000_s1382" style="position:absolute;left:11442;top:14398;width:18;height:9" coordorigin="11442,14398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">
                    <v:shape id="Freeform 390" o:spid="_x0000_s1383" style="position:absolute;left:11442;top:14398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" path="m7,l,,8,9r9,l15,6,7,xe" fillcolor="#5e878d" stroked="f">
                      <v:path arrowok="t" o:connecttype="custom" o:connectlocs="7,14398;0,14398;8,14407;17,14407;15,14404;7,14398" o:connectangles="0,0,0,0,0,0"/>
                    </v:shape>
                  </v:group>
                  <v:group id="Group 387" o:spid="_x0000_s1384" style="position:absolute;left:11408;top:14366;width:6;height:5" coordorigin="11408,14366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">
                    <v:shape id="Freeform 388" o:spid="_x0000_s1385" style="position:absolute;left:11408;top:14366;width:6;height:5;visibility:visible;mso-wrap-style:square;v-text-anchor:top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" path="m,l5,4r1,l,xe" fillcolor="#5e878d" stroked="f">
                      <v:path arrowok="t" o:connecttype="custom" o:connectlocs="0,14366;5,14370;6,14370;0,14366" o:connectangles="0,0,0,0"/>
                    </v:shape>
                  </v:group>
                  <v:group id="Group 385" o:spid="_x0000_s1386" style="position:absolute;left:11424;top:14380;width:14;height:9" coordorigin="11424,14380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">
                    <v:shape id="Freeform 386" o:spid="_x0000_s1387" style="position:absolute;left:11424;top:1438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" path="m3,l,,3,2,9,9r5,l9,5,3,xe" fillcolor="#5e878d" stroked="f">
                      <v:path arrowok="t" o:connecttype="custom" o:connectlocs="3,14380;0,14380;3,14382;9,14389;14,14389;9,14385;3,14380" o:connectangles="0,0,0,0,0,0,0"/>
                    </v:shape>
                  </v:group>
                  <v:group id="Group 383" o:spid="_x0000_s1388" style="position:absolute;left:11495;top:14981;width:42;height:9" coordorigin="11495,14981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">
                    <v:shape id="Freeform 384" o:spid="_x0000_s1389" style="position:absolute;left:11495;top:14981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" path="m42,l6,,,8r36,l42,xe" fillcolor="#5e878d" stroked="f">
                      <v:path arrowok="t" o:connecttype="custom" o:connectlocs="42,14981;6,14981;0,14989;36,14989;42,14981" o:connectangles="0,0,0,0,0"/>
                    </v:shape>
                  </v:group>
                  <v:group id="Group 381" o:spid="_x0000_s1390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">
                    <v:shape id="Freeform 382" o:spid="_x0000_s1391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" path="m37,l4,,,9r34,l37,2,37,xe" fillcolor="#5e878d" stroked="f">
                      <v:path arrowok="t" o:connecttype="custom" o:connectlocs="37,14889;4,14889;0,14898;34,14898;37,14891;37,14889" o:connectangles="0,0,0,0,0,0"/>
                    </v:shape>
                  </v:group>
                  <v:group id="Group 379" o:spid="_x0000_s1392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">
                    <v:shape id="Freeform 380" o:spid="_x0000_s1393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" path="m,l29,e" filled="f" strokecolor="#5e878d" strokeweight=".15806mm">
                      <v:path arrowok="t" o:connecttype="custom" o:connectlocs="0,0;29,0" o:connectangles="0,0"/>
                    </v:shape>
                  </v:group>
                  <v:group id="Group 377" o:spid="_x0000_s1394" style="position:absolute;left:11578;top:14712;width:27;height:2" coordorigin="11578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">
                    <v:shape id="Freeform 378" o:spid="_x0000_s1395" style="position:absolute;left:11578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" path="m,l26,e" filled="f" strokecolor="#5e878d" strokeweight=".15806mm">
                      <v:path arrowok="t" o:connecttype="custom" o:connectlocs="0,0;26,0" o:connectangles="0,0"/>
                    </v:shape>
                  </v:group>
                  <v:group id="Group 375" o:spid="_x0000_s1396" style="position:absolute;left:11560;top:14598;width:26;height:9" coordorigin="11560,14598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">
                    <v:shape id="Freeform 376" o:spid="_x0000_s1397" style="position:absolute;left:11560;top:14598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" path="m23,l,,2,9r23,l23,xe" fillcolor="#5e878d" stroked="f">
                      <v:path arrowok="t" o:connecttype="custom" o:connectlocs="23,14598;0,14598;2,14607;25,14607;23,14598" o:connectangles="0,0,0,0,0"/>
                    </v:shape>
                  </v:group>
                  <v:group id="Group 373" o:spid="_x0000_s1398" style="position:absolute;left:11540;top:14543;width:24;height:9" coordorigin="11540,14543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">
                    <v:shape id="Freeform 374" o:spid="_x0000_s1399" style="position:absolute;left:11540;top:14543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" path="m20,l,,4,9r20,l20,xe" fillcolor="#5e878d" stroked="f">
                      <v:path arrowok="t" o:connecttype="custom" o:connectlocs="20,14543;0,14543;4,14552;24,14552;20,14543" o:connectangles="0,0,0,0,0"/>
                    </v:shape>
                  </v:group>
                  <v:group id="Group 371" o:spid="_x0000_s1400" style="position:absolute;left:11501;top:14471;width:21;height:9" coordorigin="11501,14471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">
                    <v:shape id="Freeform 372" o:spid="_x0000_s1401" style="position:absolute;left:11501;top:14471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" path="m15,l,,6,9r15,l15,xe" fillcolor="#5e878d" stroked="f">
                      <v:path arrowok="t" o:connecttype="custom" o:connectlocs="15,14471;0,14471;6,14480;21,14480;15,14471" o:connectangles="0,0,0,0,0"/>
                    </v:shape>
                  </v:group>
                  <v:group id="Group 369" o:spid="_x0000_s1402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">
                    <v:shape id="Freeform 370" o:spid="_x0000_s1403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" path="m42,l6,,,9r36,l42,xe" fillcolor="#5e878d" stroked="f">
                      <v:path arrowok="t" o:connecttype="custom" o:connectlocs="42,14962;6,14962;0,14971;36,14971;42,14962" o:connectangles="0,0,0,0,0"/>
                    </v:shape>
                  </v:group>
                  <v:group id="Group 367" o:spid="_x0000_s140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">
                    <v:shape id="Freeform 368" o:spid="_x0000_s140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" path="m34,l3,,,9r32,l34,xe" fillcolor="#5e878d" stroked="f">
                      <v:path arrowok="t" o:connecttype="custom" o:connectlocs="34,14853;3,14853;0,14862;32,14862;34,14853" o:connectangles="0,0,0,0,0"/>
                    </v:shape>
                  </v:group>
                  <v:group id="Group 365" o:spid="_x0000_s1406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">
                    <v:shape id="Freeform 366" o:spid="_x0000_s1407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" path="m,l30,e" filled="f" strokecolor="#5e878d" strokeweight=".15806mm">
                      <v:path arrowok="t" o:connecttype="custom" o:connectlocs="0,0;30,0" o:connectangles="0,0"/>
                    </v:shape>
                  </v:group>
                  <v:group id="Group 363" o:spid="_x0000_s1408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">
                    <v:shape id="Freeform 364" o:spid="_x0000_s1409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" path="m,l27,e" filled="f" strokecolor="#5e878d" strokeweight=".15806mm">
                      <v:path arrowok="t" o:connecttype="custom" o:connectlocs="0,0;27,0" o:connectangles="0,0"/>
                    </v:shape>
                  </v:group>
                  <v:group id="Group 361" o:spid="_x0000_s1410" style="position:absolute;left:11524;top:14507;width:23;height:9" coordorigin="11524,14507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">
                    <v:shape id="Freeform 362" o:spid="_x0000_s1411" style="position:absolute;left:11524;top:14507;width:23;height:9;visibility:visible;mso-wrap-style:square;v-text-anchor:top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" path="m16,l,,4,9r18,l16,xe" fillcolor="#5e878d" stroked="f">
                      <v:path arrowok="t" o:connecttype="custom" o:connectlocs="16,14507;0,14507;4,14516;22,14516;16,14507" o:connectangles="0,0,0,0,0"/>
                    </v:shape>
                  </v:group>
                  <v:group id="Group 359" o:spid="_x0000_s1412" style="position:absolute;left:11489;top:14452;width:21;height:9" coordorigin="11489,14452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">
                    <v:shape id="Freeform 360" o:spid="_x0000_s1413" style="position:absolute;left:11489;top:14452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" path="m13,l,,6,9r15,l19,7,13,xe" fillcolor="#5e878d" stroked="f">
                      <v:path arrowok="t" o:connecttype="custom" o:connectlocs="13,14452;0,14452;6,14461;21,14461;19,14459;13,14452" o:connectangles="0,0,0,0,0,0"/>
                    </v:shape>
                  </v:group>
                  <v:group id="Group 357" o:spid="_x0000_s1414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">
                    <v:shape id="Freeform 358" o:spid="_x0000_s1415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" path="m38,l4,,,9r34,l38,xe" fillcolor="#5e878d" stroked="f">
                      <v:path arrowok="t" o:connecttype="custom" o:connectlocs="38,14908;4,14908;0,14917;34,14917;38,14908" o:connectangles="0,0,0,0,0"/>
                    </v:shape>
                  </v:group>
                  <v:group id="Group 355" o:spid="_x0000_s1416" style="position:absolute;left:11571;top:14798;width:31;height:9" coordorigin="11571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">
                    <v:shape id="Freeform 356" o:spid="_x0000_s1417" style="position:absolute;left:11571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" path="m31,l2,,1,6,,9r30,l31,xe" fillcolor="#5e878d" stroked="f">
                      <v:path arrowok="t" o:connecttype="custom" o:connectlocs="31,14798;2,14798;1,14804;0,14807;30,14807;31,14798" o:connectangles="0,0,0,0,0,0"/>
                    </v:shape>
                  </v:group>
                  <v:group id="Group 353" o:spid="_x0000_s1418" style="position:absolute;left:11565;top:14616;width:26;height:9" coordorigin="11565,14616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">
                    <v:shape id="Freeform 354" o:spid="_x0000_s1419" style="position:absolute;left:11565;top:14616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" path="m22,l,,2,9r23,l22,xe" fillcolor="#5e878d" stroked="f">
                      <v:path arrowok="t" o:connecttype="custom" o:connectlocs="22,14616;0,14616;2,14625;25,14625;22,14616" o:connectangles="0,0,0,0,0"/>
                    </v:shape>
                  </v:group>
                  <v:group id="Group 351" o:spid="_x0000_s1420" style="position:absolute;left:11549;top:14562;width:24;height:9" coordorigin="11549,14562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">
                    <v:shape id="Freeform 352" o:spid="_x0000_s1421" style="position:absolute;left:11549;top:14562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" path="m19,l,,3,8,4,9r19,l19,xe" fillcolor="#5e878d" stroked="f">
                      <v:path arrowok="t" o:connecttype="custom" o:connectlocs="19,14562;0,14562;3,14570;4,14571;23,14571;19,14562" o:connectangles="0,0,0,0,0,0"/>
                    </v:shape>
                  </v:group>
                  <v:group id="Group 349" o:spid="_x0000_s1422" style="position:absolute;left:11459;top:14416;width:18;height:9" coordorigin="11459,14416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">
                    <v:shape id="Freeform 350" o:spid="_x0000_s1423" style="position:absolute;left:11459;top:14416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" path="m9,l,,8,9r9,l9,xe" fillcolor="#5e878d" stroked="f">
                      <v:path arrowok="t" o:connecttype="custom" o:connectlocs="9,14416;0,14416;8,14425;17,14425;9,14416" o:connectangles="0,0,0,0,0"/>
                    </v:shape>
                  </v:group>
                  <v:group id="Group 347" o:spid="_x0000_s1424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">
                    <v:shape id="Freeform 348" o:spid="_x0000_s1425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" path="m42,l6,,,9r36,l42,xe" fillcolor="#5e878d" stroked="f">
                      <v:path arrowok="t" o:connecttype="custom" o:connectlocs="42,14999;6,14999;0,15008;36,15008;42,14999" o:connectangles="0,0,0,0,0"/>
                    </v:shape>
                  </v:group>
                  <v:group id="Group 345" o:spid="_x0000_s1426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">
                    <v:shape id="Freeform 346" o:spid="_x0000_s1427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" path="m37,l4,,,9r33,l37,xe" fillcolor="#5e878d" stroked="f">
                      <v:path arrowok="t" o:connecttype="custom" o:connectlocs="37,14926;4,14926;0,14935;33,14935;37,14926" o:connectangles="0,0,0,0,0"/>
                    </v:shape>
                  </v:group>
                  <v:group id="Group 343" o:spid="_x0000_s1428" style="position:absolute;left:11567;top:14817;width:34;height:9" coordorigin="11567,14817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">
                    <v:shape id="Freeform 344" o:spid="_x0000_s1429" style="position:absolute;left:11567;top:14817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" path="m33,l2,,,9r31,l33,1,33,xe" fillcolor="#5e878d" stroked="f">
                      <v:path arrowok="t" o:connecttype="custom" o:connectlocs="33,14817;2,14817;0,14826;31,14826;33,14818;33,14817" o:connectangles="0,0,0,0,0,0"/>
                    </v:shape>
                  </v:group>
                  <v:group id="Group 341" o:spid="_x0000_s1430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">
                    <v:shape id="Freeform 342" o:spid="_x0000_s1431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" path="m,l28,e" filled="f" strokecolor="#5e878d" strokeweight=".15806mm">
                      <v:path arrowok="t" o:connecttype="custom" o:connectlocs="0,0;28,0" o:connectangles="0,0"/>
                    </v:shape>
                  </v:group>
                  <v:group id="Group 339" o:spid="_x0000_s1432" style="position:absolute;left:11569;top:14635;width:26;height:9" coordorigin="11569,14635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">
                    <v:shape id="Freeform 340" o:spid="_x0000_s1433" style="position:absolute;left:11569;top:146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" path="m23,l,,3,8r23,l23,xe" fillcolor="#5e878d" stroked="f">
                      <v:path arrowok="t" o:connecttype="custom" o:connectlocs="23,14635;0,14635;3,14643;26,14643;23,14635" o:connectangles="0,0,0,0,0"/>
                    </v:shape>
                  </v:group>
                  <v:group id="Group 337" o:spid="_x0000_s1434" style="position:absolute;left:11329;top:15126;width:65;height:9" coordorigin="11329,15126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">
                    <v:shape id="Freeform 338" o:spid="_x0000_s1435" style="position:absolute;left:11329;top:15126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" path="m65,l17,,,9r47,l65,xe" fillcolor="#5e878d" stroked="f">
                      <v:path arrowok="t" o:connecttype="custom" o:connectlocs="65,15126;17,15126;0,15135;47,15135;65,15126" o:connectangles="0,0,0,0,0"/>
                    </v:shape>
                  </v:group>
                  <v:group id="Group 335" o:spid="_x0000_s1436" style="position:absolute;left:11450;top:15035;width:47;height:9" coordorigin="11450,15035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">
                    <v:shape id="Freeform 336" o:spid="_x0000_s1437" style="position:absolute;left:11450;top:15035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" path="m47,l8,,,9r39,l47,xe" fillcolor="#5e878d" stroked="f">
                      <v:path arrowok="t" o:connecttype="custom" o:connectlocs="47,15035;8,15035;0,15044;39,15044;47,15035" o:connectangles="0,0,0,0,0"/>
                    </v:shape>
                  </v:group>
                  <v:group id="Group 333" o:spid="_x0000_s1438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">
                    <v:shape id="Freeform 334" o:spid="_x0000_s1439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" path="m38,l5,,3,4,,9r34,l38,xe" fillcolor="#5e878d" stroked="f">
                      <v:path arrowok="t" o:connecttype="custom" o:connectlocs="38,14944;5,14944;3,14948;0,14953;34,14953;38,14944" o:connectangles="0,0,0,0,0,0"/>
                    </v:shape>
                  </v:group>
                  <v:group id="Group 331" o:spid="_x0000_s1440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">
                    <v:shape id="Freeform 332" o:spid="_x0000_s1441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" path="m,l29,e" filled="f" strokecolor="#5e878d" strokeweight=".15806mm">
                      <v:path arrowok="t" o:connecttype="custom" o:connectlocs="0,0;29,0" o:connectangles="0,0"/>
                    </v:shape>
                  </v:group>
                  <v:group id="Group 329" o:spid="_x0000_s1442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">
                    <v:shape id="Freeform 330" o:spid="_x0000_s1443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" path="m,l28,e" filled="f" strokecolor="#5e878d" strokeweight=".15806mm">
                      <v:path arrowok="t" o:connecttype="custom" o:connectlocs="0,0;28,0" o:connectangles="0,0"/>
                    </v:shape>
                  </v:group>
                  <v:group id="Group 327" o:spid="_x0000_s1444" style="position:absolute;left:11237;top:15162;width:86;height:9" coordorigin="11237,15162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">
                    <v:shape id="Freeform 328" o:spid="_x0000_s1445" style="position:absolute;left:11237;top:15162;width:86;height:9;visibility:visible;mso-wrap-style:square;v-text-anchor:top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" path="m86,l31,,,9r57,l83,2,86,xe" fillcolor="#5e878d" stroked="f">
                      <v:path arrowok="t" o:connecttype="custom" o:connectlocs="86,15162;31,15162;0,15171;57,15171;83,15164;86,15162" o:connectangles="0,0,0,0,0,0"/>
                    </v:shape>
                  </v:group>
                  <v:group id="Group 325" o:spid="_x0000_s1446" style="position:absolute;left:11495;top:14980;width:42;height:9" coordorigin="11495,14980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">
                    <v:shape id="Freeform 326" o:spid="_x0000_s1447" style="position:absolute;left:11495;top:14980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" path="m42,l6,,,9r36,l42,xe" fillcolor="#5e878d" stroked="f">
                      <v:path arrowok="t" o:connecttype="custom" o:connectlocs="42,14980;6,14980;0,14989;36,14989;42,14980" o:connectangles="0,0,0,0,0"/>
                    </v:shape>
                  </v:group>
                  <v:group id="Group 323" o:spid="_x0000_s1448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">
                    <v:shape id="Freeform 324" o:spid="_x0000_s1449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" path="m34,l3,,1,8,,9r32,l34,xe" fillcolor="#5e878d" stroked="f">
                      <v:path arrowok="t" o:connecttype="custom" o:connectlocs="34,14871;3,14871;1,14879;0,14880;32,14880;34,14871" o:connectangles="0,0,0,0,0,0"/>
                    </v:shape>
                  </v:group>
                  <v:group id="Group 321" o:spid="_x0000_s1450" style="position:absolute;left:11567;top:14816;width:34;height:9" coordorigin="11567,14816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">
                    <v:shape id="Freeform 322" o:spid="_x0000_s1451" style="position:absolute;left:11567;top:14816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" path="m33,l2,,,9r31,l33,2,33,xe" fillcolor="#5e878d" stroked="f">
                      <v:path arrowok="t" o:connecttype="custom" o:connectlocs="33,14816;2,14816;0,14825;31,14825;33,14818;33,14816" o:connectangles="0,0,0,0,0,0"/>
                    </v:shape>
                  </v:group>
                  <v:group id="Group 319" o:spid="_x0000_s1452" style="position:absolute;left:11576;top:14693;width:27;height:2" coordorigin="11576,14693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">
                    <v:shape id="Freeform 320" o:spid="_x0000_s1453" style="position:absolute;left:11576;top:14693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" path="m,l27,e" filled="f" strokecolor="#5e878d" strokeweight=".15806mm">
                      <v:path arrowok="t" o:connecttype="custom" o:connectlocs="0,0;27,0" o:connectangles="0,0"/>
                    </v:shape>
                  </v:group>
                  <v:group id="Group 317" o:spid="_x0000_s1454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">
                    <v:shape id="Freeform 318" o:spid="_x0000_s1455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" path="m24,l,,1,9r25,l24,xe" fillcolor="#5e878d" stroked="f">
                      <v:path arrowok="t" o:connecttype="custom" o:connectlocs="24,14653;0,14653;1,14662;26,14662;24,14653" o:connectangles="0,0,0,0,0"/>
                    </v:shape>
                  </v:group>
                  <v:group id="Group 315" o:spid="_x0000_s1456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">
                    <v:shape id="Freeform 316" o:spid="_x0000_s1457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" path="m,l27,e" filled="f" strokecolor="#5e878d" strokeweight=".15806mm">
                      <v:path arrowok="t" o:connecttype="custom" o:connectlocs="0,0;27,0" o:connectangles="0,0"/>
                    </v:shape>
                  </v:group>
                  <v:group id="Group 313" o:spid="_x0000_s1458" style="position:absolute;left:11053;top:15185;width:210;height:2" coordorigin="11053,15185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">
                    <v:shape id="Freeform 314" o:spid="_x0000_s1459" style="position:absolute;left:11053;top:15185;width:210;height:2;visibility:visible;mso-wrap-style:square;v-text-anchor:top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" path="m,l210,e" filled="f" strokecolor="#5e878d" strokeweight=".15806mm">
                      <v:path arrowok="t" o:connecttype="custom" o:connectlocs="0,0;210,0" o:connectangles="0,0"/>
                    </v:shape>
                  </v:group>
                  <v:group id="Group 311" o:spid="_x0000_s1460" style="position:absolute;left:11411;top:15071;width:53;height:9" coordorigin="11411,15071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">
                    <v:shape id="Freeform 312" o:spid="_x0000_s1461" style="position:absolute;left:11411;top:15071;width:53;height:9;visibility:visible;mso-wrap-style:square;v-text-anchor:top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" path="m52,l12,,,9r42,l50,4,52,xe" fillcolor="#5e878d" stroked="f">
                      <v:path arrowok="t" o:connecttype="custom" o:connectlocs="52,15071;12,15071;0,15080;42,15080;50,15075;52,15071" o:connectangles="0,0,0,0,0,0"/>
                    </v:shape>
                  </v:group>
                  <v:group id="Group 309" o:spid="_x0000_s1462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">
                    <v:shape id="Freeform 310" o:spid="_x0000_s1463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" path="m42,l6,,,9r36,l42,xe" fillcolor="#5e878d" stroked="f">
                      <v:path arrowok="t" o:connecttype="custom" o:connectlocs="42,14999;6,14999;0,15008;36,15008;42,14999" o:connectangles="0,0,0,0,0"/>
                    </v:shape>
                  </v:group>
                  <v:group id="Group 307" o:spid="_x0000_s1464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">
                    <v:shape id="Freeform 308" o:spid="_x0000_s1465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" path="m37,l4,,,9r34,l37,2,37,xe" fillcolor="#5e878d" stroked="f">
                      <v:path arrowok="t" o:connecttype="custom" o:connectlocs="37,14889;4,14889;0,14898;34,14898;37,14891;37,14889" o:connectangles="0,0,0,0,0,0"/>
                    </v:shape>
                  </v:group>
                  <v:group id="Group 305" o:spid="_x0000_s1466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">
                    <v:shape id="Freeform 306" o:spid="_x0000_s1467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" path="m34,l2,,,9r31,l34,xe" fillcolor="#5e878d" stroked="f">
                      <v:path arrowok="t" o:connecttype="custom" o:connectlocs="34,14835;2,14835;0,14844;31,14844;34,14835" o:connectangles="0,0,0,0,0"/>
                    </v:shape>
                  </v:group>
                  <v:group id="Group 303" o:spid="_x0000_s1468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">
                    <v:shape id="Freeform 304" o:spid="_x0000_s1469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" path="m,l30,e" filled="f" strokecolor="#5e878d" strokeweight=".15806mm">
                      <v:path arrowok="t" o:connecttype="custom" o:connectlocs="0,0;30,0" o:connectangles="0,0"/>
                    </v:shape>
                  </v:group>
                  <v:group id="Group 301" o:spid="_x0000_s1470" style="position:absolute;left:11293;top:15144;width:65;height:9" coordorigin="11293,15144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">
                    <v:shape id="Freeform 302" o:spid="_x0000_s1471" style="position:absolute;left:11293;top:15144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" path="m65,l18,,,9r48,l65,xe" fillcolor="#5e878d" stroked="f">
                      <v:path arrowok="t" o:connecttype="custom" o:connectlocs="65,15144;18,15144;0,15153;48,15153;65,15144" o:connectangles="0,0,0,0,0"/>
                    </v:shape>
                  </v:group>
                  <v:group id="Group 299" o:spid="_x0000_s1472" style="position:absolute;left:11433;top:15053;width:47;height:9" coordorigin="11433,15053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">
                    <v:shape id="Freeform 300" o:spid="_x0000_s1473" style="position:absolute;left:11433;top:15053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" path="m47,l9,,,9r39,l47,xe" fillcolor="#5e878d" stroked="f">
                      <v:path arrowok="t" o:connecttype="custom" o:connectlocs="47,15053;9,15053;0,15062;39,15062;47,15053" o:connectangles="0,0,0,0,0"/>
                    </v:shape>
                  </v:group>
                  <v:group id="Group 297" o:spid="_x0000_s1474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">
                    <v:shape id="Freeform 298" o:spid="_x0000_s1475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" path="m42,l6,,,9r36,l42,xe" fillcolor="#5e878d" stroked="f">
                      <v:path arrowok="t" o:connecttype="custom" o:connectlocs="42,14962;6,14962;0,14971;36,14971;42,14962" o:connectangles="0,0,0,0,0"/>
                    </v:shape>
                  </v:group>
                  <v:group id="Group 295" o:spid="_x0000_s1476" style="position:absolute;left:11572;top:14798;width:31;height:9" coordorigin="11572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">
                    <v:shape id="Freeform 296" o:spid="_x0000_s1477" style="position:absolute;left:11572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" path="m30,l1,,,6,,9r29,l30,xe" fillcolor="#5e878d" stroked="f">
                      <v:path arrowok="t" o:connecttype="custom" o:connectlocs="30,14798;1,14798;0,14804;0,14807;29,14807;30,14798" o:connectangles="0,0,0,0,0,0"/>
                    </v:shape>
                  </v:group>
                  <v:group id="Group 293" o:spid="_x0000_s1478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">
                    <v:shape id="Freeform 294" o:spid="_x0000_s1479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" path="m,l29,e" filled="f" strokecolor="#5e878d" strokeweight=".15806mm">
                      <v:path arrowok="t" o:connecttype="custom" o:connectlocs="0,0;29,0" o:connectangles="0,0"/>
                    </v:shape>
                  </v:group>
                  <v:group id="Group 291" o:spid="_x0000_s1480" style="position:absolute;left:11387;top:15090;width:54;height:9" coordorigin="11387,15090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">
                    <v:shape id="Freeform 292" o:spid="_x0000_s1481" style="position:absolute;left:11387;top:15090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" path="m54,l12,,,9r42,l54,xe" fillcolor="#5e878d" stroked="f">
                      <v:path arrowok="t" o:connecttype="custom" o:connectlocs="54,15090;12,15090;0,15099;42,15099;54,15090" o:connectangles="0,0,0,0,0"/>
                    </v:shape>
                  </v:group>
                  <v:group id="Group 289" o:spid="_x0000_s1482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">
                    <v:shape id="Freeform 290" o:spid="_x0000_s1483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" path="m38,l4,,,9r34,l38,xe" fillcolor="#5e878d" stroked="f">
                      <v:path arrowok="t" o:connecttype="custom" o:connectlocs="38,14908;4,14908;0,14917;34,14917;38,14908" o:connectangles="0,0,0,0,0"/>
                    </v:shape>
                  </v:group>
                  <v:group id="Group 287" o:spid="_x0000_s148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">
                    <v:shape id="Freeform 288" o:spid="_x0000_s148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" path="m34,l3,,,9r32,l34,xe" fillcolor="#5e878d" stroked="f">
                      <v:path arrowok="t" o:connecttype="custom" o:connectlocs="34,14853;3,14853;0,14862;32,14862;34,14853" o:connectangles="0,0,0,0,0"/>
                    </v:shape>
                  </v:group>
                  <v:group id="Group 285" o:spid="_x0000_s1486" style="position:absolute;left:11577;top:14712;width:27;height:2" coordorigin="11577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">
                    <v:shape id="Freeform 286" o:spid="_x0000_s1487" style="position:absolute;left:11577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" path="m,l27,e" filled="f" strokecolor="#5e878d" strokeweight=".15806mm">
                      <v:path arrowok="t" o:connecttype="custom" o:connectlocs="0,0;27,0" o:connectangles="0,0"/>
                    </v:shape>
                  </v:group>
                  <v:group id="Group 283" o:spid="_x0000_s1488" style="position:absolute;left:11364;top:15108;width:54;height:9" coordorigin="11364,15108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">
                    <v:shape id="Freeform 284" o:spid="_x0000_s1489" style="position:absolute;left:11364;top:15108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" path="m53,l11,,,9r42,l53,xe" fillcolor="#5e878d" stroked="f">
                      <v:path arrowok="t" o:connecttype="custom" o:connectlocs="53,15108;11,15108;0,15117;42,15117;53,15108" o:connectangles="0,0,0,0,0"/>
                    </v:shape>
                  </v:group>
                  <v:group id="Group 281" o:spid="_x0000_s1490" style="position:absolute;left:11467;top:15017;width:46;height:9" coordorigin="11467,15017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">
                    <v:shape id="Freeform 282" o:spid="_x0000_s1491" style="position:absolute;left:11467;top:15017;width:46;height:9;visibility:visible;mso-wrap-style:square;v-text-anchor:top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" path="m46,l8,,,9r38,l43,3,46,xe" fillcolor="#5e878d" stroked="f">
                      <v:path arrowok="t" o:connecttype="custom" o:connectlocs="46,15017;8,15017;0,15026;38,15026;43,15020;46,15017" o:connectangles="0,0,0,0,0,0"/>
                    </v:shape>
                  </v:group>
                  <v:group id="Group 279" o:spid="_x0000_s1492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">
                    <v:shape id="Freeform 280" o:spid="_x0000_s1493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" path="m38,l4,,,9r34,l38,xe" fillcolor="#5e878d" stroked="f">
                      <v:path arrowok="t" o:connecttype="custom" o:connectlocs="38,14926;4,14926;0,14935;34,14935;38,14926" o:connectangles="0,0,0,0,0"/>
                    </v:shape>
                  </v:group>
                  <v:group id="Group 273" o:spid="_x0000_s1494" style="position:absolute;left:837;top:14918;width:133;height:59" coordorigin="837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">
                    <v:shape id="Freeform 278" o:spid="_x0000_s1495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" path="m73,48r8,2l102,56r9,2l126,51r-31,l73,48xe" fillcolor="#5e878d" stroked="f">
                      <v:path arrowok="t" o:connecttype="custom" o:connectlocs="73,14966;81,14968;102,14974;111,14976;126,14969;95,14969;73,14966" o:connectangles="0,0,0,0,0,0,0"/>
                    </v:shape>
                    <v:shape id="Freeform 277" o:spid="_x0000_s1496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" path="m133,48l95,51r31,l133,48xe" fillcolor="#5e878d" stroked="f">
                      <v:path arrowok="t" o:connecttype="custom" o:connectlocs="133,14966;95,14969;126,14969;133,14966" o:connectangles="0,0,0,0"/>
                    </v:shape>
                    <v:shape id="Freeform 276" o:spid="_x0000_s1497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" path="m66,45r3,2l73,48,66,45xe" fillcolor="#5e878d" stroked="f">
                      <v:path arrowok="t" o:connecttype="custom" o:connectlocs="66,14963;69,14965;73,14966;66,14963" o:connectangles="0,0,0,0"/>
                    </v:shape>
                    <v:shape id="Freeform 275" o:spid="_x0000_s1498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" path="m,l58,43r8,2l41,31,,xe" fillcolor="#5e878d" stroked="f">
                      <v:path arrowok="t" o:connecttype="custom" o:connectlocs="0,14918;58,14961;66,14963;41,14949;0,14918" o:connectangles="0,0,0,0,0"/>
                    </v:shape>
                  </v:group>
                  <v:group id="Group 271" o:spid="_x0000_s1499" style="position:absolute;left:360;top:12256;width:11391;height:732" coordorigin="360,12256" coordsize="11391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">
                    <v:shape id="Freeform 272" o:spid="_x0000_s1500" style="position:absolute;left:360;top:12256;width:11391;height:732;visibility:visible;mso-wrap-style:square;v-text-anchor:top" coordsize="11391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" path="m11039,l,,,731r11390,l11039,xe" fillcolor="#87a0c4" stroked="f">
                      <v:path arrowok="t" o:connecttype="custom" o:connectlocs="11039,12256;0,12256;0,12987;11390,12987;11039,12256" o:connectangles="0,0,0,0,0"/>
                    </v:shape>
                  </v:group>
                  <v:group id="Group 269" o:spid="_x0000_s1501" style="position:absolute;left:360;top:13153;width:10757;height:732" coordorigin="360,13153" coordsize="10757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">
                    <v:shape id="Freeform 270" o:spid="_x0000_s1502" style="position:absolute;left:360;top:13153;width:10757;height:732;visibility:visible;mso-wrap-style:square;v-text-anchor:top" coordsize="10757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" path="m10757,l,,,731r10405,l10757,xe" stroked="f">
                      <v:path arrowok="t" o:connecttype="custom" o:connectlocs="10757,13153;0,13153;0,13884;10405,13884;10757,13153" o:connectangles="0,0,0,0,0"/>
                    </v:shape>
                  </v:group>
                  <w10:wrap anchorx="page" anchory="page"/>
                </v:group>
              </w:pict>
            </mc:Fallback>
          </mc:AlternateContent>
        </w:r>
        <w:r w:rsidR="002D51B9">
          <w:rPr>
            <w:noProof/>
          </w:rPr>
          <mc:AlternateContent>
            <mc:Choice Requires="wps">
              <w:drawing>
                <wp:anchor distT="0" distB="0" distL="114300" distR="114300" simplePos="0" relativeHeight="503255912" behindDoc="1" locked="0" layoutInCell="1" allowOverlap="1" wp14:anchorId="12D7EFD4" wp14:editId="04EE718C">
                  <wp:simplePos x="0" y="0"/>
                  <wp:positionH relativeFrom="page">
                    <wp:posOffset>228600</wp:posOffset>
                  </wp:positionH>
                  <wp:positionV relativeFrom="page">
                    <wp:posOffset>228600</wp:posOffset>
                  </wp:positionV>
                  <wp:extent cx="7315200" cy="9601200"/>
                  <wp:effectExtent l="0" t="0" r="0" b="0"/>
                  <wp:wrapNone/>
                  <wp:docPr id="2103267557" name="Text Box 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315200" cy="960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98DE92" w14:textId="77777777" w:rsidR="003024D0" w:rsidRDefault="003024D0">
                              <w:pPr>
                                <w:rPr>
                                  <w:ins w:id="69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7A9F6ED0" w14:textId="77777777" w:rsidR="003024D0" w:rsidRDefault="003024D0">
                              <w:pPr>
                                <w:rPr>
                                  <w:ins w:id="70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16B115B" w14:textId="77777777" w:rsidR="003024D0" w:rsidRDefault="003024D0">
                              <w:pPr>
                                <w:rPr>
                                  <w:ins w:id="71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1385AA33" w14:textId="77777777" w:rsidR="003024D0" w:rsidRDefault="003024D0">
                              <w:pPr>
                                <w:rPr>
                                  <w:ins w:id="72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9DF2DB6" w14:textId="77777777" w:rsidR="003024D0" w:rsidRDefault="003024D0">
                              <w:pPr>
                                <w:rPr>
                                  <w:ins w:id="73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1E96806" w14:textId="77777777" w:rsidR="003024D0" w:rsidRDefault="003024D0">
                              <w:pPr>
                                <w:rPr>
                                  <w:ins w:id="74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2487DE8" w14:textId="77777777" w:rsidR="003024D0" w:rsidRDefault="003024D0">
                              <w:pPr>
                                <w:rPr>
                                  <w:ins w:id="75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212EAF3" w14:textId="77777777" w:rsidR="003024D0" w:rsidRDefault="003024D0">
                              <w:pPr>
                                <w:rPr>
                                  <w:ins w:id="76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1ACC3291" w14:textId="77777777" w:rsidR="003024D0" w:rsidRDefault="003024D0">
                              <w:pPr>
                                <w:rPr>
                                  <w:ins w:id="77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26BC9754" w14:textId="77777777" w:rsidR="003024D0" w:rsidRDefault="003024D0">
                              <w:pPr>
                                <w:rPr>
                                  <w:ins w:id="78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2C064344" w14:textId="77777777" w:rsidR="003024D0" w:rsidRDefault="003024D0">
                              <w:pPr>
                                <w:rPr>
                                  <w:ins w:id="79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74F41B4" w14:textId="77777777" w:rsidR="003024D0" w:rsidRDefault="003024D0">
                              <w:pPr>
                                <w:rPr>
                                  <w:ins w:id="80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6983A23" w14:textId="77777777" w:rsidR="003024D0" w:rsidRDefault="003024D0">
                              <w:pPr>
                                <w:rPr>
                                  <w:ins w:id="81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18FAF67B" w14:textId="77777777" w:rsidR="003024D0" w:rsidRDefault="003024D0">
                              <w:pPr>
                                <w:rPr>
                                  <w:ins w:id="82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6ECE9523" w14:textId="77777777" w:rsidR="003024D0" w:rsidRDefault="003024D0">
                              <w:pPr>
                                <w:rPr>
                                  <w:ins w:id="83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63C525C" w14:textId="77777777" w:rsidR="003024D0" w:rsidRDefault="003024D0">
                              <w:pPr>
                                <w:rPr>
                                  <w:ins w:id="84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330439A" w14:textId="77777777" w:rsidR="003024D0" w:rsidRDefault="003024D0">
                              <w:pPr>
                                <w:rPr>
                                  <w:ins w:id="85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7D9E3CEA" w14:textId="77777777" w:rsidR="003024D0" w:rsidRDefault="003024D0">
                              <w:pPr>
                                <w:rPr>
                                  <w:ins w:id="86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A93D245" w14:textId="77777777" w:rsidR="003024D0" w:rsidRDefault="003024D0">
                              <w:pPr>
                                <w:rPr>
                                  <w:ins w:id="87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3F6853F" w14:textId="77777777" w:rsidR="003024D0" w:rsidRDefault="003024D0">
                              <w:pPr>
                                <w:rPr>
                                  <w:ins w:id="88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362961B" w14:textId="77777777" w:rsidR="003024D0" w:rsidRDefault="003024D0">
                              <w:pPr>
                                <w:rPr>
                                  <w:ins w:id="89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682569F1" w14:textId="77777777" w:rsidR="003024D0" w:rsidRDefault="003024D0">
                              <w:pPr>
                                <w:rPr>
                                  <w:ins w:id="90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7E5E1E1C" w14:textId="77777777" w:rsidR="003024D0" w:rsidRDefault="003024D0">
                              <w:pPr>
                                <w:rPr>
                                  <w:ins w:id="91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7BB61706" w14:textId="77777777" w:rsidR="003024D0" w:rsidRDefault="003024D0">
                              <w:pPr>
                                <w:rPr>
                                  <w:ins w:id="92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139E2EF4" w14:textId="77777777" w:rsidR="003024D0" w:rsidRDefault="003024D0">
                              <w:pPr>
                                <w:rPr>
                                  <w:ins w:id="93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67BFE2A" w14:textId="77777777" w:rsidR="003024D0" w:rsidRDefault="003024D0">
                              <w:pPr>
                                <w:rPr>
                                  <w:ins w:id="94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4DD25B96" w14:textId="77777777" w:rsidR="003024D0" w:rsidRDefault="003024D0">
                              <w:pPr>
                                <w:rPr>
                                  <w:ins w:id="95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1A106A87" w14:textId="77777777" w:rsidR="003024D0" w:rsidRDefault="003024D0">
                              <w:pPr>
                                <w:rPr>
                                  <w:ins w:id="96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2D37924" w14:textId="77777777" w:rsidR="003024D0" w:rsidRDefault="003024D0">
                              <w:pPr>
                                <w:rPr>
                                  <w:ins w:id="97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5DB011F" w14:textId="77777777" w:rsidR="003024D0" w:rsidRDefault="003024D0">
                              <w:pPr>
                                <w:rPr>
                                  <w:ins w:id="98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DC6A7BB" w14:textId="77777777" w:rsidR="003024D0" w:rsidRDefault="003024D0">
                              <w:pPr>
                                <w:rPr>
                                  <w:ins w:id="99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91D7483" w14:textId="77777777" w:rsidR="003024D0" w:rsidRDefault="003024D0">
                              <w:pPr>
                                <w:rPr>
                                  <w:ins w:id="100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4A0B8A00" w14:textId="77777777" w:rsidR="003024D0" w:rsidRDefault="003024D0">
                              <w:pPr>
                                <w:rPr>
                                  <w:ins w:id="101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7B9F59F" w14:textId="77777777" w:rsidR="003024D0" w:rsidRDefault="003024D0">
                              <w:pPr>
                                <w:rPr>
                                  <w:ins w:id="102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7410A382" w14:textId="77777777" w:rsidR="003024D0" w:rsidRDefault="003024D0">
                              <w:pPr>
                                <w:rPr>
                                  <w:ins w:id="103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D5DAEC2" w14:textId="77777777" w:rsidR="003024D0" w:rsidRDefault="003024D0">
                              <w:pPr>
                                <w:rPr>
                                  <w:ins w:id="104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4E061E1E" w14:textId="77777777" w:rsidR="003024D0" w:rsidRDefault="003024D0">
                              <w:pPr>
                                <w:rPr>
                                  <w:ins w:id="105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BBE5657" w14:textId="77777777" w:rsidR="003024D0" w:rsidRDefault="003024D0">
                              <w:pPr>
                                <w:rPr>
                                  <w:ins w:id="106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0032198" w14:textId="77777777" w:rsidR="003024D0" w:rsidRDefault="003024D0">
                              <w:pPr>
                                <w:rPr>
                                  <w:ins w:id="107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32CA3D5" w14:textId="77777777" w:rsidR="003024D0" w:rsidRDefault="003024D0">
                              <w:pPr>
                                <w:rPr>
                                  <w:ins w:id="108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6295CD29" w14:textId="77777777" w:rsidR="003024D0" w:rsidRDefault="003024D0">
                              <w:pPr>
                                <w:rPr>
                                  <w:ins w:id="109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27EC933D" w14:textId="77777777" w:rsidR="003024D0" w:rsidRDefault="003024D0">
                              <w:pPr>
                                <w:rPr>
                                  <w:ins w:id="110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9D94083" w14:textId="77777777" w:rsidR="003024D0" w:rsidRDefault="003024D0">
                              <w:pPr>
                                <w:rPr>
                                  <w:ins w:id="111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E8CA1A7" w14:textId="77777777" w:rsidR="003024D0" w:rsidRDefault="003024D0">
                              <w:pPr>
                                <w:rPr>
                                  <w:ins w:id="112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422691F" w14:textId="77777777" w:rsidR="003024D0" w:rsidRDefault="003024D0">
                              <w:pPr>
                                <w:rPr>
                                  <w:ins w:id="113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4727A1DA" w14:textId="77777777" w:rsidR="003024D0" w:rsidRDefault="003024D0">
                              <w:pPr>
                                <w:rPr>
                                  <w:ins w:id="114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6790EFF" w14:textId="77777777" w:rsidR="003024D0" w:rsidRDefault="003024D0">
                              <w:pPr>
                                <w:rPr>
                                  <w:ins w:id="115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7D412E91" w14:textId="77777777" w:rsidR="003024D0" w:rsidRDefault="003024D0">
                              <w:pPr>
                                <w:rPr>
                                  <w:ins w:id="116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48A45A06" w14:textId="77777777" w:rsidR="003024D0" w:rsidRDefault="003024D0">
                              <w:pPr>
                                <w:rPr>
                                  <w:ins w:id="117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641E8101" w14:textId="77777777" w:rsidR="003024D0" w:rsidRDefault="003024D0">
                              <w:pPr>
                                <w:rPr>
                                  <w:ins w:id="118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147E1A1" w14:textId="77777777" w:rsidR="003024D0" w:rsidRDefault="003024D0">
                              <w:pPr>
                                <w:rPr>
                                  <w:ins w:id="119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DA77DEF" w14:textId="77777777" w:rsidR="003024D0" w:rsidRDefault="003024D0">
                              <w:pPr>
                                <w:rPr>
                                  <w:ins w:id="120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D970640" w14:textId="77777777" w:rsidR="003024D0" w:rsidRDefault="003024D0">
                              <w:pPr>
                                <w:rPr>
                                  <w:ins w:id="121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5D7B50C" w14:textId="77777777" w:rsidR="003024D0" w:rsidRDefault="003024D0">
                              <w:pPr>
                                <w:rPr>
                                  <w:ins w:id="122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F494123" w14:textId="77777777" w:rsidR="003024D0" w:rsidRDefault="003024D0">
                              <w:pPr>
                                <w:rPr>
                                  <w:ins w:id="123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7854A2E5" w14:textId="77777777" w:rsidR="003024D0" w:rsidRDefault="003024D0">
                              <w:pPr>
                                <w:rPr>
                                  <w:ins w:id="124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61FA1A75" w14:textId="77777777" w:rsidR="003024D0" w:rsidRDefault="003024D0">
                              <w:pPr>
                                <w:rPr>
                                  <w:ins w:id="125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52D5F0AA" w14:textId="77777777" w:rsidR="003024D0" w:rsidRDefault="003024D0">
                              <w:pPr>
                                <w:rPr>
                                  <w:ins w:id="126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747E94C1" w14:textId="77777777" w:rsidR="003024D0" w:rsidRDefault="003024D0">
                              <w:pPr>
                                <w:rPr>
                                  <w:ins w:id="127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371D98A4" w14:textId="77777777" w:rsidR="003024D0" w:rsidRDefault="003024D0">
                              <w:pPr>
                                <w:rPr>
                                  <w:ins w:id="128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5758E0B" w14:textId="77777777" w:rsidR="003024D0" w:rsidRDefault="003024D0">
                              <w:pPr>
                                <w:rPr>
                                  <w:ins w:id="129" w:author="Charles Drayton" w:date="2024-05-09T08:52:00Z" w16du:dateUtc="2024-05-09T12:52:00Z"/>
                                  <w:rFonts w:ascii="Gill Sans MT" w:eastAsia="Gill Sans MT" w:hAnsi="Gill Sans MT" w:cs="Gill Sans MT"/>
                                  <w:sz w:val="20"/>
                                  <w:szCs w:val="20"/>
                                </w:rPr>
                              </w:pPr>
                            </w:p>
                            <w:p w14:paraId="09D6F3E5" w14:textId="77777777" w:rsidR="003024D0" w:rsidRDefault="009F56FA">
                              <w:pPr>
                                <w:tabs>
                                  <w:tab w:val="left" w:pos="4741"/>
                                </w:tabs>
                                <w:spacing w:before="159"/>
                                <w:ind w:left="1558"/>
                                <w:rPr>
                                  <w:ins w:id="130" w:author="Charles Drayton" w:date="2024-05-09T08:52:00Z" w16du:dateUtc="2024-05-09T12:52:00Z"/>
                                  <w:rFonts w:ascii="Bookman Old Style" w:eastAsia="Bookman Old Style" w:hAnsi="Bookman Old Style" w:cs="Bookman Old Style"/>
                                  <w:sz w:val="20"/>
                                  <w:szCs w:val="20"/>
                                </w:rPr>
                              </w:pPr>
                              <w:ins w:id="131" w:author="Charles Drayton" w:date="2024-05-09T08:52:00Z" w16du:dateUtc="2024-05-09T12:52:00Z">
                                <w:r>
                                  <w:rPr>
                                    <w:rFonts w:ascii="Lucida Sans" w:eastAsia="Lucida Sans" w:hAnsi="Lucida Sans" w:cs="Lucida Sans"/>
                                    <w:color w:val="58595B"/>
                                    <w:w w:val="65"/>
                                    <w:sz w:val="20"/>
                                    <w:szCs w:val="20"/>
                                  </w:rPr>
                                  <w:t>75</w:t>
                                </w:r>
                                <w:r>
                                  <w:rPr>
                                    <w:rFonts w:ascii="Lucida Sans" w:eastAsia="Lucida Sans" w:hAnsi="Lucida Sans" w:cs="Lucida Sans"/>
                                    <w:color w:val="58595B"/>
                                    <w:w w:val="65"/>
                                    <w:sz w:val="20"/>
                                    <w:szCs w:val="20"/>
                                  </w:rPr>
                                  <w:tab/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4"/>
                                    <w:w w:val="75"/>
                                    <w:sz w:val="20"/>
                                    <w:szCs w:val="20"/>
                                  </w:rPr>
                                  <w:t xml:space="preserve">Sullivan’s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75"/>
                                    <w:sz w:val="20"/>
                                    <w:szCs w:val="20"/>
                                  </w:rPr>
                                  <w:t>Island Comprehensive Plan 2018-2028: Transportation   Element</w:t>
                                </w:r>
                              </w:ins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12D7EFD4" id="Text Box 746" o:spid="_x0000_s1026" type="#_x0000_t202" style="position:absolute;margin-left:18pt;margin-top:18pt;width:8in;height:756pt;z-index:-60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" filled="f" stroked="f">
                  <v:textbox inset="0,0,0,0">
                    <w:txbxContent>
                      <w:p w14:paraId="6398DE92" w14:textId="77777777" w:rsidR="003024D0" w:rsidRDefault="003024D0">
                        <w:pPr>
                          <w:rPr>
                            <w:ins w:id="132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7A9F6ED0" w14:textId="77777777" w:rsidR="003024D0" w:rsidRDefault="003024D0">
                        <w:pPr>
                          <w:rPr>
                            <w:ins w:id="133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16B115B" w14:textId="77777777" w:rsidR="003024D0" w:rsidRDefault="003024D0">
                        <w:pPr>
                          <w:rPr>
                            <w:ins w:id="134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1385AA33" w14:textId="77777777" w:rsidR="003024D0" w:rsidRDefault="003024D0">
                        <w:pPr>
                          <w:rPr>
                            <w:ins w:id="135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9DF2DB6" w14:textId="77777777" w:rsidR="003024D0" w:rsidRDefault="003024D0">
                        <w:pPr>
                          <w:rPr>
                            <w:ins w:id="136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1E96806" w14:textId="77777777" w:rsidR="003024D0" w:rsidRDefault="003024D0">
                        <w:pPr>
                          <w:rPr>
                            <w:ins w:id="137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2487DE8" w14:textId="77777777" w:rsidR="003024D0" w:rsidRDefault="003024D0">
                        <w:pPr>
                          <w:rPr>
                            <w:ins w:id="138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212EAF3" w14:textId="77777777" w:rsidR="003024D0" w:rsidRDefault="003024D0">
                        <w:pPr>
                          <w:rPr>
                            <w:ins w:id="139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1ACC3291" w14:textId="77777777" w:rsidR="003024D0" w:rsidRDefault="003024D0">
                        <w:pPr>
                          <w:rPr>
                            <w:ins w:id="140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26BC9754" w14:textId="77777777" w:rsidR="003024D0" w:rsidRDefault="003024D0">
                        <w:pPr>
                          <w:rPr>
                            <w:ins w:id="141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2C064344" w14:textId="77777777" w:rsidR="003024D0" w:rsidRDefault="003024D0">
                        <w:pPr>
                          <w:rPr>
                            <w:ins w:id="142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74F41B4" w14:textId="77777777" w:rsidR="003024D0" w:rsidRDefault="003024D0">
                        <w:pPr>
                          <w:rPr>
                            <w:ins w:id="143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6983A23" w14:textId="77777777" w:rsidR="003024D0" w:rsidRDefault="003024D0">
                        <w:pPr>
                          <w:rPr>
                            <w:ins w:id="144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18FAF67B" w14:textId="77777777" w:rsidR="003024D0" w:rsidRDefault="003024D0">
                        <w:pPr>
                          <w:rPr>
                            <w:ins w:id="145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6ECE9523" w14:textId="77777777" w:rsidR="003024D0" w:rsidRDefault="003024D0">
                        <w:pPr>
                          <w:rPr>
                            <w:ins w:id="146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63C525C" w14:textId="77777777" w:rsidR="003024D0" w:rsidRDefault="003024D0">
                        <w:pPr>
                          <w:rPr>
                            <w:ins w:id="147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330439A" w14:textId="77777777" w:rsidR="003024D0" w:rsidRDefault="003024D0">
                        <w:pPr>
                          <w:rPr>
                            <w:ins w:id="148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7D9E3CEA" w14:textId="77777777" w:rsidR="003024D0" w:rsidRDefault="003024D0">
                        <w:pPr>
                          <w:rPr>
                            <w:ins w:id="149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A93D245" w14:textId="77777777" w:rsidR="003024D0" w:rsidRDefault="003024D0">
                        <w:pPr>
                          <w:rPr>
                            <w:ins w:id="150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3F6853F" w14:textId="77777777" w:rsidR="003024D0" w:rsidRDefault="003024D0">
                        <w:pPr>
                          <w:rPr>
                            <w:ins w:id="151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362961B" w14:textId="77777777" w:rsidR="003024D0" w:rsidRDefault="003024D0">
                        <w:pPr>
                          <w:rPr>
                            <w:ins w:id="152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682569F1" w14:textId="77777777" w:rsidR="003024D0" w:rsidRDefault="003024D0">
                        <w:pPr>
                          <w:rPr>
                            <w:ins w:id="153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7E5E1E1C" w14:textId="77777777" w:rsidR="003024D0" w:rsidRDefault="003024D0">
                        <w:pPr>
                          <w:rPr>
                            <w:ins w:id="154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7BB61706" w14:textId="77777777" w:rsidR="003024D0" w:rsidRDefault="003024D0">
                        <w:pPr>
                          <w:rPr>
                            <w:ins w:id="155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139E2EF4" w14:textId="77777777" w:rsidR="003024D0" w:rsidRDefault="003024D0">
                        <w:pPr>
                          <w:rPr>
                            <w:ins w:id="156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67BFE2A" w14:textId="77777777" w:rsidR="003024D0" w:rsidRDefault="003024D0">
                        <w:pPr>
                          <w:rPr>
                            <w:ins w:id="157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4DD25B96" w14:textId="77777777" w:rsidR="003024D0" w:rsidRDefault="003024D0">
                        <w:pPr>
                          <w:rPr>
                            <w:ins w:id="158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1A106A87" w14:textId="77777777" w:rsidR="003024D0" w:rsidRDefault="003024D0">
                        <w:pPr>
                          <w:rPr>
                            <w:ins w:id="159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2D37924" w14:textId="77777777" w:rsidR="003024D0" w:rsidRDefault="003024D0">
                        <w:pPr>
                          <w:rPr>
                            <w:ins w:id="160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5DB011F" w14:textId="77777777" w:rsidR="003024D0" w:rsidRDefault="003024D0">
                        <w:pPr>
                          <w:rPr>
                            <w:ins w:id="161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DC6A7BB" w14:textId="77777777" w:rsidR="003024D0" w:rsidRDefault="003024D0">
                        <w:pPr>
                          <w:rPr>
                            <w:ins w:id="162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91D7483" w14:textId="77777777" w:rsidR="003024D0" w:rsidRDefault="003024D0">
                        <w:pPr>
                          <w:rPr>
                            <w:ins w:id="163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4A0B8A00" w14:textId="77777777" w:rsidR="003024D0" w:rsidRDefault="003024D0">
                        <w:pPr>
                          <w:rPr>
                            <w:ins w:id="164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7B9F59F" w14:textId="77777777" w:rsidR="003024D0" w:rsidRDefault="003024D0">
                        <w:pPr>
                          <w:rPr>
                            <w:ins w:id="165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7410A382" w14:textId="77777777" w:rsidR="003024D0" w:rsidRDefault="003024D0">
                        <w:pPr>
                          <w:rPr>
                            <w:ins w:id="166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D5DAEC2" w14:textId="77777777" w:rsidR="003024D0" w:rsidRDefault="003024D0">
                        <w:pPr>
                          <w:rPr>
                            <w:ins w:id="167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4E061E1E" w14:textId="77777777" w:rsidR="003024D0" w:rsidRDefault="003024D0">
                        <w:pPr>
                          <w:rPr>
                            <w:ins w:id="168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BBE5657" w14:textId="77777777" w:rsidR="003024D0" w:rsidRDefault="003024D0">
                        <w:pPr>
                          <w:rPr>
                            <w:ins w:id="169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0032198" w14:textId="77777777" w:rsidR="003024D0" w:rsidRDefault="003024D0">
                        <w:pPr>
                          <w:rPr>
                            <w:ins w:id="170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32CA3D5" w14:textId="77777777" w:rsidR="003024D0" w:rsidRDefault="003024D0">
                        <w:pPr>
                          <w:rPr>
                            <w:ins w:id="171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6295CD29" w14:textId="77777777" w:rsidR="003024D0" w:rsidRDefault="003024D0">
                        <w:pPr>
                          <w:rPr>
                            <w:ins w:id="172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27EC933D" w14:textId="77777777" w:rsidR="003024D0" w:rsidRDefault="003024D0">
                        <w:pPr>
                          <w:rPr>
                            <w:ins w:id="173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9D94083" w14:textId="77777777" w:rsidR="003024D0" w:rsidRDefault="003024D0">
                        <w:pPr>
                          <w:rPr>
                            <w:ins w:id="174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E8CA1A7" w14:textId="77777777" w:rsidR="003024D0" w:rsidRDefault="003024D0">
                        <w:pPr>
                          <w:rPr>
                            <w:ins w:id="175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422691F" w14:textId="77777777" w:rsidR="003024D0" w:rsidRDefault="003024D0">
                        <w:pPr>
                          <w:rPr>
                            <w:ins w:id="176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4727A1DA" w14:textId="77777777" w:rsidR="003024D0" w:rsidRDefault="003024D0">
                        <w:pPr>
                          <w:rPr>
                            <w:ins w:id="177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6790EFF" w14:textId="77777777" w:rsidR="003024D0" w:rsidRDefault="003024D0">
                        <w:pPr>
                          <w:rPr>
                            <w:ins w:id="178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7D412E91" w14:textId="77777777" w:rsidR="003024D0" w:rsidRDefault="003024D0">
                        <w:pPr>
                          <w:rPr>
                            <w:ins w:id="179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48A45A06" w14:textId="77777777" w:rsidR="003024D0" w:rsidRDefault="003024D0">
                        <w:pPr>
                          <w:rPr>
                            <w:ins w:id="180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641E8101" w14:textId="77777777" w:rsidR="003024D0" w:rsidRDefault="003024D0">
                        <w:pPr>
                          <w:rPr>
                            <w:ins w:id="181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147E1A1" w14:textId="77777777" w:rsidR="003024D0" w:rsidRDefault="003024D0">
                        <w:pPr>
                          <w:rPr>
                            <w:ins w:id="182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DA77DEF" w14:textId="77777777" w:rsidR="003024D0" w:rsidRDefault="003024D0">
                        <w:pPr>
                          <w:rPr>
                            <w:ins w:id="183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D970640" w14:textId="77777777" w:rsidR="003024D0" w:rsidRDefault="003024D0">
                        <w:pPr>
                          <w:rPr>
                            <w:ins w:id="184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5D7B50C" w14:textId="77777777" w:rsidR="003024D0" w:rsidRDefault="003024D0">
                        <w:pPr>
                          <w:rPr>
                            <w:ins w:id="185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F494123" w14:textId="77777777" w:rsidR="003024D0" w:rsidRDefault="003024D0">
                        <w:pPr>
                          <w:rPr>
                            <w:ins w:id="186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7854A2E5" w14:textId="77777777" w:rsidR="003024D0" w:rsidRDefault="003024D0">
                        <w:pPr>
                          <w:rPr>
                            <w:ins w:id="187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61FA1A75" w14:textId="77777777" w:rsidR="003024D0" w:rsidRDefault="003024D0">
                        <w:pPr>
                          <w:rPr>
                            <w:ins w:id="188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52D5F0AA" w14:textId="77777777" w:rsidR="003024D0" w:rsidRDefault="003024D0">
                        <w:pPr>
                          <w:rPr>
                            <w:ins w:id="189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747E94C1" w14:textId="77777777" w:rsidR="003024D0" w:rsidRDefault="003024D0">
                        <w:pPr>
                          <w:rPr>
                            <w:ins w:id="190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371D98A4" w14:textId="77777777" w:rsidR="003024D0" w:rsidRDefault="003024D0">
                        <w:pPr>
                          <w:rPr>
                            <w:ins w:id="191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5758E0B" w14:textId="77777777" w:rsidR="003024D0" w:rsidRDefault="003024D0">
                        <w:pPr>
                          <w:rPr>
                            <w:ins w:id="192" w:author="Charles Drayton" w:date="2024-05-09T08:52:00Z" w16du:dateUtc="2024-05-09T12:52:00Z"/>
                            <w:rFonts w:ascii="Gill Sans MT" w:eastAsia="Gill Sans MT" w:hAnsi="Gill Sans MT" w:cs="Gill Sans MT"/>
                            <w:sz w:val="20"/>
                            <w:szCs w:val="20"/>
                          </w:rPr>
                        </w:pPr>
                      </w:p>
                      <w:p w14:paraId="09D6F3E5" w14:textId="77777777" w:rsidR="003024D0" w:rsidRDefault="009F56FA">
                        <w:pPr>
                          <w:tabs>
                            <w:tab w:val="left" w:pos="4741"/>
                          </w:tabs>
                          <w:spacing w:before="159"/>
                          <w:ind w:left="1558"/>
                          <w:rPr>
                            <w:ins w:id="193" w:author="Charles Drayton" w:date="2024-05-09T08:52:00Z" w16du:dateUtc="2024-05-09T12:52:00Z"/>
                            <w:rFonts w:ascii="Bookman Old Style" w:eastAsia="Bookman Old Style" w:hAnsi="Bookman Old Style" w:cs="Bookman Old Style"/>
                            <w:sz w:val="20"/>
                            <w:szCs w:val="20"/>
                          </w:rPr>
                        </w:pPr>
                        <w:ins w:id="194" w:author="Charles Drayton" w:date="2024-05-09T08:52:00Z" w16du:dateUtc="2024-05-09T12:52:00Z">
                          <w:r>
                            <w:rPr>
                              <w:rFonts w:ascii="Lucida Sans" w:eastAsia="Lucida Sans" w:hAnsi="Lucida Sans" w:cs="Lucida Sans"/>
                              <w:color w:val="58595B"/>
                              <w:w w:val="65"/>
                              <w:sz w:val="20"/>
                              <w:szCs w:val="20"/>
                            </w:rPr>
                            <w:t>75</w:t>
                          </w:r>
                          <w:r>
                            <w:rPr>
                              <w:rFonts w:ascii="Lucida Sans" w:eastAsia="Lucida Sans" w:hAnsi="Lucida Sans" w:cs="Lucida Sans"/>
                              <w:color w:val="58595B"/>
                              <w:w w:val="65"/>
                              <w:sz w:val="20"/>
                              <w:szCs w:val="20"/>
                            </w:rPr>
                            <w:tab/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4"/>
                              <w:w w:val="75"/>
                              <w:sz w:val="20"/>
                              <w:szCs w:val="20"/>
                            </w:rPr>
                            <w:t xml:space="preserve">Sullivan’s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75"/>
                              <w:sz w:val="20"/>
                              <w:szCs w:val="20"/>
                            </w:rPr>
                            <w:t>Island Comprehensive Plan 2018-2028: Transportation   Element</w:t>
                          </w:r>
                        </w:ins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</w:ins>
    </w:p>
    <w:p w14:paraId="21BF58CB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BE3126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704AA2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EBFBCD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279DDE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E048E9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59BE7A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ED3220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A8CD5E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DB5D85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9FB75F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4A7B52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69E165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F882B0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BA46BF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38D8B1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DDC6D5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21AC9F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E84865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2E359E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CBA9AA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38D29A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F40A60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3EFA10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0C207C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472BBC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659A58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DF1403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0F7C3F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1E6FD3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B4E411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9E4806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3E04F2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5067A4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A4F377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1D03DC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29CA6B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4726E3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ABBF43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ED53D49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9D1274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D9CC94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89F47A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74B454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36C359" w14:textId="77777777" w:rsidR="003024D0" w:rsidRDefault="003024D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F0F617" w14:textId="77777777" w:rsidR="003024D0" w:rsidRDefault="003024D0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14:paraId="641D9224" w14:textId="77777777" w:rsidR="003024D0" w:rsidRDefault="009F56FA">
      <w:pPr>
        <w:spacing w:before="35"/>
        <w:ind w:left="103"/>
        <w:rPr>
          <w:rFonts w:ascii="Trebuchet MS" w:eastAsia="Trebuchet MS" w:hAnsi="Trebuchet MS" w:cs="Trebuchet MS"/>
          <w:sz w:val="50"/>
          <w:szCs w:val="50"/>
        </w:rPr>
      </w:pPr>
      <w:r>
        <w:rPr>
          <w:rFonts w:ascii="Trebuchet MS"/>
          <w:b/>
          <w:color w:val="FFFFFF"/>
          <w:spacing w:val="6"/>
          <w:sz w:val="50"/>
        </w:rPr>
        <w:t>CHAPTER</w:t>
      </w:r>
      <w:r>
        <w:rPr>
          <w:rFonts w:ascii="Trebuchet MS"/>
          <w:b/>
          <w:color w:val="FFFFFF"/>
          <w:spacing w:val="-100"/>
          <w:sz w:val="50"/>
        </w:rPr>
        <w:t xml:space="preserve"> </w:t>
      </w:r>
      <w:r>
        <w:rPr>
          <w:rFonts w:ascii="Trebuchet MS"/>
          <w:b/>
          <w:color w:val="FFFFFF"/>
          <w:sz w:val="50"/>
        </w:rPr>
        <w:t>8:</w:t>
      </w:r>
      <w:r>
        <w:rPr>
          <w:rFonts w:ascii="Trebuchet MS"/>
          <w:b/>
          <w:color w:val="FFFFFF"/>
          <w:spacing w:val="-100"/>
          <w:sz w:val="50"/>
        </w:rPr>
        <w:t xml:space="preserve"> </w:t>
      </w:r>
      <w:r>
        <w:rPr>
          <w:rFonts w:ascii="Trebuchet MS"/>
          <w:b/>
          <w:color w:val="FFFFFF"/>
          <w:spacing w:val="4"/>
          <w:sz w:val="50"/>
        </w:rPr>
        <w:t>LAND</w:t>
      </w:r>
      <w:r>
        <w:rPr>
          <w:rFonts w:ascii="Trebuchet MS"/>
          <w:b/>
          <w:color w:val="FFFFFF"/>
          <w:spacing w:val="-99"/>
          <w:sz w:val="50"/>
        </w:rPr>
        <w:t xml:space="preserve"> </w:t>
      </w:r>
      <w:r>
        <w:rPr>
          <w:rFonts w:ascii="Trebuchet MS"/>
          <w:b/>
          <w:color w:val="FFFFFF"/>
          <w:spacing w:val="4"/>
          <w:sz w:val="50"/>
        </w:rPr>
        <w:t>USE</w:t>
      </w:r>
      <w:r>
        <w:rPr>
          <w:rFonts w:ascii="Trebuchet MS"/>
          <w:b/>
          <w:color w:val="FFFFFF"/>
          <w:spacing w:val="-99"/>
          <w:sz w:val="50"/>
        </w:rPr>
        <w:t xml:space="preserve"> </w:t>
      </w:r>
      <w:r>
        <w:rPr>
          <w:rFonts w:ascii="Trebuchet MS"/>
          <w:b/>
          <w:color w:val="FFFFFF"/>
          <w:spacing w:val="7"/>
          <w:sz w:val="50"/>
        </w:rPr>
        <w:t>ELEMENT</w:t>
      </w:r>
    </w:p>
    <w:p w14:paraId="5D7C5B59" w14:textId="77777777" w:rsidR="003024D0" w:rsidRDefault="003024D0">
      <w:pPr>
        <w:spacing w:before="7"/>
        <w:rPr>
          <w:rFonts w:ascii="Trebuchet MS" w:eastAsia="Trebuchet MS" w:hAnsi="Trebuchet MS" w:cs="Trebuchet MS"/>
          <w:b/>
          <w:bCs/>
          <w:sz w:val="28"/>
          <w:szCs w:val="28"/>
        </w:rPr>
      </w:pPr>
    </w:p>
    <w:p w14:paraId="06C9513C" w14:textId="77777777" w:rsidR="003024D0" w:rsidRDefault="009F56FA">
      <w:pPr>
        <w:spacing w:before="51"/>
        <w:ind w:left="5736"/>
        <w:rPr>
          <w:rFonts w:ascii="Gill Sans MT" w:eastAsia="Gill Sans MT" w:hAnsi="Gill Sans MT" w:cs="Gill Sans MT"/>
          <w:sz w:val="40"/>
          <w:szCs w:val="40"/>
        </w:rPr>
      </w:pPr>
      <w:r>
        <w:rPr>
          <w:rFonts w:ascii="Gill Sans MT"/>
          <w:color w:val="F04B41"/>
          <w:spacing w:val="2"/>
          <w:sz w:val="40"/>
        </w:rPr>
        <w:t>HOW</w:t>
      </w:r>
      <w:r>
        <w:rPr>
          <w:rFonts w:ascii="Gill Sans MT"/>
          <w:color w:val="F04B41"/>
          <w:spacing w:val="-70"/>
          <w:sz w:val="40"/>
        </w:rPr>
        <w:t xml:space="preserve"> </w:t>
      </w:r>
      <w:r>
        <w:rPr>
          <w:rFonts w:ascii="Gill Sans MT"/>
          <w:color w:val="F04B41"/>
          <w:spacing w:val="2"/>
          <w:sz w:val="40"/>
        </w:rPr>
        <w:t>WE</w:t>
      </w:r>
      <w:r>
        <w:rPr>
          <w:rFonts w:ascii="Gill Sans MT"/>
          <w:color w:val="F04B41"/>
          <w:spacing w:val="-60"/>
          <w:sz w:val="40"/>
        </w:rPr>
        <w:t xml:space="preserve"> </w:t>
      </w:r>
      <w:r>
        <w:rPr>
          <w:rFonts w:ascii="Gill Sans MT"/>
          <w:color w:val="F04B41"/>
          <w:spacing w:val="3"/>
          <w:sz w:val="40"/>
        </w:rPr>
        <w:t>PLAN</w:t>
      </w:r>
      <w:r>
        <w:rPr>
          <w:rFonts w:ascii="Gill Sans MT"/>
          <w:color w:val="F04B41"/>
          <w:spacing w:val="-66"/>
          <w:sz w:val="40"/>
        </w:rPr>
        <w:t xml:space="preserve"> </w:t>
      </w:r>
      <w:r>
        <w:rPr>
          <w:rFonts w:ascii="Gill Sans MT"/>
          <w:color w:val="F04B41"/>
          <w:spacing w:val="4"/>
          <w:sz w:val="40"/>
        </w:rPr>
        <w:t>AHEAD</w:t>
      </w:r>
    </w:p>
    <w:p w14:paraId="743E0D7C" w14:textId="77777777" w:rsidR="003024D0" w:rsidRDefault="003024D0">
      <w:pPr>
        <w:rPr>
          <w:rFonts w:ascii="Gill Sans MT" w:eastAsia="Gill Sans MT" w:hAnsi="Gill Sans MT" w:cs="Gill Sans MT"/>
          <w:sz w:val="40"/>
          <w:szCs w:val="40"/>
        </w:rPr>
        <w:sectPr w:rsidR="003024D0">
          <w:headerReference w:type="default" r:id="rId98"/>
          <w:footerReference w:type="default" r:id="rId99"/>
          <w:type w:val="continuous"/>
          <w:pgSz w:w="12240" w:h="15840"/>
          <w:pgMar w:top="1500" w:right="1620" w:bottom="280" w:left="620" w:header="720" w:footer="720" w:gutter="0"/>
          <w:cols w:space="720"/>
        </w:sectPr>
      </w:pPr>
    </w:p>
    <w:p w14:paraId="25280C10" w14:textId="77777777" w:rsidR="004F7927" w:rsidRDefault="00C40C3F">
      <w:pPr>
        <w:spacing w:before="5"/>
        <w:rPr>
          <w:del w:id="197" w:author="Charles Drayton" w:date="2024-05-09T08:52:00Z" w16du:dateUtc="2024-05-09T12:52:00Z"/>
          <w:rFonts w:ascii="Times New Roman" w:eastAsia="Times New Roman" w:hAnsi="Times New Roman" w:cs="Times New Roman"/>
          <w:sz w:val="17"/>
          <w:szCs w:val="17"/>
        </w:rPr>
      </w:pPr>
      <w:del w:id="198" w:author="Charles Drayton" w:date="2024-05-09T08:52:00Z" w16du:dateUtc="2024-05-09T12:52:00Z">
        <w:r>
          <w:lastRenderedPageBreak/>
          <w:pict w14:anchorId="3A933586">
            <v:shape id="_x0000_s2529" type="#_x0000_t202" style="position:absolute;margin-left:0;margin-top:663.1pt;width:612pt;height:128.9pt;z-index:-54464;mso-position-horizontal-relative:page;mso-position-vertical-relative:page" filled="f" stroked="f">
              <v:textbox inset="0,0,0,0">
                <w:txbxContent>
                  <w:p w14:paraId="0F93F954" w14:textId="77777777" w:rsidR="004F7927" w:rsidRDefault="004F7927">
                    <w:pPr>
                      <w:rPr>
                        <w:del w:id="199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3AD0C8A8" w14:textId="77777777" w:rsidR="004F7927" w:rsidRDefault="004F7927">
                    <w:pPr>
                      <w:rPr>
                        <w:del w:id="200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76AEB742" w14:textId="77777777" w:rsidR="004F7927" w:rsidRDefault="004F7927">
                    <w:pPr>
                      <w:rPr>
                        <w:del w:id="201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27B96433" w14:textId="77777777" w:rsidR="004F7927" w:rsidRDefault="004F7927">
                    <w:pPr>
                      <w:rPr>
                        <w:del w:id="202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0E45D0DF" w14:textId="77777777" w:rsidR="004F7927" w:rsidRDefault="004F7927">
                    <w:pPr>
                      <w:rPr>
                        <w:del w:id="203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276AB469" w14:textId="77777777" w:rsidR="004F7927" w:rsidRDefault="004F7927">
                    <w:pPr>
                      <w:spacing w:before="2"/>
                      <w:rPr>
                        <w:del w:id="204" w:author="Charles Drayton" w:date="2024-05-09T08:52:00Z" w16du:dateUtc="2024-05-09T12:52:00Z"/>
                        <w:rFonts w:ascii="Times New Roman" w:eastAsia="Times New Roman" w:hAnsi="Times New Roman" w:cs="Times New Roman"/>
                      </w:rPr>
                    </w:pPr>
                  </w:p>
                  <w:p w14:paraId="4397D8DE" w14:textId="77777777" w:rsidR="004F7927" w:rsidRDefault="00C40C3F">
                    <w:pPr>
                      <w:tabs>
                        <w:tab w:val="right" w:pos="10319"/>
                      </w:tabs>
                      <w:ind w:left="1758"/>
                      <w:rPr>
                        <w:del w:id="205" w:author="Charles Drayton" w:date="2024-05-09T08:52:00Z" w16du:dateUtc="2024-05-09T12:52:00Z"/>
                        <w:rFonts w:ascii="Lucida Sans" w:eastAsia="Lucida Sans" w:hAnsi="Lucida Sans" w:cs="Lucida Sans"/>
                        <w:sz w:val="20"/>
                        <w:szCs w:val="20"/>
                      </w:rPr>
                    </w:pPr>
                    <w:del w:id="206" w:author="Charles Drayton" w:date="2024-05-09T08:52:00Z" w16du:dateUtc="2024-05-09T12:52:00Z"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4"/>
                          <w:w w:val="85"/>
                          <w:sz w:val="20"/>
                          <w:szCs w:val="20"/>
                        </w:rPr>
                        <w:delText>Sullivan’s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Island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Comprehensive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Plan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2018-2028: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Land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Use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Element</w:delText>
                      </w:r>
                      <w:r>
                        <w:rPr>
                          <w:rFonts w:ascii="Lucida Sans" w:eastAsia="Lucida Sans" w:hAnsi="Lucida Sans" w:cs="Lucida Sans"/>
                          <w:color w:val="58595B"/>
                          <w:w w:val="85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Lucida Sans" w:eastAsia="Lucida Sans" w:hAnsi="Lucida Sans" w:cs="Lucida Sans"/>
                          <w:color w:val="58595B"/>
                          <w:spacing w:val="-6"/>
                          <w:w w:val="85"/>
                          <w:sz w:val="20"/>
                          <w:szCs w:val="20"/>
                        </w:rPr>
                        <w:delText>76</w:delText>
                      </w:r>
                    </w:del>
                  </w:p>
                </w:txbxContent>
              </v:textbox>
              <w10:wrap anchorx="page" anchory="page"/>
            </v:shape>
          </w:pict>
        </w:r>
        <w:r>
          <w:pict w14:anchorId="3C792BD9">
            <v:group id="_x0000_s2530" style="position:absolute;margin-left:0;margin-top:663.1pt;width:612pt;height:128.9pt;z-index:-53440;mso-position-horizontal-relative:page;mso-position-vertical-relative:page" coordorigin=",13262" coordsize="12240,2578">
              <v:shape id="_x0000_s2531" type="#_x0000_t75" style="position:absolute;left:9373;top:14194;width:2048;height:786">
                <v:imagedata r:id="rId100" o:title=""/>
              </v:shape>
              <v:shape id="_x0000_s2532" type="#_x0000_t75" style="position:absolute;left:10721;top:14505;width:200;height:423">
                <v:imagedata r:id="rId101" o:title=""/>
              </v:shape>
              <v:shape id="_x0000_s2533" type="#_x0000_t75" style="position:absolute;left:10560;top:14514;width:314;height:438">
                <v:imagedata r:id="rId102" o:title=""/>
              </v:shape>
              <v:shape id="_x0000_s2534" type="#_x0000_t75" style="position:absolute;left:11045;top:14318;width:220;height:137">
                <v:imagedata r:id="rId103" o:title=""/>
              </v:shape>
              <v:shape id="_x0000_s2535" type="#_x0000_t75" style="position:absolute;left:11124;top:14310;width:198;height:137">
                <v:imagedata r:id="rId104" o:title=""/>
              </v:shape>
              <v:shape id="_x0000_s2536" type="#_x0000_t75" style="position:absolute;left:11084;top:14311;width:227;height:175">
                <v:imagedata r:id="rId105" o:title=""/>
              </v:shape>
              <v:shape id="_x0000_s2537" type="#_x0000_t75" style="position:absolute;left:10431;top:14582;width:1037;height:398">
                <v:imagedata r:id="rId106" o:title=""/>
              </v:shape>
              <v:shape id="_x0000_s2538" type="#_x0000_t75" style="position:absolute;left:11114;top:14740;width:101;height:214">
                <v:imagedata r:id="rId107" o:title=""/>
              </v:shape>
              <v:shape id="_x0000_s2539" type="#_x0000_t75" style="position:absolute;left:11032;top:14744;width:159;height:222">
                <v:imagedata r:id="rId108" o:title=""/>
              </v:shape>
              <v:shape id="_x0000_s2540" type="#_x0000_t75" style="position:absolute;left:11278;top:14645;width:111;height:70">
                <v:imagedata r:id="rId109" o:title=""/>
              </v:shape>
              <v:shape id="_x0000_s2541" type="#_x0000_t75" style="position:absolute;left:11318;top:14641;width:100;height:69">
                <v:imagedata r:id="rId110" o:title=""/>
              </v:shape>
              <v:shape id="_x0000_s2542" type="#_x0000_t75" style="position:absolute;left:11297;top:14641;width:115;height:88">
                <v:imagedata r:id="rId111" o:title=""/>
              </v:shape>
              <v:group id="_x0000_s2543" style="position:absolute;left:11270;top:14918;width:133;height:59" coordorigin="11270,14918" coordsize="133,59">
                <v:shape id="_x0000_s2544" style="position:absolute;left:11270;top:14918;width:133;height:59" coordorigin="11270,14918" coordsize="133,59" path="m11270,14966r22,10l11301,14974r17,-5l11308,14969r-38,-3xe" fillcolor="#5e878d" stroked="f">
                  <v:path arrowok="t"/>
                </v:shape>
                <v:shape id="_x0000_s2545" style="position:absolute;left:11270;top:14918;width:133;height:59" coordorigin="11270,14918" coordsize="133,59" path="m11330,14966r-22,3l11318,14969r3,-1l11330,14966xe" fillcolor="#5e878d" stroked="f">
                  <v:path arrowok="t"/>
                </v:shape>
                <v:shape id="_x0000_s2546" style="position:absolute;left:11270;top:14918;width:133;height:59" coordorigin="11270,14918" coordsize="133,59" path="m11337,14963r-7,3l11334,14965r3,-2xe" fillcolor="#5e878d" stroked="f">
                  <v:path arrowok="t"/>
                </v:shape>
                <v:shape id="_x0000_s2547" style="position:absolute;left:11270;top:14918;width:133;height:59" coordorigin="11270,14918" coordsize="133,59" path="m11403,14918r-41,31l11337,14963r8,-2l11362,14954r10,-5l11379,14943r9,-9l11403,14918xe" fillcolor="#5e878d" stroked="f">
                  <v:path arrowok="t"/>
                </v:shape>
              </v:group>
              <v:group id="_x0000_s2548" style="position:absolute;left:219;top:13956;width:1784;height:1263" coordorigin="219,13956" coordsize="1784,1263">
                <v:shape id="_x0000_s2549" style="position:absolute;left:219;top:13956;width:1784;height:1263" coordorigin="219,13956" coordsize="1784,1263" path="m1997,14245r-1040,l957,14277r-40,15l842,14334r-94,85l699,14487r-35,75l642,14642r-7,84l642,14806r20,77l694,14956r45,66l794,15080r97,67l1001,15188r33,7l1037,15201r61,14l1149,15218r18,l1293,15195r65,-25l1418,15134r55,-44l1526,15032r42,-65l1599,14896r19,-75l1625,14743r-7,-79l1598,14587r-32,-71l1523,14450r-54,-59l1418,14352r-7,-4l1397,14348r-24,-17l1298,14290r-39,-15l1262,14272r2,-5l1264,14246r733,l1997,14245xe" stroked="f">
                  <v:path arrowok="t"/>
                </v:shape>
                <v:shape id="_x0000_s2550" style="position:absolute;left:219;top:13956;width:1784;height:1263" coordorigin="219,13956" coordsize="1784,1263" path="m1997,14246r-733,l1718,14462r52,14l1823,14476r98,-40l1966,14389r27,-56l2002,14272r-5,-26xe" stroked="f">
                  <v:path arrowok="t"/>
                </v:shape>
                <v:shape id="_x0000_s2551" style="position:absolute;left:219;top:13956;width:1784;height:1263" coordorigin="219,13956" coordsize="1784,1263" path="m1797,14069r-1373,l360,14079r-56,28l260,14151r-30,57l219,14272r8,61l254,14389r45,47l346,14463r51,13l451,14476r52,-14l957,14245r1040,l1991,14208r-30,-57l1916,14107r-55,-28l1797,14069xe" stroked="f">
                  <v:path arrowok="t"/>
                </v:shape>
                <v:shape id="_x0000_s2552" style="position:absolute;left:219;top:13956;width:1784;height:1263" coordorigin="219,13956" coordsize="1784,1263" path="m1107,13956r-140,50l962,14014r,14l964,14034r4,3l943,14046r-6,8l937,14062r1,4l938,14067r1,2l1282,14069r2,-3l1284,14062r-2,-10l1276,14045r-23,-7l1256,14035r2,-4l1261,14017r-6,-10l1119,13957r-5,-1l1107,13956xe" stroked="f">
                  <v:path arrowok="t"/>
                </v:shape>
                <v:shape id="_x0000_s2553" type="#_x0000_t75" style="position:absolute;left:656;top:14273;width:908;height:905">
                  <v:imagedata r:id="rId112" o:title=""/>
                </v:shape>
              </v:group>
              <v:group id="_x0000_s2554" style="position:absolute;left:656;top:14725;width:908;height:453" coordorigin="656,14725" coordsize="908,453">
                <v:shape id="_x0000_s2555" style="position:absolute;left:656;top:14725;width:908;height:453" coordorigin="656,14725" coordsize="908,453" path="m1564,14725r-908,l662,14799r17,69l707,14933r37,60l789,15045r53,46l902,15127r65,28l1037,15172r73,6l1184,15172r70,-17l1319,15127r59,-36l1431,15045r46,-52l1514,14933r27,-65l1558,14799r6,-74xe" fillcolor="#616a82" stroked="f">
                  <v:path arrowok="t"/>
                </v:shape>
              </v:group>
              <v:group id="_x0000_s2556" style="position:absolute;left:1378;top:14360;width:186;height:686" coordorigin="1378,14360" coordsize="186,686">
                <v:shape id="_x0000_s2557" style="position:absolute;left:1378;top:14360;width:186;height:686" coordorigin="1378,14360" coordsize="186,686" path="m1378,14360r53,45l1477,14458r36,59l1541,14582r17,70l1564,14725r-6,74l1541,14868r-28,65l1477,14993r-46,52l1477,14993r37,-60l1541,14868r17,-69l1564,14725r-6,-73l1541,14582r-27,-65l1477,14458r-46,-53l1378,14360xe" fillcolor="#58595b" stroked="f">
                  <v:path arrowok="t"/>
                </v:shape>
                <v:shape id="_x0000_s2558" type="#_x0000_t75" style="position:absolute;left:656;top:14272;width:849;height:905">
                  <v:imagedata r:id="rId113" o:title=""/>
                </v:shape>
                <v:shape id="_x0000_s2559" type="#_x0000_t75" style="position:absolute;left:856;top:14573;width:302;height:302">
                  <v:imagedata r:id="rId114" o:title=""/>
                </v:shape>
                <v:shape id="_x0000_s2560" type="#_x0000_t75" style="position:absolute;left:656;top:14725;width:908;height:453">
                  <v:imagedata r:id="rId115" o:title=""/>
                </v:shape>
                <v:shape id="_x0000_s2561" type="#_x0000_t75" style="position:absolute;left:659;top:14754;width:903;height:424">
                  <v:imagedata r:id="rId23" o:title=""/>
                </v:shape>
                <v:shape id="_x0000_s2562" type="#_x0000_t75" style="position:absolute;left:730;top:14971;width:760;height:207">
                  <v:imagedata r:id="rId24" o:title=""/>
                </v:shape>
                <v:shape id="_x0000_s2563" type="#_x0000_t75" style="position:absolute;left:691;top:14895;width:839;height:283">
                  <v:imagedata r:id="rId25" o:title=""/>
                </v:shape>
                <v:shape id="_x0000_s2564" type="#_x0000_t75" style="position:absolute;left:768;top:15020;width:685;height:158">
                  <v:imagedata r:id="rId116" o:title=""/>
                </v:shape>
                <v:shape id="_x0000_s2565" type="#_x0000_t75" style="position:absolute;left:804;top:15058;width:612;height:120">
                  <v:imagedata r:id="rId117" o:title=""/>
                </v:shape>
              </v:group>
              <v:group id="_x0000_s2566" style="position:absolute;left:842;top:14272;width:537;height:88" coordorigin="842,14272" coordsize="537,88">
                <v:shape id="_x0000_s2567" style="position:absolute;left:842;top:14272;width:537;height:88" coordorigin="842,14272" coordsize="537,88" path="m1110,14273r-73,5l967,14296r-65,27l842,14360r60,-37l967,14296r70,-18l1110,14273xe" fillcolor="#58595b" stroked="f">
                  <v:path arrowok="t"/>
                </v:shape>
                <v:shape id="_x0000_s2568" style="position:absolute;left:842;top:14272;width:537;height:88" coordorigin="842,14272" coordsize="537,88" path="m1110,14273r74,5l1254,14296r65,27l1378,14360r-59,-37l1254,14296r-70,-18l1110,14273xe" fillcolor="#58595b" stroked="f">
                  <v:path arrowok="t"/>
                </v:shape>
                <v:shape id="_x0000_s2569" style="position:absolute;left:842;top:14272;width:537;height:88" coordorigin="842,14272" coordsize="537,88" path="m1110,14272r,xe" fillcolor="#58595b" stroked="f">
                  <v:path arrowok="t"/>
                </v:shape>
              </v:group>
              <v:group id="_x0000_s2570" style="position:absolute;left:1005;top:14287;width:217;height:1027" coordorigin="1005,14287" coordsize="217,1027">
                <v:shape id="_x0000_s2571" style="position:absolute;left:1005;top:14287;width:217;height:1027" coordorigin="1005,14287" coordsize="217,1027" path="m1222,14832r-3,l1219,15313r3,l1222,14832xe" fillcolor="#58595b" stroked="f">
                  <v:path arrowok="t"/>
                </v:shape>
                <v:shape id="_x0000_s2572" style="position:absolute;left:1005;top:14287;width:217;height:1027" coordorigin="1005,14287" coordsize="217,1027" path="m1008,14472r-3,3l1005,15164r3,1l1008,14832r214,l1222,14829r-214,l1008,14472xe" fillcolor="#58595b" stroked="f">
                  <v:path arrowok="t"/>
                </v:shape>
                <v:shape id="_x0000_s2573" style="position:absolute;left:1005;top:14287;width:217;height:1027" coordorigin="1005,14287" coordsize="217,1027" path="m1219,14287r,542l1222,14829r,-541l1219,14287xe" fillcolor="#58595b" stroked="f">
                  <v:path arrowok="t"/>
                </v:shape>
              </v:group>
              <v:group id="_x0000_s2574" style="position:absolute;left:976;top:14272;width:242;height:206" coordorigin="976,14272" coordsize="242,206">
                <v:shape id="_x0000_s2575" style="position:absolute;left:976;top:14272;width:242;height:206" coordorigin="976,14272" coordsize="242,206" path="m1110,14272r-73,6l976,14293r,185l1002,14478r6,-6l1218,14287r-34,-9l1110,14272xe" fillcolor="#58595b" stroked="f">
                  <v:path arrowok="t"/>
                </v:shape>
                <v:shape id="_x0000_s2576" type="#_x0000_t75" style="position:absolute;left:1198;top:14088;width:783;height:368">
                  <v:imagedata r:id="rId118" o:title=""/>
                </v:shape>
                <v:shape id="_x0000_s2577" type="#_x0000_t75" style="position:absolute;left:1198;top:14088;width:478;height:225">
                  <v:imagedata r:id="rId119" o:title=""/>
                </v:shape>
                <v:shape id="_x0000_s2578" type="#_x0000_t75" style="position:absolute;left:1198;top:14088;width:216;height:102">
                  <v:imagedata r:id="rId120" o:title=""/>
                </v:shape>
                <v:shape id="_x0000_s2579" type="#_x0000_t75" style="position:absolute;left:240;top:14088;width:783;height:368">
                  <v:imagedata r:id="rId121" o:title=""/>
                </v:shape>
                <v:shape id="_x0000_s2580" type="#_x0000_t75" style="position:absolute;left:545;top:14088;width:478;height:225">
                  <v:imagedata r:id="rId122" o:title=""/>
                </v:shape>
                <v:shape id="_x0000_s2581" type="#_x0000_t75" style="position:absolute;left:807;top:14088;width:216;height:102">
                  <v:imagedata r:id="rId123" o:title=""/>
                </v:shape>
                <v:shape id="_x0000_s2582" type="#_x0000_t75" style="position:absolute;left:654;top:13975;width:945;height:1205">
                  <v:imagedata r:id="rId124" o:title=""/>
                </v:shape>
              </v:group>
              <v:group id="_x0000_s2583" style="position:absolute;top:13262;width:12240;height:2578" coordorigin=",13262" coordsize="12240,2578">
                <v:shape id="_x0000_s2584" style="position:absolute;top:13262;width:12240;height:2578" coordorigin=",13262" coordsize="12240,2578" path="m,15840r12240,l12240,13262,,13262r,2578xe" stroked="f">
                  <v:path arrowok="t"/>
                </v:shape>
              </v:group>
              <w10:wrap anchorx="page" anchory="page"/>
            </v:group>
          </w:pict>
        </w:r>
      </w:del>
    </w:p>
    <w:p w14:paraId="0C6383E7" w14:textId="77777777" w:rsidR="004F7927" w:rsidRDefault="004F7927">
      <w:pPr>
        <w:rPr>
          <w:del w:id="207" w:author="Charles Drayton" w:date="2024-05-09T08:52:00Z" w16du:dateUtc="2024-05-09T12:52:00Z"/>
          <w:rFonts w:ascii="Times New Roman" w:eastAsia="Times New Roman" w:hAnsi="Times New Roman" w:cs="Times New Roman"/>
          <w:sz w:val="17"/>
          <w:szCs w:val="17"/>
        </w:rPr>
        <w:sectPr w:rsidR="004F7927">
          <w:pgSz w:w="12240" w:h="15840"/>
          <w:pgMar w:top="1500" w:right="0" w:bottom="0" w:left="0" w:header="720" w:footer="720" w:gutter="0"/>
          <w:cols w:space="720"/>
        </w:sectPr>
      </w:pPr>
    </w:p>
    <w:p w14:paraId="0B985213" w14:textId="086FFFE1" w:rsidR="003024D0" w:rsidRDefault="002D51B9">
      <w:pPr>
        <w:spacing w:before="5"/>
        <w:rPr>
          <w:ins w:id="208" w:author="Charles Drayton" w:date="2024-05-09T08:52:00Z" w16du:dateUtc="2024-05-09T12:52:00Z"/>
          <w:rFonts w:ascii="Times New Roman" w:eastAsia="Times New Roman" w:hAnsi="Times New Roman" w:cs="Times New Roman"/>
          <w:sz w:val="17"/>
          <w:szCs w:val="17"/>
        </w:rPr>
      </w:pPr>
      <w:ins w:id="209" w:author="Charles Drayton" w:date="2024-05-09T08:52:00Z" w16du:dateUtc="2024-05-09T12:52:00Z">
        <w:r>
          <w:rPr>
            <w:noProof/>
          </w:rPr>
          <w:lastRenderedPageBreak/>
          <mc:AlternateContent>
            <mc:Choice Requires="wps">
              <w:drawing>
                <wp:anchor distT="0" distB="0" distL="114300" distR="114300" simplePos="0" relativeHeight="503255960" behindDoc="1" locked="0" layoutInCell="1" allowOverlap="1" wp14:anchorId="1BA7B75D" wp14:editId="6F46C13C">
                  <wp:simplePos x="0" y="0"/>
                  <wp:positionH relativeFrom="page">
                    <wp:posOffset>0</wp:posOffset>
                  </wp:positionH>
                  <wp:positionV relativeFrom="page">
                    <wp:posOffset>8421370</wp:posOffset>
                  </wp:positionV>
                  <wp:extent cx="7772400" cy="1637030"/>
                  <wp:effectExtent l="0" t="1270" r="0" b="0"/>
                  <wp:wrapNone/>
                  <wp:docPr id="795292118" name="Text Box 2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772400" cy="163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E44F6E" w14:textId="77777777" w:rsidR="003024D0" w:rsidRDefault="003024D0">
                              <w:pPr>
                                <w:rPr>
                                  <w:ins w:id="210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41C7ECED" w14:textId="77777777" w:rsidR="003024D0" w:rsidRDefault="003024D0">
                              <w:pPr>
                                <w:rPr>
                                  <w:ins w:id="211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2DD92241" w14:textId="77777777" w:rsidR="003024D0" w:rsidRDefault="003024D0">
                              <w:pPr>
                                <w:rPr>
                                  <w:ins w:id="212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7E03EF80" w14:textId="77777777" w:rsidR="003024D0" w:rsidRDefault="003024D0">
                              <w:pPr>
                                <w:rPr>
                                  <w:ins w:id="213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7808042C" w14:textId="77777777" w:rsidR="003024D0" w:rsidRDefault="003024D0">
                              <w:pPr>
                                <w:rPr>
                                  <w:ins w:id="214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669503CB" w14:textId="77777777" w:rsidR="003024D0" w:rsidRDefault="003024D0">
                              <w:pPr>
                                <w:spacing w:before="2"/>
                                <w:rPr>
                                  <w:ins w:id="215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</w:rPr>
                              </w:pPr>
                            </w:p>
                            <w:p w14:paraId="7DBF6DAA" w14:textId="77777777" w:rsidR="003024D0" w:rsidRDefault="009F56FA">
                              <w:pPr>
                                <w:tabs>
                                  <w:tab w:val="right" w:pos="10319"/>
                                </w:tabs>
                                <w:ind w:left="1758"/>
                                <w:rPr>
                                  <w:ins w:id="216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217" w:author="Charles Drayton" w:date="2024-05-09T08:52:00Z" w16du:dateUtc="2024-05-09T12:52:00Z"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4"/>
                                    <w:w w:val="85"/>
                                    <w:sz w:val="20"/>
                                    <w:szCs w:val="20"/>
                                  </w:rPr>
                                  <w:t>Sullivan’s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Island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Comprehensive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Plan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2018-2028: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Land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Use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Element</w:t>
                                </w:r>
                                <w:r>
                                  <w:rPr>
                                    <w:rFonts w:ascii="Lucida Sans" w:eastAsia="Lucida Sans" w:hAnsi="Lucida Sans" w:cs="Lucida Sans"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ab/>
                                </w:r>
                                <w:r>
                                  <w:rPr>
                                    <w:rFonts w:ascii="Lucida Sans" w:eastAsia="Lucida Sans" w:hAnsi="Lucida Sans" w:cs="Lucida Sans"/>
                                    <w:color w:val="58595B"/>
                                    <w:spacing w:val="-6"/>
                                    <w:w w:val="85"/>
                                    <w:sz w:val="20"/>
                                    <w:szCs w:val="20"/>
                                  </w:rPr>
                                  <w:t>76</w:t>
                                </w:r>
                              </w:ins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1BA7B75D" id="Text Box 267" o:spid="_x0000_s1027" type="#_x0000_t202" style="position:absolute;margin-left:0;margin-top:663.1pt;width:612pt;height:128.9pt;z-index:-60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" filled="f" stroked="f">
                  <v:textbox inset="0,0,0,0">
                    <w:txbxContent>
                      <w:p w14:paraId="30E44F6E" w14:textId="77777777" w:rsidR="003024D0" w:rsidRDefault="003024D0">
                        <w:pPr>
                          <w:rPr>
                            <w:ins w:id="218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41C7ECED" w14:textId="77777777" w:rsidR="003024D0" w:rsidRDefault="003024D0">
                        <w:pPr>
                          <w:rPr>
                            <w:ins w:id="219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2DD92241" w14:textId="77777777" w:rsidR="003024D0" w:rsidRDefault="003024D0">
                        <w:pPr>
                          <w:rPr>
                            <w:ins w:id="220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7E03EF80" w14:textId="77777777" w:rsidR="003024D0" w:rsidRDefault="003024D0">
                        <w:pPr>
                          <w:rPr>
                            <w:ins w:id="221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7808042C" w14:textId="77777777" w:rsidR="003024D0" w:rsidRDefault="003024D0">
                        <w:pPr>
                          <w:rPr>
                            <w:ins w:id="222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669503CB" w14:textId="77777777" w:rsidR="003024D0" w:rsidRDefault="003024D0">
                        <w:pPr>
                          <w:spacing w:before="2"/>
                          <w:rPr>
                            <w:ins w:id="223" w:author="Charles Drayton" w:date="2024-05-09T08:52:00Z" w16du:dateUtc="2024-05-09T12:52:00Z"/>
                            <w:rFonts w:ascii="Times New Roman" w:eastAsia="Times New Roman" w:hAnsi="Times New Roman" w:cs="Times New Roman"/>
                          </w:rPr>
                        </w:pPr>
                      </w:p>
                      <w:p w14:paraId="7DBF6DAA" w14:textId="77777777" w:rsidR="003024D0" w:rsidRDefault="009F56FA">
                        <w:pPr>
                          <w:tabs>
                            <w:tab w:val="right" w:pos="10319"/>
                          </w:tabs>
                          <w:ind w:left="1758"/>
                          <w:rPr>
                            <w:ins w:id="224" w:author="Charles Drayton" w:date="2024-05-09T08:52:00Z" w16du:dateUtc="2024-05-09T12:52:00Z"/>
                            <w:rFonts w:ascii="Lucida Sans" w:eastAsia="Lucida Sans" w:hAnsi="Lucida Sans" w:cs="Lucida Sans"/>
                            <w:sz w:val="20"/>
                            <w:szCs w:val="20"/>
                          </w:rPr>
                        </w:pPr>
                        <w:ins w:id="225" w:author="Charles Drayton" w:date="2024-05-09T08:52:00Z" w16du:dateUtc="2024-05-09T12:52:00Z"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4"/>
                              <w:w w:val="85"/>
                              <w:sz w:val="20"/>
                              <w:szCs w:val="20"/>
                            </w:rPr>
                            <w:t>Sullivan’s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Island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Comprehensive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Plan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2018-2028: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Land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Use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Element</w:t>
                          </w:r>
                          <w:r>
                            <w:rPr>
                              <w:rFonts w:ascii="Lucida Sans" w:eastAsia="Lucida Sans" w:hAnsi="Lucida Sans" w:cs="Lucida Sans"/>
                              <w:color w:val="58595B"/>
                              <w:w w:val="85"/>
                              <w:sz w:val="20"/>
                              <w:szCs w:val="20"/>
                            </w:rPr>
                            <w:tab/>
                          </w:r>
                          <w:r>
                            <w:rPr>
                              <w:rFonts w:ascii="Lucida Sans" w:eastAsia="Lucida Sans" w:hAnsi="Lucida Sans" w:cs="Lucida Sans"/>
                              <w:color w:val="58595B"/>
                              <w:spacing w:val="-6"/>
                              <w:w w:val="85"/>
                              <w:sz w:val="20"/>
                              <w:szCs w:val="20"/>
                            </w:rPr>
                            <w:t>76</w:t>
                          </w:r>
                        </w:ins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503255984" behindDoc="1" locked="0" layoutInCell="1" allowOverlap="1" wp14:anchorId="0C3220F7" wp14:editId="52EADBFD">
                  <wp:simplePos x="0" y="0"/>
                  <wp:positionH relativeFrom="page">
                    <wp:posOffset>0</wp:posOffset>
                  </wp:positionH>
                  <wp:positionV relativeFrom="page">
                    <wp:posOffset>8421370</wp:posOffset>
                  </wp:positionV>
                  <wp:extent cx="7772400" cy="1637030"/>
                  <wp:effectExtent l="0" t="1270" r="0" b="0"/>
                  <wp:wrapNone/>
                  <wp:docPr id="343377144" name="Group 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72400" cy="1637030"/>
                            <a:chOff x="0" y="13262"/>
                            <a:chExt cx="12240" cy="2578"/>
                          </a:xfrm>
                        </wpg:grpSpPr>
                        <pic:pic xmlns:pic="http://schemas.openxmlformats.org/drawingml/2006/picture">
                          <pic:nvPicPr>
                            <pic:cNvPr id="1306442753" name="Picture 2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73" y="14194"/>
                              <a:ext cx="2048" cy="7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10142600" name="Picture 2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21" y="14505"/>
                              <a:ext cx="200" cy="4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15890642" name="Picture 2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60" y="14514"/>
                              <a:ext cx="314" cy="4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95521114" name="Picture 2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45" y="14318"/>
                              <a:ext cx="220" cy="1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43240825" name="Picture 2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24" y="14310"/>
                              <a:ext cx="198" cy="1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55947991" name="Picture 2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84" y="14311"/>
                              <a:ext cx="227" cy="1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11300" name="Picture 2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31" y="14582"/>
                              <a:ext cx="1037" cy="39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29469872" name="Picture 2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14" y="14740"/>
                              <a:ext cx="101" cy="2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22358303" name="Picture 2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32" y="14744"/>
                              <a:ext cx="159" cy="2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864605" name="Picture 2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78" y="14645"/>
                              <a:ext cx="111" cy="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26516231" name="Picture 2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18" y="14641"/>
                              <a:ext cx="100" cy="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1652644" name="Picture 2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97" y="14641"/>
                              <a:ext cx="115" cy="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1762956818" name="Group 250"/>
                          <wpg:cNvGrpSpPr>
                            <a:grpSpLocks/>
                          </wpg:cNvGrpSpPr>
                          <wpg:grpSpPr bwMode="auto">
                            <a:xfrm>
                              <a:off x="11270" y="14918"/>
                              <a:ext cx="133" cy="59"/>
                              <a:chOff x="11270" y="14918"/>
                              <a:chExt cx="133" cy="59"/>
                            </a:xfrm>
                          </wpg:grpSpPr>
                          <wps:wsp>
                            <wps:cNvPr id="1897343043" name="Freeform 254"/>
                            <wps:cNvSpPr>
                              <a:spLocks/>
                            </wps:cNvSpPr>
                            <wps:spPr bwMode="auto">
                              <a:xfrm>
                                <a:off x="11270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11270 11270"/>
                                  <a:gd name="T1" fmla="*/ T0 w 133"/>
                                  <a:gd name="T2" fmla="+- 0 14966 14918"/>
                                  <a:gd name="T3" fmla="*/ 14966 h 59"/>
                                  <a:gd name="T4" fmla="+- 0 11292 11270"/>
                                  <a:gd name="T5" fmla="*/ T4 w 133"/>
                                  <a:gd name="T6" fmla="+- 0 14976 14918"/>
                                  <a:gd name="T7" fmla="*/ 14976 h 59"/>
                                  <a:gd name="T8" fmla="+- 0 11301 11270"/>
                                  <a:gd name="T9" fmla="*/ T8 w 133"/>
                                  <a:gd name="T10" fmla="+- 0 14974 14918"/>
                                  <a:gd name="T11" fmla="*/ 14974 h 59"/>
                                  <a:gd name="T12" fmla="+- 0 11318 11270"/>
                                  <a:gd name="T13" fmla="*/ T12 w 133"/>
                                  <a:gd name="T14" fmla="+- 0 14969 14918"/>
                                  <a:gd name="T15" fmla="*/ 14969 h 59"/>
                                  <a:gd name="T16" fmla="+- 0 11308 11270"/>
                                  <a:gd name="T17" fmla="*/ T16 w 133"/>
                                  <a:gd name="T18" fmla="+- 0 14969 14918"/>
                                  <a:gd name="T19" fmla="*/ 14969 h 59"/>
                                  <a:gd name="T20" fmla="+- 0 11270 11270"/>
                                  <a:gd name="T21" fmla="*/ T20 w 133"/>
                                  <a:gd name="T22" fmla="+- 0 14966 14918"/>
                                  <a:gd name="T23" fmla="*/ 14966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0" y="48"/>
                                    </a:moveTo>
                                    <a:lnTo>
                                      <a:pt x="22" y="58"/>
                                    </a:lnTo>
                                    <a:lnTo>
                                      <a:pt x="31" y="56"/>
                                    </a:lnTo>
                                    <a:lnTo>
                                      <a:pt x="48" y="51"/>
                                    </a:lnTo>
                                    <a:lnTo>
                                      <a:pt x="38" y="51"/>
                                    </a:lnTo>
                                    <a:lnTo>
                                      <a:pt x="0" y="4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10680889" name="Freeform 253"/>
                            <wps:cNvSpPr>
                              <a:spLocks/>
                            </wps:cNvSpPr>
                            <wps:spPr bwMode="auto">
                              <a:xfrm>
                                <a:off x="11270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11330 11270"/>
                                  <a:gd name="T1" fmla="*/ T0 w 133"/>
                                  <a:gd name="T2" fmla="+- 0 14966 14918"/>
                                  <a:gd name="T3" fmla="*/ 14966 h 59"/>
                                  <a:gd name="T4" fmla="+- 0 11308 11270"/>
                                  <a:gd name="T5" fmla="*/ T4 w 133"/>
                                  <a:gd name="T6" fmla="+- 0 14969 14918"/>
                                  <a:gd name="T7" fmla="*/ 14969 h 59"/>
                                  <a:gd name="T8" fmla="+- 0 11318 11270"/>
                                  <a:gd name="T9" fmla="*/ T8 w 133"/>
                                  <a:gd name="T10" fmla="+- 0 14969 14918"/>
                                  <a:gd name="T11" fmla="*/ 14969 h 59"/>
                                  <a:gd name="T12" fmla="+- 0 11321 11270"/>
                                  <a:gd name="T13" fmla="*/ T12 w 133"/>
                                  <a:gd name="T14" fmla="+- 0 14968 14918"/>
                                  <a:gd name="T15" fmla="*/ 14968 h 59"/>
                                  <a:gd name="T16" fmla="+- 0 11330 11270"/>
                                  <a:gd name="T17" fmla="*/ T16 w 133"/>
                                  <a:gd name="T18" fmla="+- 0 14966 14918"/>
                                  <a:gd name="T19" fmla="*/ 14966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60" y="48"/>
                                    </a:moveTo>
                                    <a:lnTo>
                                      <a:pt x="38" y="51"/>
                                    </a:lnTo>
                                    <a:lnTo>
                                      <a:pt x="48" y="51"/>
                                    </a:lnTo>
                                    <a:lnTo>
                                      <a:pt x="51" y="50"/>
                                    </a:lnTo>
                                    <a:lnTo>
                                      <a:pt x="60" y="4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23433795" name="Freeform 252"/>
                            <wps:cNvSpPr>
                              <a:spLocks/>
                            </wps:cNvSpPr>
                            <wps:spPr bwMode="auto">
                              <a:xfrm>
                                <a:off x="11270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11337 11270"/>
                                  <a:gd name="T1" fmla="*/ T0 w 133"/>
                                  <a:gd name="T2" fmla="+- 0 14963 14918"/>
                                  <a:gd name="T3" fmla="*/ 14963 h 59"/>
                                  <a:gd name="T4" fmla="+- 0 11330 11270"/>
                                  <a:gd name="T5" fmla="*/ T4 w 133"/>
                                  <a:gd name="T6" fmla="+- 0 14966 14918"/>
                                  <a:gd name="T7" fmla="*/ 14966 h 59"/>
                                  <a:gd name="T8" fmla="+- 0 11334 11270"/>
                                  <a:gd name="T9" fmla="*/ T8 w 133"/>
                                  <a:gd name="T10" fmla="+- 0 14965 14918"/>
                                  <a:gd name="T11" fmla="*/ 14965 h 59"/>
                                  <a:gd name="T12" fmla="+- 0 11337 11270"/>
                                  <a:gd name="T13" fmla="*/ T12 w 133"/>
                                  <a:gd name="T14" fmla="+- 0 14963 14918"/>
                                  <a:gd name="T15" fmla="*/ 14963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67" y="45"/>
                                    </a:moveTo>
                                    <a:lnTo>
                                      <a:pt x="60" y="48"/>
                                    </a:lnTo>
                                    <a:lnTo>
                                      <a:pt x="64" y="47"/>
                                    </a:lnTo>
                                    <a:lnTo>
                                      <a:pt x="67" y="4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2254070" name="Freeform 251"/>
                            <wps:cNvSpPr>
                              <a:spLocks/>
                            </wps:cNvSpPr>
                            <wps:spPr bwMode="auto">
                              <a:xfrm>
                                <a:off x="11270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11403 11270"/>
                                  <a:gd name="T1" fmla="*/ T0 w 133"/>
                                  <a:gd name="T2" fmla="+- 0 14918 14918"/>
                                  <a:gd name="T3" fmla="*/ 14918 h 59"/>
                                  <a:gd name="T4" fmla="+- 0 11362 11270"/>
                                  <a:gd name="T5" fmla="*/ T4 w 133"/>
                                  <a:gd name="T6" fmla="+- 0 14949 14918"/>
                                  <a:gd name="T7" fmla="*/ 14949 h 59"/>
                                  <a:gd name="T8" fmla="+- 0 11337 11270"/>
                                  <a:gd name="T9" fmla="*/ T8 w 133"/>
                                  <a:gd name="T10" fmla="+- 0 14963 14918"/>
                                  <a:gd name="T11" fmla="*/ 14963 h 59"/>
                                  <a:gd name="T12" fmla="+- 0 11345 11270"/>
                                  <a:gd name="T13" fmla="*/ T12 w 133"/>
                                  <a:gd name="T14" fmla="+- 0 14961 14918"/>
                                  <a:gd name="T15" fmla="*/ 14961 h 59"/>
                                  <a:gd name="T16" fmla="+- 0 11362 11270"/>
                                  <a:gd name="T17" fmla="*/ T16 w 133"/>
                                  <a:gd name="T18" fmla="+- 0 14954 14918"/>
                                  <a:gd name="T19" fmla="*/ 14954 h 59"/>
                                  <a:gd name="T20" fmla="+- 0 11372 11270"/>
                                  <a:gd name="T21" fmla="*/ T20 w 133"/>
                                  <a:gd name="T22" fmla="+- 0 14949 14918"/>
                                  <a:gd name="T23" fmla="*/ 14949 h 59"/>
                                  <a:gd name="T24" fmla="+- 0 11379 11270"/>
                                  <a:gd name="T25" fmla="*/ T24 w 133"/>
                                  <a:gd name="T26" fmla="+- 0 14943 14918"/>
                                  <a:gd name="T27" fmla="*/ 14943 h 59"/>
                                  <a:gd name="T28" fmla="+- 0 11388 11270"/>
                                  <a:gd name="T29" fmla="*/ T28 w 133"/>
                                  <a:gd name="T30" fmla="+- 0 14934 14918"/>
                                  <a:gd name="T31" fmla="*/ 14934 h 59"/>
                                  <a:gd name="T32" fmla="+- 0 11403 11270"/>
                                  <a:gd name="T33" fmla="*/ T32 w 133"/>
                                  <a:gd name="T34" fmla="+- 0 14918 14918"/>
                                  <a:gd name="T35" fmla="*/ 14918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133" y="0"/>
                                    </a:moveTo>
                                    <a:lnTo>
                                      <a:pt x="92" y="31"/>
                                    </a:lnTo>
                                    <a:lnTo>
                                      <a:pt x="67" y="45"/>
                                    </a:lnTo>
                                    <a:lnTo>
                                      <a:pt x="75" y="43"/>
                                    </a:lnTo>
                                    <a:lnTo>
                                      <a:pt x="92" y="36"/>
                                    </a:lnTo>
                                    <a:lnTo>
                                      <a:pt x="102" y="31"/>
                                    </a:lnTo>
                                    <a:lnTo>
                                      <a:pt x="109" y="25"/>
                                    </a:lnTo>
                                    <a:lnTo>
                                      <a:pt x="118" y="16"/>
                                    </a:lnTo>
                                    <a:lnTo>
                                      <a:pt x="13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93182448" name="Group 244"/>
                          <wpg:cNvGrpSpPr>
                            <a:grpSpLocks/>
                          </wpg:cNvGrpSpPr>
                          <wpg:grpSpPr bwMode="auto">
                            <a:xfrm>
                              <a:off x="219" y="13956"/>
                              <a:ext cx="1784" cy="1263"/>
                              <a:chOff x="219" y="13956"/>
                              <a:chExt cx="1784" cy="1263"/>
                            </a:xfrm>
                          </wpg:grpSpPr>
                          <wps:wsp>
                            <wps:cNvPr id="2016897339" name="Freeform 249"/>
                            <wps:cNvSpPr>
                              <a:spLocks/>
                            </wps:cNvSpPr>
                            <wps:spPr bwMode="auto">
                              <a:xfrm>
                                <a:off x="219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997 219"/>
                                  <a:gd name="T1" fmla="*/ T0 w 1784"/>
                                  <a:gd name="T2" fmla="+- 0 14245 13956"/>
                                  <a:gd name="T3" fmla="*/ 14245 h 1263"/>
                                  <a:gd name="T4" fmla="+- 0 957 219"/>
                                  <a:gd name="T5" fmla="*/ T4 w 1784"/>
                                  <a:gd name="T6" fmla="+- 0 14245 13956"/>
                                  <a:gd name="T7" fmla="*/ 14245 h 1263"/>
                                  <a:gd name="T8" fmla="+- 0 957 219"/>
                                  <a:gd name="T9" fmla="*/ T8 w 1784"/>
                                  <a:gd name="T10" fmla="+- 0 14277 13956"/>
                                  <a:gd name="T11" fmla="*/ 14277 h 1263"/>
                                  <a:gd name="T12" fmla="+- 0 917 219"/>
                                  <a:gd name="T13" fmla="*/ T12 w 1784"/>
                                  <a:gd name="T14" fmla="+- 0 14292 13956"/>
                                  <a:gd name="T15" fmla="*/ 14292 h 1263"/>
                                  <a:gd name="T16" fmla="+- 0 842 219"/>
                                  <a:gd name="T17" fmla="*/ T16 w 1784"/>
                                  <a:gd name="T18" fmla="+- 0 14334 13956"/>
                                  <a:gd name="T19" fmla="*/ 14334 h 1263"/>
                                  <a:gd name="T20" fmla="+- 0 748 219"/>
                                  <a:gd name="T21" fmla="*/ T20 w 1784"/>
                                  <a:gd name="T22" fmla="+- 0 14419 13956"/>
                                  <a:gd name="T23" fmla="*/ 14419 h 1263"/>
                                  <a:gd name="T24" fmla="+- 0 699 219"/>
                                  <a:gd name="T25" fmla="*/ T24 w 1784"/>
                                  <a:gd name="T26" fmla="+- 0 14487 13956"/>
                                  <a:gd name="T27" fmla="*/ 14487 h 1263"/>
                                  <a:gd name="T28" fmla="+- 0 664 219"/>
                                  <a:gd name="T29" fmla="*/ T28 w 1784"/>
                                  <a:gd name="T30" fmla="+- 0 14562 13956"/>
                                  <a:gd name="T31" fmla="*/ 14562 h 1263"/>
                                  <a:gd name="T32" fmla="+- 0 642 219"/>
                                  <a:gd name="T33" fmla="*/ T32 w 1784"/>
                                  <a:gd name="T34" fmla="+- 0 14642 13956"/>
                                  <a:gd name="T35" fmla="*/ 14642 h 1263"/>
                                  <a:gd name="T36" fmla="+- 0 635 219"/>
                                  <a:gd name="T37" fmla="*/ T36 w 1784"/>
                                  <a:gd name="T38" fmla="+- 0 14726 13956"/>
                                  <a:gd name="T39" fmla="*/ 14726 h 1263"/>
                                  <a:gd name="T40" fmla="+- 0 642 219"/>
                                  <a:gd name="T41" fmla="*/ T40 w 1784"/>
                                  <a:gd name="T42" fmla="+- 0 14806 13956"/>
                                  <a:gd name="T43" fmla="*/ 14806 h 1263"/>
                                  <a:gd name="T44" fmla="+- 0 662 219"/>
                                  <a:gd name="T45" fmla="*/ T44 w 1784"/>
                                  <a:gd name="T46" fmla="+- 0 14883 13956"/>
                                  <a:gd name="T47" fmla="*/ 14883 h 1263"/>
                                  <a:gd name="T48" fmla="+- 0 694 219"/>
                                  <a:gd name="T49" fmla="*/ T48 w 1784"/>
                                  <a:gd name="T50" fmla="+- 0 14956 13956"/>
                                  <a:gd name="T51" fmla="*/ 14956 h 1263"/>
                                  <a:gd name="T52" fmla="+- 0 739 219"/>
                                  <a:gd name="T53" fmla="*/ T52 w 1784"/>
                                  <a:gd name="T54" fmla="+- 0 15022 13956"/>
                                  <a:gd name="T55" fmla="*/ 15022 h 1263"/>
                                  <a:gd name="T56" fmla="+- 0 794 219"/>
                                  <a:gd name="T57" fmla="*/ T56 w 1784"/>
                                  <a:gd name="T58" fmla="+- 0 15080 13956"/>
                                  <a:gd name="T59" fmla="*/ 15080 h 1263"/>
                                  <a:gd name="T60" fmla="+- 0 891 219"/>
                                  <a:gd name="T61" fmla="*/ T60 w 1784"/>
                                  <a:gd name="T62" fmla="+- 0 15147 13956"/>
                                  <a:gd name="T63" fmla="*/ 15147 h 1263"/>
                                  <a:gd name="T64" fmla="+- 0 1001 219"/>
                                  <a:gd name="T65" fmla="*/ T64 w 1784"/>
                                  <a:gd name="T66" fmla="+- 0 15188 13956"/>
                                  <a:gd name="T67" fmla="*/ 15188 h 1263"/>
                                  <a:gd name="T68" fmla="+- 0 1034 219"/>
                                  <a:gd name="T69" fmla="*/ T68 w 1784"/>
                                  <a:gd name="T70" fmla="+- 0 15195 13956"/>
                                  <a:gd name="T71" fmla="*/ 15195 h 1263"/>
                                  <a:gd name="T72" fmla="+- 0 1037 219"/>
                                  <a:gd name="T73" fmla="*/ T72 w 1784"/>
                                  <a:gd name="T74" fmla="+- 0 15201 13956"/>
                                  <a:gd name="T75" fmla="*/ 15201 h 1263"/>
                                  <a:gd name="T76" fmla="+- 0 1098 219"/>
                                  <a:gd name="T77" fmla="*/ T76 w 1784"/>
                                  <a:gd name="T78" fmla="+- 0 15215 13956"/>
                                  <a:gd name="T79" fmla="*/ 15215 h 1263"/>
                                  <a:gd name="T80" fmla="+- 0 1149 219"/>
                                  <a:gd name="T81" fmla="*/ T80 w 1784"/>
                                  <a:gd name="T82" fmla="+- 0 15218 13956"/>
                                  <a:gd name="T83" fmla="*/ 15218 h 1263"/>
                                  <a:gd name="T84" fmla="+- 0 1167 219"/>
                                  <a:gd name="T85" fmla="*/ T84 w 1784"/>
                                  <a:gd name="T86" fmla="+- 0 15218 13956"/>
                                  <a:gd name="T87" fmla="*/ 15218 h 1263"/>
                                  <a:gd name="T88" fmla="+- 0 1293 219"/>
                                  <a:gd name="T89" fmla="*/ T88 w 1784"/>
                                  <a:gd name="T90" fmla="+- 0 15195 13956"/>
                                  <a:gd name="T91" fmla="*/ 15195 h 1263"/>
                                  <a:gd name="T92" fmla="+- 0 1358 219"/>
                                  <a:gd name="T93" fmla="*/ T92 w 1784"/>
                                  <a:gd name="T94" fmla="+- 0 15170 13956"/>
                                  <a:gd name="T95" fmla="*/ 15170 h 1263"/>
                                  <a:gd name="T96" fmla="+- 0 1418 219"/>
                                  <a:gd name="T97" fmla="*/ T96 w 1784"/>
                                  <a:gd name="T98" fmla="+- 0 15134 13956"/>
                                  <a:gd name="T99" fmla="*/ 15134 h 1263"/>
                                  <a:gd name="T100" fmla="+- 0 1473 219"/>
                                  <a:gd name="T101" fmla="*/ T100 w 1784"/>
                                  <a:gd name="T102" fmla="+- 0 15090 13956"/>
                                  <a:gd name="T103" fmla="*/ 15090 h 1263"/>
                                  <a:gd name="T104" fmla="+- 0 1526 219"/>
                                  <a:gd name="T105" fmla="*/ T104 w 1784"/>
                                  <a:gd name="T106" fmla="+- 0 15032 13956"/>
                                  <a:gd name="T107" fmla="*/ 15032 h 1263"/>
                                  <a:gd name="T108" fmla="+- 0 1568 219"/>
                                  <a:gd name="T109" fmla="*/ T108 w 1784"/>
                                  <a:gd name="T110" fmla="+- 0 14967 13956"/>
                                  <a:gd name="T111" fmla="*/ 14967 h 1263"/>
                                  <a:gd name="T112" fmla="+- 0 1599 219"/>
                                  <a:gd name="T113" fmla="*/ T112 w 1784"/>
                                  <a:gd name="T114" fmla="+- 0 14896 13956"/>
                                  <a:gd name="T115" fmla="*/ 14896 h 1263"/>
                                  <a:gd name="T116" fmla="+- 0 1618 219"/>
                                  <a:gd name="T117" fmla="*/ T116 w 1784"/>
                                  <a:gd name="T118" fmla="+- 0 14821 13956"/>
                                  <a:gd name="T119" fmla="*/ 14821 h 1263"/>
                                  <a:gd name="T120" fmla="+- 0 1625 219"/>
                                  <a:gd name="T121" fmla="*/ T120 w 1784"/>
                                  <a:gd name="T122" fmla="+- 0 14743 13956"/>
                                  <a:gd name="T123" fmla="*/ 14743 h 1263"/>
                                  <a:gd name="T124" fmla="+- 0 1618 219"/>
                                  <a:gd name="T125" fmla="*/ T124 w 1784"/>
                                  <a:gd name="T126" fmla="+- 0 14664 13956"/>
                                  <a:gd name="T127" fmla="*/ 14664 h 1263"/>
                                  <a:gd name="T128" fmla="+- 0 1598 219"/>
                                  <a:gd name="T129" fmla="*/ T128 w 1784"/>
                                  <a:gd name="T130" fmla="+- 0 14587 13956"/>
                                  <a:gd name="T131" fmla="*/ 14587 h 1263"/>
                                  <a:gd name="T132" fmla="+- 0 1566 219"/>
                                  <a:gd name="T133" fmla="*/ T132 w 1784"/>
                                  <a:gd name="T134" fmla="+- 0 14516 13956"/>
                                  <a:gd name="T135" fmla="*/ 14516 h 1263"/>
                                  <a:gd name="T136" fmla="+- 0 1523 219"/>
                                  <a:gd name="T137" fmla="*/ T136 w 1784"/>
                                  <a:gd name="T138" fmla="+- 0 14450 13956"/>
                                  <a:gd name="T139" fmla="*/ 14450 h 1263"/>
                                  <a:gd name="T140" fmla="+- 0 1469 219"/>
                                  <a:gd name="T141" fmla="*/ T140 w 1784"/>
                                  <a:gd name="T142" fmla="+- 0 14391 13956"/>
                                  <a:gd name="T143" fmla="*/ 14391 h 1263"/>
                                  <a:gd name="T144" fmla="+- 0 1418 219"/>
                                  <a:gd name="T145" fmla="*/ T144 w 1784"/>
                                  <a:gd name="T146" fmla="+- 0 14352 13956"/>
                                  <a:gd name="T147" fmla="*/ 14352 h 1263"/>
                                  <a:gd name="T148" fmla="+- 0 1411 219"/>
                                  <a:gd name="T149" fmla="*/ T148 w 1784"/>
                                  <a:gd name="T150" fmla="+- 0 14348 13956"/>
                                  <a:gd name="T151" fmla="*/ 14348 h 1263"/>
                                  <a:gd name="T152" fmla="+- 0 1397 219"/>
                                  <a:gd name="T153" fmla="*/ T152 w 1784"/>
                                  <a:gd name="T154" fmla="+- 0 14348 13956"/>
                                  <a:gd name="T155" fmla="*/ 14348 h 1263"/>
                                  <a:gd name="T156" fmla="+- 0 1373 219"/>
                                  <a:gd name="T157" fmla="*/ T156 w 1784"/>
                                  <a:gd name="T158" fmla="+- 0 14331 13956"/>
                                  <a:gd name="T159" fmla="*/ 14331 h 1263"/>
                                  <a:gd name="T160" fmla="+- 0 1298 219"/>
                                  <a:gd name="T161" fmla="*/ T160 w 1784"/>
                                  <a:gd name="T162" fmla="+- 0 14290 13956"/>
                                  <a:gd name="T163" fmla="*/ 14290 h 1263"/>
                                  <a:gd name="T164" fmla="+- 0 1259 219"/>
                                  <a:gd name="T165" fmla="*/ T164 w 1784"/>
                                  <a:gd name="T166" fmla="+- 0 14275 13956"/>
                                  <a:gd name="T167" fmla="*/ 14275 h 1263"/>
                                  <a:gd name="T168" fmla="+- 0 1262 219"/>
                                  <a:gd name="T169" fmla="*/ T168 w 1784"/>
                                  <a:gd name="T170" fmla="+- 0 14272 13956"/>
                                  <a:gd name="T171" fmla="*/ 14272 h 1263"/>
                                  <a:gd name="T172" fmla="+- 0 1264 219"/>
                                  <a:gd name="T173" fmla="*/ T172 w 1784"/>
                                  <a:gd name="T174" fmla="+- 0 14267 13956"/>
                                  <a:gd name="T175" fmla="*/ 14267 h 1263"/>
                                  <a:gd name="T176" fmla="+- 0 1264 219"/>
                                  <a:gd name="T177" fmla="*/ T176 w 1784"/>
                                  <a:gd name="T178" fmla="+- 0 14246 13956"/>
                                  <a:gd name="T179" fmla="*/ 14246 h 1263"/>
                                  <a:gd name="T180" fmla="+- 0 1997 219"/>
                                  <a:gd name="T181" fmla="*/ T180 w 1784"/>
                                  <a:gd name="T182" fmla="+- 0 14246 13956"/>
                                  <a:gd name="T183" fmla="*/ 14246 h 1263"/>
                                  <a:gd name="T184" fmla="+- 0 1997 219"/>
                                  <a:gd name="T185" fmla="*/ T184 w 1784"/>
                                  <a:gd name="T186" fmla="+- 0 14245 13956"/>
                                  <a:gd name="T187" fmla="*/ 14245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778" y="289"/>
                                    </a:moveTo>
                                    <a:lnTo>
                                      <a:pt x="738" y="289"/>
                                    </a:lnTo>
                                    <a:lnTo>
                                      <a:pt x="738" y="321"/>
                                    </a:lnTo>
                                    <a:lnTo>
                                      <a:pt x="698" y="336"/>
                                    </a:lnTo>
                                    <a:lnTo>
                                      <a:pt x="623" y="378"/>
                                    </a:lnTo>
                                    <a:lnTo>
                                      <a:pt x="529" y="463"/>
                                    </a:lnTo>
                                    <a:lnTo>
                                      <a:pt x="480" y="531"/>
                                    </a:lnTo>
                                    <a:lnTo>
                                      <a:pt x="445" y="606"/>
                                    </a:lnTo>
                                    <a:lnTo>
                                      <a:pt x="423" y="686"/>
                                    </a:lnTo>
                                    <a:lnTo>
                                      <a:pt x="416" y="770"/>
                                    </a:lnTo>
                                    <a:lnTo>
                                      <a:pt x="423" y="850"/>
                                    </a:lnTo>
                                    <a:lnTo>
                                      <a:pt x="443" y="927"/>
                                    </a:lnTo>
                                    <a:lnTo>
                                      <a:pt x="475" y="1000"/>
                                    </a:lnTo>
                                    <a:lnTo>
                                      <a:pt x="520" y="1066"/>
                                    </a:lnTo>
                                    <a:lnTo>
                                      <a:pt x="575" y="1124"/>
                                    </a:lnTo>
                                    <a:lnTo>
                                      <a:pt x="672" y="1191"/>
                                    </a:lnTo>
                                    <a:lnTo>
                                      <a:pt x="782" y="1232"/>
                                    </a:lnTo>
                                    <a:lnTo>
                                      <a:pt x="815" y="1239"/>
                                    </a:lnTo>
                                    <a:lnTo>
                                      <a:pt x="818" y="1245"/>
                                    </a:lnTo>
                                    <a:lnTo>
                                      <a:pt x="879" y="1259"/>
                                    </a:lnTo>
                                    <a:lnTo>
                                      <a:pt x="930" y="1262"/>
                                    </a:lnTo>
                                    <a:lnTo>
                                      <a:pt x="948" y="1262"/>
                                    </a:lnTo>
                                    <a:lnTo>
                                      <a:pt x="1074" y="1239"/>
                                    </a:lnTo>
                                    <a:lnTo>
                                      <a:pt x="1139" y="1214"/>
                                    </a:lnTo>
                                    <a:lnTo>
                                      <a:pt x="1199" y="1178"/>
                                    </a:lnTo>
                                    <a:lnTo>
                                      <a:pt x="1254" y="1134"/>
                                    </a:lnTo>
                                    <a:lnTo>
                                      <a:pt x="1307" y="1076"/>
                                    </a:lnTo>
                                    <a:lnTo>
                                      <a:pt x="1349" y="1011"/>
                                    </a:lnTo>
                                    <a:lnTo>
                                      <a:pt x="1380" y="940"/>
                                    </a:lnTo>
                                    <a:lnTo>
                                      <a:pt x="1399" y="865"/>
                                    </a:lnTo>
                                    <a:lnTo>
                                      <a:pt x="1406" y="787"/>
                                    </a:lnTo>
                                    <a:lnTo>
                                      <a:pt x="1399" y="708"/>
                                    </a:lnTo>
                                    <a:lnTo>
                                      <a:pt x="1379" y="631"/>
                                    </a:lnTo>
                                    <a:lnTo>
                                      <a:pt x="1347" y="560"/>
                                    </a:lnTo>
                                    <a:lnTo>
                                      <a:pt x="1304" y="494"/>
                                    </a:lnTo>
                                    <a:lnTo>
                                      <a:pt x="1250" y="435"/>
                                    </a:lnTo>
                                    <a:lnTo>
                                      <a:pt x="1199" y="396"/>
                                    </a:lnTo>
                                    <a:lnTo>
                                      <a:pt x="1192" y="392"/>
                                    </a:lnTo>
                                    <a:lnTo>
                                      <a:pt x="1178" y="392"/>
                                    </a:lnTo>
                                    <a:lnTo>
                                      <a:pt x="1154" y="375"/>
                                    </a:lnTo>
                                    <a:lnTo>
                                      <a:pt x="1079" y="334"/>
                                    </a:lnTo>
                                    <a:lnTo>
                                      <a:pt x="1040" y="319"/>
                                    </a:lnTo>
                                    <a:lnTo>
                                      <a:pt x="1043" y="316"/>
                                    </a:lnTo>
                                    <a:lnTo>
                                      <a:pt x="1045" y="311"/>
                                    </a:lnTo>
                                    <a:lnTo>
                                      <a:pt x="1045" y="290"/>
                                    </a:lnTo>
                                    <a:lnTo>
                                      <a:pt x="1778" y="290"/>
                                    </a:lnTo>
                                    <a:lnTo>
                                      <a:pt x="1778" y="2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03045225" name="Freeform 248"/>
                            <wps:cNvSpPr>
                              <a:spLocks/>
                            </wps:cNvSpPr>
                            <wps:spPr bwMode="auto">
                              <a:xfrm>
                                <a:off x="219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997 219"/>
                                  <a:gd name="T1" fmla="*/ T0 w 1784"/>
                                  <a:gd name="T2" fmla="+- 0 14246 13956"/>
                                  <a:gd name="T3" fmla="*/ 14246 h 1263"/>
                                  <a:gd name="T4" fmla="+- 0 1264 219"/>
                                  <a:gd name="T5" fmla="*/ T4 w 1784"/>
                                  <a:gd name="T6" fmla="+- 0 14246 13956"/>
                                  <a:gd name="T7" fmla="*/ 14246 h 1263"/>
                                  <a:gd name="T8" fmla="+- 0 1718 219"/>
                                  <a:gd name="T9" fmla="*/ T8 w 1784"/>
                                  <a:gd name="T10" fmla="+- 0 14462 13956"/>
                                  <a:gd name="T11" fmla="*/ 14462 h 1263"/>
                                  <a:gd name="T12" fmla="+- 0 1770 219"/>
                                  <a:gd name="T13" fmla="*/ T12 w 1784"/>
                                  <a:gd name="T14" fmla="+- 0 14476 13956"/>
                                  <a:gd name="T15" fmla="*/ 14476 h 1263"/>
                                  <a:gd name="T16" fmla="+- 0 1823 219"/>
                                  <a:gd name="T17" fmla="*/ T16 w 1784"/>
                                  <a:gd name="T18" fmla="+- 0 14476 13956"/>
                                  <a:gd name="T19" fmla="*/ 14476 h 1263"/>
                                  <a:gd name="T20" fmla="+- 0 1921 219"/>
                                  <a:gd name="T21" fmla="*/ T20 w 1784"/>
                                  <a:gd name="T22" fmla="+- 0 14436 13956"/>
                                  <a:gd name="T23" fmla="*/ 14436 h 1263"/>
                                  <a:gd name="T24" fmla="+- 0 1966 219"/>
                                  <a:gd name="T25" fmla="*/ T24 w 1784"/>
                                  <a:gd name="T26" fmla="+- 0 14389 13956"/>
                                  <a:gd name="T27" fmla="*/ 14389 h 1263"/>
                                  <a:gd name="T28" fmla="+- 0 1993 219"/>
                                  <a:gd name="T29" fmla="*/ T28 w 1784"/>
                                  <a:gd name="T30" fmla="+- 0 14333 13956"/>
                                  <a:gd name="T31" fmla="*/ 14333 h 1263"/>
                                  <a:gd name="T32" fmla="+- 0 2002 219"/>
                                  <a:gd name="T33" fmla="*/ T32 w 1784"/>
                                  <a:gd name="T34" fmla="+- 0 14272 13956"/>
                                  <a:gd name="T35" fmla="*/ 14272 h 1263"/>
                                  <a:gd name="T36" fmla="+- 0 1997 219"/>
                                  <a:gd name="T37" fmla="*/ T36 w 1784"/>
                                  <a:gd name="T38" fmla="+- 0 14246 13956"/>
                                  <a:gd name="T39" fmla="*/ 14246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778" y="290"/>
                                    </a:moveTo>
                                    <a:lnTo>
                                      <a:pt x="1045" y="290"/>
                                    </a:lnTo>
                                    <a:lnTo>
                                      <a:pt x="1499" y="506"/>
                                    </a:lnTo>
                                    <a:lnTo>
                                      <a:pt x="1551" y="520"/>
                                    </a:lnTo>
                                    <a:lnTo>
                                      <a:pt x="1604" y="520"/>
                                    </a:lnTo>
                                    <a:lnTo>
                                      <a:pt x="1702" y="480"/>
                                    </a:lnTo>
                                    <a:lnTo>
                                      <a:pt x="1747" y="433"/>
                                    </a:lnTo>
                                    <a:lnTo>
                                      <a:pt x="1774" y="377"/>
                                    </a:lnTo>
                                    <a:lnTo>
                                      <a:pt x="1783" y="316"/>
                                    </a:lnTo>
                                    <a:lnTo>
                                      <a:pt x="1778" y="29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70383944" name="Freeform 247"/>
                            <wps:cNvSpPr>
                              <a:spLocks/>
                            </wps:cNvSpPr>
                            <wps:spPr bwMode="auto">
                              <a:xfrm>
                                <a:off x="219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797 219"/>
                                  <a:gd name="T1" fmla="*/ T0 w 1784"/>
                                  <a:gd name="T2" fmla="+- 0 14069 13956"/>
                                  <a:gd name="T3" fmla="*/ 14069 h 1263"/>
                                  <a:gd name="T4" fmla="+- 0 424 219"/>
                                  <a:gd name="T5" fmla="*/ T4 w 1784"/>
                                  <a:gd name="T6" fmla="+- 0 14069 13956"/>
                                  <a:gd name="T7" fmla="*/ 14069 h 1263"/>
                                  <a:gd name="T8" fmla="+- 0 360 219"/>
                                  <a:gd name="T9" fmla="*/ T8 w 1784"/>
                                  <a:gd name="T10" fmla="+- 0 14079 13956"/>
                                  <a:gd name="T11" fmla="*/ 14079 h 1263"/>
                                  <a:gd name="T12" fmla="+- 0 304 219"/>
                                  <a:gd name="T13" fmla="*/ T12 w 1784"/>
                                  <a:gd name="T14" fmla="+- 0 14107 13956"/>
                                  <a:gd name="T15" fmla="*/ 14107 h 1263"/>
                                  <a:gd name="T16" fmla="+- 0 260 219"/>
                                  <a:gd name="T17" fmla="*/ T16 w 1784"/>
                                  <a:gd name="T18" fmla="+- 0 14151 13956"/>
                                  <a:gd name="T19" fmla="*/ 14151 h 1263"/>
                                  <a:gd name="T20" fmla="+- 0 230 219"/>
                                  <a:gd name="T21" fmla="*/ T20 w 1784"/>
                                  <a:gd name="T22" fmla="+- 0 14208 13956"/>
                                  <a:gd name="T23" fmla="*/ 14208 h 1263"/>
                                  <a:gd name="T24" fmla="+- 0 219 219"/>
                                  <a:gd name="T25" fmla="*/ T24 w 1784"/>
                                  <a:gd name="T26" fmla="+- 0 14272 13956"/>
                                  <a:gd name="T27" fmla="*/ 14272 h 1263"/>
                                  <a:gd name="T28" fmla="+- 0 227 219"/>
                                  <a:gd name="T29" fmla="*/ T28 w 1784"/>
                                  <a:gd name="T30" fmla="+- 0 14333 13956"/>
                                  <a:gd name="T31" fmla="*/ 14333 h 1263"/>
                                  <a:gd name="T32" fmla="+- 0 254 219"/>
                                  <a:gd name="T33" fmla="*/ T32 w 1784"/>
                                  <a:gd name="T34" fmla="+- 0 14389 13956"/>
                                  <a:gd name="T35" fmla="*/ 14389 h 1263"/>
                                  <a:gd name="T36" fmla="+- 0 299 219"/>
                                  <a:gd name="T37" fmla="*/ T36 w 1784"/>
                                  <a:gd name="T38" fmla="+- 0 14436 13956"/>
                                  <a:gd name="T39" fmla="*/ 14436 h 1263"/>
                                  <a:gd name="T40" fmla="+- 0 346 219"/>
                                  <a:gd name="T41" fmla="*/ T40 w 1784"/>
                                  <a:gd name="T42" fmla="+- 0 14463 13956"/>
                                  <a:gd name="T43" fmla="*/ 14463 h 1263"/>
                                  <a:gd name="T44" fmla="+- 0 397 219"/>
                                  <a:gd name="T45" fmla="*/ T44 w 1784"/>
                                  <a:gd name="T46" fmla="+- 0 14476 13956"/>
                                  <a:gd name="T47" fmla="*/ 14476 h 1263"/>
                                  <a:gd name="T48" fmla="+- 0 451 219"/>
                                  <a:gd name="T49" fmla="*/ T48 w 1784"/>
                                  <a:gd name="T50" fmla="+- 0 14476 13956"/>
                                  <a:gd name="T51" fmla="*/ 14476 h 1263"/>
                                  <a:gd name="T52" fmla="+- 0 503 219"/>
                                  <a:gd name="T53" fmla="*/ T52 w 1784"/>
                                  <a:gd name="T54" fmla="+- 0 14462 13956"/>
                                  <a:gd name="T55" fmla="*/ 14462 h 1263"/>
                                  <a:gd name="T56" fmla="+- 0 957 219"/>
                                  <a:gd name="T57" fmla="*/ T56 w 1784"/>
                                  <a:gd name="T58" fmla="+- 0 14245 13956"/>
                                  <a:gd name="T59" fmla="*/ 14245 h 1263"/>
                                  <a:gd name="T60" fmla="+- 0 1997 219"/>
                                  <a:gd name="T61" fmla="*/ T60 w 1784"/>
                                  <a:gd name="T62" fmla="+- 0 14245 13956"/>
                                  <a:gd name="T63" fmla="*/ 14245 h 1263"/>
                                  <a:gd name="T64" fmla="+- 0 1991 219"/>
                                  <a:gd name="T65" fmla="*/ T64 w 1784"/>
                                  <a:gd name="T66" fmla="+- 0 14208 13956"/>
                                  <a:gd name="T67" fmla="*/ 14208 h 1263"/>
                                  <a:gd name="T68" fmla="+- 0 1961 219"/>
                                  <a:gd name="T69" fmla="*/ T68 w 1784"/>
                                  <a:gd name="T70" fmla="+- 0 14151 13956"/>
                                  <a:gd name="T71" fmla="*/ 14151 h 1263"/>
                                  <a:gd name="T72" fmla="+- 0 1916 219"/>
                                  <a:gd name="T73" fmla="*/ T72 w 1784"/>
                                  <a:gd name="T74" fmla="+- 0 14107 13956"/>
                                  <a:gd name="T75" fmla="*/ 14107 h 1263"/>
                                  <a:gd name="T76" fmla="+- 0 1861 219"/>
                                  <a:gd name="T77" fmla="*/ T76 w 1784"/>
                                  <a:gd name="T78" fmla="+- 0 14079 13956"/>
                                  <a:gd name="T79" fmla="*/ 14079 h 1263"/>
                                  <a:gd name="T80" fmla="+- 0 1797 219"/>
                                  <a:gd name="T81" fmla="*/ T80 w 1784"/>
                                  <a:gd name="T82" fmla="+- 0 14069 13956"/>
                                  <a:gd name="T83" fmla="*/ 14069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578" y="113"/>
                                    </a:moveTo>
                                    <a:lnTo>
                                      <a:pt x="205" y="113"/>
                                    </a:lnTo>
                                    <a:lnTo>
                                      <a:pt x="141" y="123"/>
                                    </a:lnTo>
                                    <a:lnTo>
                                      <a:pt x="85" y="151"/>
                                    </a:lnTo>
                                    <a:lnTo>
                                      <a:pt x="41" y="195"/>
                                    </a:lnTo>
                                    <a:lnTo>
                                      <a:pt x="11" y="252"/>
                                    </a:lnTo>
                                    <a:lnTo>
                                      <a:pt x="0" y="316"/>
                                    </a:lnTo>
                                    <a:lnTo>
                                      <a:pt x="8" y="377"/>
                                    </a:lnTo>
                                    <a:lnTo>
                                      <a:pt x="35" y="433"/>
                                    </a:lnTo>
                                    <a:lnTo>
                                      <a:pt x="80" y="480"/>
                                    </a:lnTo>
                                    <a:lnTo>
                                      <a:pt x="127" y="507"/>
                                    </a:lnTo>
                                    <a:lnTo>
                                      <a:pt x="178" y="520"/>
                                    </a:lnTo>
                                    <a:lnTo>
                                      <a:pt x="232" y="520"/>
                                    </a:lnTo>
                                    <a:lnTo>
                                      <a:pt x="284" y="506"/>
                                    </a:lnTo>
                                    <a:lnTo>
                                      <a:pt x="738" y="289"/>
                                    </a:lnTo>
                                    <a:lnTo>
                                      <a:pt x="1778" y="289"/>
                                    </a:lnTo>
                                    <a:lnTo>
                                      <a:pt x="1772" y="252"/>
                                    </a:lnTo>
                                    <a:lnTo>
                                      <a:pt x="1742" y="195"/>
                                    </a:lnTo>
                                    <a:lnTo>
                                      <a:pt x="1697" y="151"/>
                                    </a:lnTo>
                                    <a:lnTo>
                                      <a:pt x="1642" y="123"/>
                                    </a:lnTo>
                                    <a:lnTo>
                                      <a:pt x="1578" y="11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52873352" name="Freeform 246"/>
                            <wps:cNvSpPr>
                              <a:spLocks/>
                            </wps:cNvSpPr>
                            <wps:spPr bwMode="auto">
                              <a:xfrm>
                                <a:off x="219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107 219"/>
                                  <a:gd name="T1" fmla="*/ T0 w 1784"/>
                                  <a:gd name="T2" fmla="+- 0 13956 13956"/>
                                  <a:gd name="T3" fmla="*/ 13956 h 1263"/>
                                  <a:gd name="T4" fmla="+- 0 967 219"/>
                                  <a:gd name="T5" fmla="*/ T4 w 1784"/>
                                  <a:gd name="T6" fmla="+- 0 14006 13956"/>
                                  <a:gd name="T7" fmla="*/ 14006 h 1263"/>
                                  <a:gd name="T8" fmla="+- 0 962 219"/>
                                  <a:gd name="T9" fmla="*/ T8 w 1784"/>
                                  <a:gd name="T10" fmla="+- 0 14014 13956"/>
                                  <a:gd name="T11" fmla="*/ 14014 h 1263"/>
                                  <a:gd name="T12" fmla="+- 0 962 219"/>
                                  <a:gd name="T13" fmla="*/ T12 w 1784"/>
                                  <a:gd name="T14" fmla="+- 0 14028 13956"/>
                                  <a:gd name="T15" fmla="*/ 14028 h 1263"/>
                                  <a:gd name="T16" fmla="+- 0 964 219"/>
                                  <a:gd name="T17" fmla="*/ T16 w 1784"/>
                                  <a:gd name="T18" fmla="+- 0 14034 13956"/>
                                  <a:gd name="T19" fmla="*/ 14034 h 1263"/>
                                  <a:gd name="T20" fmla="+- 0 968 219"/>
                                  <a:gd name="T21" fmla="*/ T20 w 1784"/>
                                  <a:gd name="T22" fmla="+- 0 14037 13956"/>
                                  <a:gd name="T23" fmla="*/ 14037 h 1263"/>
                                  <a:gd name="T24" fmla="+- 0 943 219"/>
                                  <a:gd name="T25" fmla="*/ T24 w 1784"/>
                                  <a:gd name="T26" fmla="+- 0 14046 13956"/>
                                  <a:gd name="T27" fmla="*/ 14046 h 1263"/>
                                  <a:gd name="T28" fmla="+- 0 937 219"/>
                                  <a:gd name="T29" fmla="*/ T28 w 1784"/>
                                  <a:gd name="T30" fmla="+- 0 14054 13956"/>
                                  <a:gd name="T31" fmla="*/ 14054 h 1263"/>
                                  <a:gd name="T32" fmla="+- 0 937 219"/>
                                  <a:gd name="T33" fmla="*/ T32 w 1784"/>
                                  <a:gd name="T34" fmla="+- 0 14062 13956"/>
                                  <a:gd name="T35" fmla="*/ 14062 h 1263"/>
                                  <a:gd name="T36" fmla="+- 0 938 219"/>
                                  <a:gd name="T37" fmla="*/ T36 w 1784"/>
                                  <a:gd name="T38" fmla="+- 0 14066 13956"/>
                                  <a:gd name="T39" fmla="*/ 14066 h 1263"/>
                                  <a:gd name="T40" fmla="+- 0 938 219"/>
                                  <a:gd name="T41" fmla="*/ T40 w 1784"/>
                                  <a:gd name="T42" fmla="+- 0 14067 13956"/>
                                  <a:gd name="T43" fmla="*/ 14067 h 1263"/>
                                  <a:gd name="T44" fmla="+- 0 939 219"/>
                                  <a:gd name="T45" fmla="*/ T44 w 1784"/>
                                  <a:gd name="T46" fmla="+- 0 14069 13956"/>
                                  <a:gd name="T47" fmla="*/ 14069 h 1263"/>
                                  <a:gd name="T48" fmla="+- 0 1282 219"/>
                                  <a:gd name="T49" fmla="*/ T48 w 1784"/>
                                  <a:gd name="T50" fmla="+- 0 14069 13956"/>
                                  <a:gd name="T51" fmla="*/ 14069 h 1263"/>
                                  <a:gd name="T52" fmla="+- 0 1284 219"/>
                                  <a:gd name="T53" fmla="*/ T52 w 1784"/>
                                  <a:gd name="T54" fmla="+- 0 14066 13956"/>
                                  <a:gd name="T55" fmla="*/ 14066 h 1263"/>
                                  <a:gd name="T56" fmla="+- 0 1284 219"/>
                                  <a:gd name="T57" fmla="*/ T56 w 1784"/>
                                  <a:gd name="T58" fmla="+- 0 14062 13956"/>
                                  <a:gd name="T59" fmla="*/ 14062 h 1263"/>
                                  <a:gd name="T60" fmla="+- 0 1282 219"/>
                                  <a:gd name="T61" fmla="*/ T60 w 1784"/>
                                  <a:gd name="T62" fmla="+- 0 14052 13956"/>
                                  <a:gd name="T63" fmla="*/ 14052 h 1263"/>
                                  <a:gd name="T64" fmla="+- 0 1276 219"/>
                                  <a:gd name="T65" fmla="*/ T64 w 1784"/>
                                  <a:gd name="T66" fmla="+- 0 14045 13956"/>
                                  <a:gd name="T67" fmla="*/ 14045 h 1263"/>
                                  <a:gd name="T68" fmla="+- 0 1253 219"/>
                                  <a:gd name="T69" fmla="*/ T68 w 1784"/>
                                  <a:gd name="T70" fmla="+- 0 14038 13956"/>
                                  <a:gd name="T71" fmla="*/ 14038 h 1263"/>
                                  <a:gd name="T72" fmla="+- 0 1256 219"/>
                                  <a:gd name="T73" fmla="*/ T72 w 1784"/>
                                  <a:gd name="T74" fmla="+- 0 14035 13956"/>
                                  <a:gd name="T75" fmla="*/ 14035 h 1263"/>
                                  <a:gd name="T76" fmla="+- 0 1258 219"/>
                                  <a:gd name="T77" fmla="*/ T76 w 1784"/>
                                  <a:gd name="T78" fmla="+- 0 14031 13956"/>
                                  <a:gd name="T79" fmla="*/ 14031 h 1263"/>
                                  <a:gd name="T80" fmla="+- 0 1261 219"/>
                                  <a:gd name="T81" fmla="*/ T80 w 1784"/>
                                  <a:gd name="T82" fmla="+- 0 14017 13956"/>
                                  <a:gd name="T83" fmla="*/ 14017 h 1263"/>
                                  <a:gd name="T84" fmla="+- 0 1255 219"/>
                                  <a:gd name="T85" fmla="*/ T84 w 1784"/>
                                  <a:gd name="T86" fmla="+- 0 14007 13956"/>
                                  <a:gd name="T87" fmla="*/ 14007 h 1263"/>
                                  <a:gd name="T88" fmla="+- 0 1119 219"/>
                                  <a:gd name="T89" fmla="*/ T88 w 1784"/>
                                  <a:gd name="T90" fmla="+- 0 13957 13956"/>
                                  <a:gd name="T91" fmla="*/ 13957 h 1263"/>
                                  <a:gd name="T92" fmla="+- 0 1114 219"/>
                                  <a:gd name="T93" fmla="*/ T92 w 1784"/>
                                  <a:gd name="T94" fmla="+- 0 13956 13956"/>
                                  <a:gd name="T95" fmla="*/ 13956 h 1263"/>
                                  <a:gd name="T96" fmla="+- 0 1107 219"/>
                                  <a:gd name="T97" fmla="*/ T96 w 1784"/>
                                  <a:gd name="T98" fmla="+- 0 13956 13956"/>
                                  <a:gd name="T99" fmla="*/ 13956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888" y="0"/>
                                    </a:moveTo>
                                    <a:lnTo>
                                      <a:pt x="748" y="50"/>
                                    </a:lnTo>
                                    <a:lnTo>
                                      <a:pt x="743" y="58"/>
                                    </a:lnTo>
                                    <a:lnTo>
                                      <a:pt x="743" y="72"/>
                                    </a:lnTo>
                                    <a:lnTo>
                                      <a:pt x="745" y="78"/>
                                    </a:lnTo>
                                    <a:lnTo>
                                      <a:pt x="749" y="81"/>
                                    </a:lnTo>
                                    <a:lnTo>
                                      <a:pt x="724" y="90"/>
                                    </a:lnTo>
                                    <a:lnTo>
                                      <a:pt x="718" y="98"/>
                                    </a:lnTo>
                                    <a:lnTo>
                                      <a:pt x="718" y="106"/>
                                    </a:lnTo>
                                    <a:lnTo>
                                      <a:pt x="719" y="110"/>
                                    </a:lnTo>
                                    <a:lnTo>
                                      <a:pt x="719" y="111"/>
                                    </a:lnTo>
                                    <a:lnTo>
                                      <a:pt x="720" y="113"/>
                                    </a:lnTo>
                                    <a:lnTo>
                                      <a:pt x="1063" y="113"/>
                                    </a:lnTo>
                                    <a:lnTo>
                                      <a:pt x="1065" y="110"/>
                                    </a:lnTo>
                                    <a:lnTo>
                                      <a:pt x="1065" y="106"/>
                                    </a:lnTo>
                                    <a:lnTo>
                                      <a:pt x="1063" y="96"/>
                                    </a:lnTo>
                                    <a:lnTo>
                                      <a:pt x="1057" y="89"/>
                                    </a:lnTo>
                                    <a:lnTo>
                                      <a:pt x="1034" y="82"/>
                                    </a:lnTo>
                                    <a:lnTo>
                                      <a:pt x="1037" y="79"/>
                                    </a:lnTo>
                                    <a:lnTo>
                                      <a:pt x="1039" y="75"/>
                                    </a:lnTo>
                                    <a:lnTo>
                                      <a:pt x="1042" y="61"/>
                                    </a:lnTo>
                                    <a:lnTo>
                                      <a:pt x="1036" y="51"/>
                                    </a:lnTo>
                                    <a:lnTo>
                                      <a:pt x="900" y="1"/>
                                    </a:lnTo>
                                    <a:lnTo>
                                      <a:pt x="895" y="0"/>
                                    </a:lnTo>
                                    <a:lnTo>
                                      <a:pt x="8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552524292" name="Picture 24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" y="14273"/>
                                <a:ext cx="908" cy="90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881944420" name="Group 242"/>
                          <wpg:cNvGrpSpPr>
                            <a:grpSpLocks/>
                          </wpg:cNvGrpSpPr>
                          <wpg:grpSpPr bwMode="auto">
                            <a:xfrm>
                              <a:off x="656" y="14725"/>
                              <a:ext cx="908" cy="453"/>
                              <a:chOff x="656" y="14725"/>
                              <a:chExt cx="908" cy="453"/>
                            </a:xfrm>
                          </wpg:grpSpPr>
                          <wps:wsp>
                            <wps:cNvPr id="916106323" name="Freeform 243"/>
                            <wps:cNvSpPr>
                              <a:spLocks/>
                            </wps:cNvSpPr>
                            <wps:spPr bwMode="auto">
                              <a:xfrm>
                                <a:off x="656" y="14725"/>
                                <a:ext cx="908" cy="453"/>
                              </a:xfrm>
                              <a:custGeom>
                                <a:avLst/>
                                <a:gdLst>
                                  <a:gd name="T0" fmla="+- 0 1564 656"/>
                                  <a:gd name="T1" fmla="*/ T0 w 908"/>
                                  <a:gd name="T2" fmla="+- 0 14725 14725"/>
                                  <a:gd name="T3" fmla="*/ 14725 h 453"/>
                                  <a:gd name="T4" fmla="+- 0 656 656"/>
                                  <a:gd name="T5" fmla="*/ T4 w 908"/>
                                  <a:gd name="T6" fmla="+- 0 14725 14725"/>
                                  <a:gd name="T7" fmla="*/ 14725 h 453"/>
                                  <a:gd name="T8" fmla="+- 0 662 656"/>
                                  <a:gd name="T9" fmla="*/ T8 w 908"/>
                                  <a:gd name="T10" fmla="+- 0 14799 14725"/>
                                  <a:gd name="T11" fmla="*/ 14799 h 453"/>
                                  <a:gd name="T12" fmla="+- 0 679 656"/>
                                  <a:gd name="T13" fmla="*/ T12 w 908"/>
                                  <a:gd name="T14" fmla="+- 0 14868 14725"/>
                                  <a:gd name="T15" fmla="*/ 14868 h 453"/>
                                  <a:gd name="T16" fmla="+- 0 707 656"/>
                                  <a:gd name="T17" fmla="*/ T16 w 908"/>
                                  <a:gd name="T18" fmla="+- 0 14933 14725"/>
                                  <a:gd name="T19" fmla="*/ 14933 h 453"/>
                                  <a:gd name="T20" fmla="+- 0 744 656"/>
                                  <a:gd name="T21" fmla="*/ T20 w 908"/>
                                  <a:gd name="T22" fmla="+- 0 14993 14725"/>
                                  <a:gd name="T23" fmla="*/ 14993 h 453"/>
                                  <a:gd name="T24" fmla="+- 0 789 656"/>
                                  <a:gd name="T25" fmla="*/ T24 w 908"/>
                                  <a:gd name="T26" fmla="+- 0 15045 14725"/>
                                  <a:gd name="T27" fmla="*/ 15045 h 453"/>
                                  <a:gd name="T28" fmla="+- 0 842 656"/>
                                  <a:gd name="T29" fmla="*/ T28 w 908"/>
                                  <a:gd name="T30" fmla="+- 0 15091 14725"/>
                                  <a:gd name="T31" fmla="*/ 15091 h 453"/>
                                  <a:gd name="T32" fmla="+- 0 902 656"/>
                                  <a:gd name="T33" fmla="*/ T32 w 908"/>
                                  <a:gd name="T34" fmla="+- 0 15127 14725"/>
                                  <a:gd name="T35" fmla="*/ 15127 h 453"/>
                                  <a:gd name="T36" fmla="+- 0 967 656"/>
                                  <a:gd name="T37" fmla="*/ T36 w 908"/>
                                  <a:gd name="T38" fmla="+- 0 15155 14725"/>
                                  <a:gd name="T39" fmla="*/ 15155 h 453"/>
                                  <a:gd name="T40" fmla="+- 0 1037 656"/>
                                  <a:gd name="T41" fmla="*/ T40 w 908"/>
                                  <a:gd name="T42" fmla="+- 0 15172 14725"/>
                                  <a:gd name="T43" fmla="*/ 15172 h 453"/>
                                  <a:gd name="T44" fmla="+- 0 1110 656"/>
                                  <a:gd name="T45" fmla="*/ T44 w 908"/>
                                  <a:gd name="T46" fmla="+- 0 15178 14725"/>
                                  <a:gd name="T47" fmla="*/ 15178 h 453"/>
                                  <a:gd name="T48" fmla="+- 0 1184 656"/>
                                  <a:gd name="T49" fmla="*/ T48 w 908"/>
                                  <a:gd name="T50" fmla="+- 0 15172 14725"/>
                                  <a:gd name="T51" fmla="*/ 15172 h 453"/>
                                  <a:gd name="T52" fmla="+- 0 1254 656"/>
                                  <a:gd name="T53" fmla="*/ T52 w 908"/>
                                  <a:gd name="T54" fmla="+- 0 15155 14725"/>
                                  <a:gd name="T55" fmla="*/ 15155 h 453"/>
                                  <a:gd name="T56" fmla="+- 0 1319 656"/>
                                  <a:gd name="T57" fmla="*/ T56 w 908"/>
                                  <a:gd name="T58" fmla="+- 0 15127 14725"/>
                                  <a:gd name="T59" fmla="*/ 15127 h 453"/>
                                  <a:gd name="T60" fmla="+- 0 1378 656"/>
                                  <a:gd name="T61" fmla="*/ T60 w 908"/>
                                  <a:gd name="T62" fmla="+- 0 15091 14725"/>
                                  <a:gd name="T63" fmla="*/ 15091 h 453"/>
                                  <a:gd name="T64" fmla="+- 0 1431 656"/>
                                  <a:gd name="T65" fmla="*/ T64 w 908"/>
                                  <a:gd name="T66" fmla="+- 0 15045 14725"/>
                                  <a:gd name="T67" fmla="*/ 15045 h 453"/>
                                  <a:gd name="T68" fmla="+- 0 1477 656"/>
                                  <a:gd name="T69" fmla="*/ T68 w 908"/>
                                  <a:gd name="T70" fmla="+- 0 14993 14725"/>
                                  <a:gd name="T71" fmla="*/ 14993 h 453"/>
                                  <a:gd name="T72" fmla="+- 0 1514 656"/>
                                  <a:gd name="T73" fmla="*/ T72 w 908"/>
                                  <a:gd name="T74" fmla="+- 0 14933 14725"/>
                                  <a:gd name="T75" fmla="*/ 14933 h 453"/>
                                  <a:gd name="T76" fmla="+- 0 1541 656"/>
                                  <a:gd name="T77" fmla="*/ T76 w 908"/>
                                  <a:gd name="T78" fmla="+- 0 14868 14725"/>
                                  <a:gd name="T79" fmla="*/ 14868 h 453"/>
                                  <a:gd name="T80" fmla="+- 0 1558 656"/>
                                  <a:gd name="T81" fmla="*/ T80 w 908"/>
                                  <a:gd name="T82" fmla="+- 0 14799 14725"/>
                                  <a:gd name="T83" fmla="*/ 14799 h 453"/>
                                  <a:gd name="T84" fmla="+- 0 1564 656"/>
                                  <a:gd name="T85" fmla="*/ T84 w 908"/>
                                  <a:gd name="T86" fmla="+- 0 14725 14725"/>
                                  <a:gd name="T87" fmla="*/ 14725 h 45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</a:cxnLst>
                                <a:rect l="0" t="0" r="r" b="b"/>
                                <a:pathLst>
                                  <a:path w="908" h="453">
                                    <a:moveTo>
                                      <a:pt x="90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6" y="74"/>
                                    </a:lnTo>
                                    <a:lnTo>
                                      <a:pt x="23" y="143"/>
                                    </a:lnTo>
                                    <a:lnTo>
                                      <a:pt x="51" y="208"/>
                                    </a:lnTo>
                                    <a:lnTo>
                                      <a:pt x="88" y="268"/>
                                    </a:lnTo>
                                    <a:lnTo>
                                      <a:pt x="133" y="320"/>
                                    </a:lnTo>
                                    <a:lnTo>
                                      <a:pt x="186" y="366"/>
                                    </a:lnTo>
                                    <a:lnTo>
                                      <a:pt x="246" y="402"/>
                                    </a:lnTo>
                                    <a:lnTo>
                                      <a:pt x="311" y="430"/>
                                    </a:lnTo>
                                    <a:lnTo>
                                      <a:pt x="381" y="447"/>
                                    </a:lnTo>
                                    <a:lnTo>
                                      <a:pt x="454" y="453"/>
                                    </a:lnTo>
                                    <a:lnTo>
                                      <a:pt x="528" y="447"/>
                                    </a:lnTo>
                                    <a:lnTo>
                                      <a:pt x="598" y="430"/>
                                    </a:lnTo>
                                    <a:lnTo>
                                      <a:pt x="663" y="402"/>
                                    </a:lnTo>
                                    <a:lnTo>
                                      <a:pt x="722" y="366"/>
                                    </a:lnTo>
                                    <a:lnTo>
                                      <a:pt x="775" y="320"/>
                                    </a:lnTo>
                                    <a:lnTo>
                                      <a:pt x="821" y="268"/>
                                    </a:lnTo>
                                    <a:lnTo>
                                      <a:pt x="858" y="208"/>
                                    </a:lnTo>
                                    <a:lnTo>
                                      <a:pt x="885" y="143"/>
                                    </a:lnTo>
                                    <a:lnTo>
                                      <a:pt x="902" y="74"/>
                                    </a:lnTo>
                                    <a:lnTo>
                                      <a:pt x="90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16A82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56472265" name="Group 232"/>
                          <wpg:cNvGrpSpPr>
                            <a:grpSpLocks/>
                          </wpg:cNvGrpSpPr>
                          <wpg:grpSpPr bwMode="auto">
                            <a:xfrm>
                              <a:off x="1378" y="14360"/>
                              <a:ext cx="186" cy="686"/>
                              <a:chOff x="1378" y="14360"/>
                              <a:chExt cx="186" cy="686"/>
                            </a:xfrm>
                          </wpg:grpSpPr>
                          <wps:wsp>
                            <wps:cNvPr id="532413221" name="Freeform 241"/>
                            <wps:cNvSpPr>
                              <a:spLocks/>
                            </wps:cNvSpPr>
                            <wps:spPr bwMode="auto">
                              <a:xfrm>
                                <a:off x="1378" y="14360"/>
                                <a:ext cx="186" cy="686"/>
                              </a:xfrm>
                              <a:custGeom>
                                <a:avLst/>
                                <a:gdLst>
                                  <a:gd name="T0" fmla="+- 0 1378 1378"/>
                                  <a:gd name="T1" fmla="*/ T0 w 186"/>
                                  <a:gd name="T2" fmla="+- 0 14360 14360"/>
                                  <a:gd name="T3" fmla="*/ 14360 h 686"/>
                                  <a:gd name="T4" fmla="+- 0 1431 1378"/>
                                  <a:gd name="T5" fmla="*/ T4 w 186"/>
                                  <a:gd name="T6" fmla="+- 0 14405 14360"/>
                                  <a:gd name="T7" fmla="*/ 14405 h 686"/>
                                  <a:gd name="T8" fmla="+- 0 1477 1378"/>
                                  <a:gd name="T9" fmla="*/ T8 w 186"/>
                                  <a:gd name="T10" fmla="+- 0 14458 14360"/>
                                  <a:gd name="T11" fmla="*/ 14458 h 686"/>
                                  <a:gd name="T12" fmla="+- 0 1513 1378"/>
                                  <a:gd name="T13" fmla="*/ T12 w 186"/>
                                  <a:gd name="T14" fmla="+- 0 14517 14360"/>
                                  <a:gd name="T15" fmla="*/ 14517 h 686"/>
                                  <a:gd name="T16" fmla="+- 0 1541 1378"/>
                                  <a:gd name="T17" fmla="*/ T16 w 186"/>
                                  <a:gd name="T18" fmla="+- 0 14582 14360"/>
                                  <a:gd name="T19" fmla="*/ 14582 h 686"/>
                                  <a:gd name="T20" fmla="+- 0 1558 1378"/>
                                  <a:gd name="T21" fmla="*/ T20 w 186"/>
                                  <a:gd name="T22" fmla="+- 0 14652 14360"/>
                                  <a:gd name="T23" fmla="*/ 14652 h 686"/>
                                  <a:gd name="T24" fmla="+- 0 1564 1378"/>
                                  <a:gd name="T25" fmla="*/ T24 w 186"/>
                                  <a:gd name="T26" fmla="+- 0 14725 14360"/>
                                  <a:gd name="T27" fmla="*/ 14725 h 686"/>
                                  <a:gd name="T28" fmla="+- 0 1558 1378"/>
                                  <a:gd name="T29" fmla="*/ T28 w 186"/>
                                  <a:gd name="T30" fmla="+- 0 14799 14360"/>
                                  <a:gd name="T31" fmla="*/ 14799 h 686"/>
                                  <a:gd name="T32" fmla="+- 0 1541 1378"/>
                                  <a:gd name="T33" fmla="*/ T32 w 186"/>
                                  <a:gd name="T34" fmla="+- 0 14868 14360"/>
                                  <a:gd name="T35" fmla="*/ 14868 h 686"/>
                                  <a:gd name="T36" fmla="+- 0 1513 1378"/>
                                  <a:gd name="T37" fmla="*/ T36 w 186"/>
                                  <a:gd name="T38" fmla="+- 0 14933 14360"/>
                                  <a:gd name="T39" fmla="*/ 14933 h 686"/>
                                  <a:gd name="T40" fmla="+- 0 1477 1378"/>
                                  <a:gd name="T41" fmla="*/ T40 w 186"/>
                                  <a:gd name="T42" fmla="+- 0 14993 14360"/>
                                  <a:gd name="T43" fmla="*/ 14993 h 686"/>
                                  <a:gd name="T44" fmla="+- 0 1431 1378"/>
                                  <a:gd name="T45" fmla="*/ T44 w 186"/>
                                  <a:gd name="T46" fmla="+- 0 15045 14360"/>
                                  <a:gd name="T47" fmla="*/ 15045 h 686"/>
                                  <a:gd name="T48" fmla="+- 0 1477 1378"/>
                                  <a:gd name="T49" fmla="*/ T48 w 186"/>
                                  <a:gd name="T50" fmla="+- 0 14993 14360"/>
                                  <a:gd name="T51" fmla="*/ 14993 h 686"/>
                                  <a:gd name="T52" fmla="+- 0 1514 1378"/>
                                  <a:gd name="T53" fmla="*/ T52 w 186"/>
                                  <a:gd name="T54" fmla="+- 0 14933 14360"/>
                                  <a:gd name="T55" fmla="*/ 14933 h 686"/>
                                  <a:gd name="T56" fmla="+- 0 1541 1378"/>
                                  <a:gd name="T57" fmla="*/ T56 w 186"/>
                                  <a:gd name="T58" fmla="+- 0 14868 14360"/>
                                  <a:gd name="T59" fmla="*/ 14868 h 686"/>
                                  <a:gd name="T60" fmla="+- 0 1558 1378"/>
                                  <a:gd name="T61" fmla="*/ T60 w 186"/>
                                  <a:gd name="T62" fmla="+- 0 14799 14360"/>
                                  <a:gd name="T63" fmla="*/ 14799 h 686"/>
                                  <a:gd name="T64" fmla="+- 0 1564 1378"/>
                                  <a:gd name="T65" fmla="*/ T64 w 186"/>
                                  <a:gd name="T66" fmla="+- 0 14725 14360"/>
                                  <a:gd name="T67" fmla="*/ 14725 h 686"/>
                                  <a:gd name="T68" fmla="+- 0 1558 1378"/>
                                  <a:gd name="T69" fmla="*/ T68 w 186"/>
                                  <a:gd name="T70" fmla="+- 0 14652 14360"/>
                                  <a:gd name="T71" fmla="*/ 14652 h 686"/>
                                  <a:gd name="T72" fmla="+- 0 1541 1378"/>
                                  <a:gd name="T73" fmla="*/ T72 w 186"/>
                                  <a:gd name="T74" fmla="+- 0 14582 14360"/>
                                  <a:gd name="T75" fmla="*/ 14582 h 686"/>
                                  <a:gd name="T76" fmla="+- 0 1514 1378"/>
                                  <a:gd name="T77" fmla="*/ T76 w 186"/>
                                  <a:gd name="T78" fmla="+- 0 14517 14360"/>
                                  <a:gd name="T79" fmla="*/ 14517 h 686"/>
                                  <a:gd name="T80" fmla="+- 0 1477 1378"/>
                                  <a:gd name="T81" fmla="*/ T80 w 186"/>
                                  <a:gd name="T82" fmla="+- 0 14458 14360"/>
                                  <a:gd name="T83" fmla="*/ 14458 h 686"/>
                                  <a:gd name="T84" fmla="+- 0 1431 1378"/>
                                  <a:gd name="T85" fmla="*/ T84 w 186"/>
                                  <a:gd name="T86" fmla="+- 0 14405 14360"/>
                                  <a:gd name="T87" fmla="*/ 14405 h 686"/>
                                  <a:gd name="T88" fmla="+- 0 1378 1378"/>
                                  <a:gd name="T89" fmla="*/ T88 w 186"/>
                                  <a:gd name="T90" fmla="+- 0 14360 14360"/>
                                  <a:gd name="T91" fmla="*/ 14360 h 68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86" h="686">
                                    <a:moveTo>
                                      <a:pt x="0" y="0"/>
                                    </a:moveTo>
                                    <a:lnTo>
                                      <a:pt x="53" y="45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35" y="157"/>
                                    </a:lnTo>
                                    <a:lnTo>
                                      <a:pt x="163" y="222"/>
                                    </a:lnTo>
                                    <a:lnTo>
                                      <a:pt x="180" y="292"/>
                                    </a:lnTo>
                                    <a:lnTo>
                                      <a:pt x="186" y="365"/>
                                    </a:lnTo>
                                    <a:lnTo>
                                      <a:pt x="180" y="439"/>
                                    </a:lnTo>
                                    <a:lnTo>
                                      <a:pt x="163" y="508"/>
                                    </a:lnTo>
                                    <a:lnTo>
                                      <a:pt x="135" y="573"/>
                                    </a:lnTo>
                                    <a:lnTo>
                                      <a:pt x="99" y="633"/>
                                    </a:lnTo>
                                    <a:lnTo>
                                      <a:pt x="53" y="685"/>
                                    </a:lnTo>
                                    <a:lnTo>
                                      <a:pt x="99" y="633"/>
                                    </a:lnTo>
                                    <a:lnTo>
                                      <a:pt x="136" y="573"/>
                                    </a:lnTo>
                                    <a:lnTo>
                                      <a:pt x="163" y="508"/>
                                    </a:lnTo>
                                    <a:lnTo>
                                      <a:pt x="180" y="439"/>
                                    </a:lnTo>
                                    <a:lnTo>
                                      <a:pt x="186" y="365"/>
                                    </a:lnTo>
                                    <a:lnTo>
                                      <a:pt x="180" y="292"/>
                                    </a:lnTo>
                                    <a:lnTo>
                                      <a:pt x="163" y="222"/>
                                    </a:lnTo>
                                    <a:lnTo>
                                      <a:pt x="136" y="157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53" y="4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93446515" name="Picture 24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" y="14272"/>
                                <a:ext cx="849" cy="90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08731595" name="Picture 23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56" y="14573"/>
                                <a:ext cx="302" cy="3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2321615" name="Picture 23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" y="14725"/>
                                <a:ext cx="908" cy="45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14177573" name="Picture 23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9" y="14754"/>
                                <a:ext cx="903" cy="424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523902470" name="Picture 23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30" y="14971"/>
                                <a:ext cx="760" cy="207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25714212" name="Picture 23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91" y="14895"/>
                                <a:ext cx="839" cy="28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43317045" name="Picture 23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" y="15020"/>
                                <a:ext cx="685" cy="1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79857071" name="Picture 23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04" y="15058"/>
                                <a:ext cx="612" cy="12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715047340" name="Group 228"/>
                          <wpg:cNvGrpSpPr>
                            <a:grpSpLocks/>
                          </wpg:cNvGrpSpPr>
                          <wpg:grpSpPr bwMode="auto">
                            <a:xfrm>
                              <a:off x="842" y="14272"/>
                              <a:ext cx="537" cy="88"/>
                              <a:chOff x="842" y="14272"/>
                              <a:chExt cx="537" cy="88"/>
                            </a:xfrm>
                          </wpg:grpSpPr>
                          <wps:wsp>
                            <wps:cNvPr id="1148815211" name="Freeform 231"/>
                            <wps:cNvSpPr>
                              <a:spLocks/>
                            </wps:cNvSpPr>
                            <wps:spPr bwMode="auto">
                              <a:xfrm>
                                <a:off x="842" y="14272"/>
                                <a:ext cx="537" cy="88"/>
                              </a:xfrm>
                              <a:custGeom>
                                <a:avLst/>
                                <a:gdLst>
                                  <a:gd name="T0" fmla="+- 0 1110 842"/>
                                  <a:gd name="T1" fmla="*/ T0 w 537"/>
                                  <a:gd name="T2" fmla="+- 0 14273 14272"/>
                                  <a:gd name="T3" fmla="*/ 14273 h 88"/>
                                  <a:gd name="T4" fmla="+- 0 1037 842"/>
                                  <a:gd name="T5" fmla="*/ T4 w 537"/>
                                  <a:gd name="T6" fmla="+- 0 14278 14272"/>
                                  <a:gd name="T7" fmla="*/ 14278 h 88"/>
                                  <a:gd name="T8" fmla="+- 0 967 842"/>
                                  <a:gd name="T9" fmla="*/ T8 w 537"/>
                                  <a:gd name="T10" fmla="+- 0 14296 14272"/>
                                  <a:gd name="T11" fmla="*/ 14296 h 88"/>
                                  <a:gd name="T12" fmla="+- 0 902 842"/>
                                  <a:gd name="T13" fmla="*/ T12 w 537"/>
                                  <a:gd name="T14" fmla="+- 0 14323 14272"/>
                                  <a:gd name="T15" fmla="*/ 14323 h 88"/>
                                  <a:gd name="T16" fmla="+- 0 842 842"/>
                                  <a:gd name="T17" fmla="*/ T16 w 537"/>
                                  <a:gd name="T18" fmla="+- 0 14360 14272"/>
                                  <a:gd name="T19" fmla="*/ 14360 h 88"/>
                                  <a:gd name="T20" fmla="+- 0 902 842"/>
                                  <a:gd name="T21" fmla="*/ T20 w 537"/>
                                  <a:gd name="T22" fmla="+- 0 14323 14272"/>
                                  <a:gd name="T23" fmla="*/ 14323 h 88"/>
                                  <a:gd name="T24" fmla="+- 0 967 842"/>
                                  <a:gd name="T25" fmla="*/ T24 w 537"/>
                                  <a:gd name="T26" fmla="+- 0 14296 14272"/>
                                  <a:gd name="T27" fmla="*/ 14296 h 88"/>
                                  <a:gd name="T28" fmla="+- 0 1037 842"/>
                                  <a:gd name="T29" fmla="*/ T28 w 537"/>
                                  <a:gd name="T30" fmla="+- 0 14278 14272"/>
                                  <a:gd name="T31" fmla="*/ 14278 h 88"/>
                                  <a:gd name="T32" fmla="+- 0 1110 842"/>
                                  <a:gd name="T33" fmla="*/ T32 w 537"/>
                                  <a:gd name="T34" fmla="+- 0 14273 14272"/>
                                  <a:gd name="T35" fmla="*/ 14273 h 8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537" h="88">
                                    <a:moveTo>
                                      <a:pt x="268" y="1"/>
                                    </a:moveTo>
                                    <a:lnTo>
                                      <a:pt x="195" y="6"/>
                                    </a:lnTo>
                                    <a:lnTo>
                                      <a:pt x="125" y="24"/>
                                    </a:lnTo>
                                    <a:lnTo>
                                      <a:pt x="60" y="51"/>
                                    </a:lnTo>
                                    <a:lnTo>
                                      <a:pt x="0" y="88"/>
                                    </a:lnTo>
                                    <a:lnTo>
                                      <a:pt x="60" y="51"/>
                                    </a:lnTo>
                                    <a:lnTo>
                                      <a:pt x="125" y="24"/>
                                    </a:lnTo>
                                    <a:lnTo>
                                      <a:pt x="195" y="6"/>
                                    </a:lnTo>
                                    <a:lnTo>
                                      <a:pt x="268" y="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38434397" name="Freeform 230"/>
                            <wps:cNvSpPr>
                              <a:spLocks/>
                            </wps:cNvSpPr>
                            <wps:spPr bwMode="auto">
                              <a:xfrm>
                                <a:off x="842" y="14272"/>
                                <a:ext cx="537" cy="88"/>
                              </a:xfrm>
                              <a:custGeom>
                                <a:avLst/>
                                <a:gdLst>
                                  <a:gd name="T0" fmla="+- 0 1110 842"/>
                                  <a:gd name="T1" fmla="*/ T0 w 537"/>
                                  <a:gd name="T2" fmla="+- 0 14273 14272"/>
                                  <a:gd name="T3" fmla="*/ 14273 h 88"/>
                                  <a:gd name="T4" fmla="+- 0 1184 842"/>
                                  <a:gd name="T5" fmla="*/ T4 w 537"/>
                                  <a:gd name="T6" fmla="+- 0 14278 14272"/>
                                  <a:gd name="T7" fmla="*/ 14278 h 88"/>
                                  <a:gd name="T8" fmla="+- 0 1254 842"/>
                                  <a:gd name="T9" fmla="*/ T8 w 537"/>
                                  <a:gd name="T10" fmla="+- 0 14296 14272"/>
                                  <a:gd name="T11" fmla="*/ 14296 h 88"/>
                                  <a:gd name="T12" fmla="+- 0 1319 842"/>
                                  <a:gd name="T13" fmla="*/ T12 w 537"/>
                                  <a:gd name="T14" fmla="+- 0 14323 14272"/>
                                  <a:gd name="T15" fmla="*/ 14323 h 88"/>
                                  <a:gd name="T16" fmla="+- 0 1378 842"/>
                                  <a:gd name="T17" fmla="*/ T16 w 537"/>
                                  <a:gd name="T18" fmla="+- 0 14360 14272"/>
                                  <a:gd name="T19" fmla="*/ 14360 h 88"/>
                                  <a:gd name="T20" fmla="+- 0 1319 842"/>
                                  <a:gd name="T21" fmla="*/ T20 w 537"/>
                                  <a:gd name="T22" fmla="+- 0 14323 14272"/>
                                  <a:gd name="T23" fmla="*/ 14323 h 88"/>
                                  <a:gd name="T24" fmla="+- 0 1254 842"/>
                                  <a:gd name="T25" fmla="*/ T24 w 537"/>
                                  <a:gd name="T26" fmla="+- 0 14296 14272"/>
                                  <a:gd name="T27" fmla="*/ 14296 h 88"/>
                                  <a:gd name="T28" fmla="+- 0 1184 842"/>
                                  <a:gd name="T29" fmla="*/ T28 w 537"/>
                                  <a:gd name="T30" fmla="+- 0 14278 14272"/>
                                  <a:gd name="T31" fmla="*/ 14278 h 88"/>
                                  <a:gd name="T32" fmla="+- 0 1110 842"/>
                                  <a:gd name="T33" fmla="*/ T32 w 537"/>
                                  <a:gd name="T34" fmla="+- 0 14273 14272"/>
                                  <a:gd name="T35" fmla="*/ 14273 h 8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537" h="88">
                                    <a:moveTo>
                                      <a:pt x="268" y="1"/>
                                    </a:moveTo>
                                    <a:lnTo>
                                      <a:pt x="342" y="6"/>
                                    </a:lnTo>
                                    <a:lnTo>
                                      <a:pt x="412" y="24"/>
                                    </a:lnTo>
                                    <a:lnTo>
                                      <a:pt x="477" y="51"/>
                                    </a:lnTo>
                                    <a:lnTo>
                                      <a:pt x="536" y="88"/>
                                    </a:lnTo>
                                    <a:lnTo>
                                      <a:pt x="477" y="51"/>
                                    </a:lnTo>
                                    <a:lnTo>
                                      <a:pt x="412" y="24"/>
                                    </a:lnTo>
                                    <a:lnTo>
                                      <a:pt x="342" y="6"/>
                                    </a:lnTo>
                                    <a:lnTo>
                                      <a:pt x="268" y="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9212610" name="Freeform 229"/>
                            <wps:cNvSpPr>
                              <a:spLocks/>
                            </wps:cNvSpPr>
                            <wps:spPr bwMode="auto">
                              <a:xfrm>
                                <a:off x="842" y="14272"/>
                                <a:ext cx="537" cy="88"/>
                              </a:xfrm>
                              <a:custGeom>
                                <a:avLst/>
                                <a:gdLst>
                                  <a:gd name="T0" fmla="+- 0 1110 842"/>
                                  <a:gd name="T1" fmla="*/ T0 w 537"/>
                                  <a:gd name="T2" fmla="+- 0 14272 14272"/>
                                  <a:gd name="T3" fmla="*/ 14272 h 88"/>
                                  <a:gd name="T4" fmla="+- 0 1110 842"/>
                                  <a:gd name="T5" fmla="*/ T4 w 537"/>
                                  <a:gd name="T6" fmla="+- 0 14272 14272"/>
                                  <a:gd name="T7" fmla="*/ 14272 h 8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537" h="88">
                                    <a:moveTo>
                                      <a:pt x="268" y="0"/>
                                    </a:moveTo>
                                    <a:lnTo>
                                      <a:pt x="2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14060893" name="Group 224"/>
                          <wpg:cNvGrpSpPr>
                            <a:grpSpLocks/>
                          </wpg:cNvGrpSpPr>
                          <wpg:grpSpPr bwMode="auto">
                            <a:xfrm>
                              <a:off x="1005" y="14287"/>
                              <a:ext cx="217" cy="1027"/>
                              <a:chOff x="1005" y="14287"/>
                              <a:chExt cx="217" cy="1027"/>
                            </a:xfrm>
                          </wpg:grpSpPr>
                          <wps:wsp>
                            <wps:cNvPr id="173267003" name="Freeform 227"/>
                            <wps:cNvSpPr>
                              <a:spLocks/>
                            </wps:cNvSpPr>
                            <wps:spPr bwMode="auto">
                              <a:xfrm>
                                <a:off x="1005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222 1005"/>
                                  <a:gd name="T1" fmla="*/ T0 w 217"/>
                                  <a:gd name="T2" fmla="+- 0 14832 14287"/>
                                  <a:gd name="T3" fmla="*/ 14832 h 1027"/>
                                  <a:gd name="T4" fmla="+- 0 1219 1005"/>
                                  <a:gd name="T5" fmla="*/ T4 w 217"/>
                                  <a:gd name="T6" fmla="+- 0 14832 14287"/>
                                  <a:gd name="T7" fmla="*/ 14832 h 1027"/>
                                  <a:gd name="T8" fmla="+- 0 1219 1005"/>
                                  <a:gd name="T9" fmla="*/ T8 w 217"/>
                                  <a:gd name="T10" fmla="+- 0 15313 14287"/>
                                  <a:gd name="T11" fmla="*/ 15313 h 1027"/>
                                  <a:gd name="T12" fmla="+- 0 1222 1005"/>
                                  <a:gd name="T13" fmla="*/ T12 w 217"/>
                                  <a:gd name="T14" fmla="+- 0 15313 14287"/>
                                  <a:gd name="T15" fmla="*/ 15313 h 1027"/>
                                  <a:gd name="T16" fmla="+- 0 1222 1005"/>
                                  <a:gd name="T17" fmla="*/ T16 w 217"/>
                                  <a:gd name="T18" fmla="+- 0 14832 14287"/>
                                  <a:gd name="T19" fmla="*/ 14832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217" y="545"/>
                                    </a:moveTo>
                                    <a:lnTo>
                                      <a:pt x="214" y="545"/>
                                    </a:lnTo>
                                    <a:lnTo>
                                      <a:pt x="214" y="1026"/>
                                    </a:lnTo>
                                    <a:lnTo>
                                      <a:pt x="217" y="1026"/>
                                    </a:lnTo>
                                    <a:lnTo>
                                      <a:pt x="217" y="54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56796922" name="Freeform 226"/>
                            <wps:cNvSpPr>
                              <a:spLocks/>
                            </wps:cNvSpPr>
                            <wps:spPr bwMode="auto">
                              <a:xfrm>
                                <a:off x="1005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008 1005"/>
                                  <a:gd name="T1" fmla="*/ T0 w 217"/>
                                  <a:gd name="T2" fmla="+- 0 14472 14287"/>
                                  <a:gd name="T3" fmla="*/ 14472 h 1027"/>
                                  <a:gd name="T4" fmla="+- 0 1005 1005"/>
                                  <a:gd name="T5" fmla="*/ T4 w 217"/>
                                  <a:gd name="T6" fmla="+- 0 14475 14287"/>
                                  <a:gd name="T7" fmla="*/ 14475 h 1027"/>
                                  <a:gd name="T8" fmla="+- 0 1005 1005"/>
                                  <a:gd name="T9" fmla="*/ T8 w 217"/>
                                  <a:gd name="T10" fmla="+- 0 15164 14287"/>
                                  <a:gd name="T11" fmla="*/ 15164 h 1027"/>
                                  <a:gd name="T12" fmla="+- 0 1008 1005"/>
                                  <a:gd name="T13" fmla="*/ T12 w 217"/>
                                  <a:gd name="T14" fmla="+- 0 15165 14287"/>
                                  <a:gd name="T15" fmla="*/ 15165 h 1027"/>
                                  <a:gd name="T16" fmla="+- 0 1008 1005"/>
                                  <a:gd name="T17" fmla="*/ T16 w 217"/>
                                  <a:gd name="T18" fmla="+- 0 14832 14287"/>
                                  <a:gd name="T19" fmla="*/ 14832 h 1027"/>
                                  <a:gd name="T20" fmla="+- 0 1222 1005"/>
                                  <a:gd name="T21" fmla="*/ T20 w 217"/>
                                  <a:gd name="T22" fmla="+- 0 14832 14287"/>
                                  <a:gd name="T23" fmla="*/ 14832 h 1027"/>
                                  <a:gd name="T24" fmla="+- 0 1222 1005"/>
                                  <a:gd name="T25" fmla="*/ T24 w 217"/>
                                  <a:gd name="T26" fmla="+- 0 14829 14287"/>
                                  <a:gd name="T27" fmla="*/ 14829 h 1027"/>
                                  <a:gd name="T28" fmla="+- 0 1008 1005"/>
                                  <a:gd name="T29" fmla="*/ T28 w 217"/>
                                  <a:gd name="T30" fmla="+- 0 14829 14287"/>
                                  <a:gd name="T31" fmla="*/ 14829 h 1027"/>
                                  <a:gd name="T32" fmla="+- 0 1008 1005"/>
                                  <a:gd name="T33" fmla="*/ T32 w 217"/>
                                  <a:gd name="T34" fmla="+- 0 14472 14287"/>
                                  <a:gd name="T35" fmla="*/ 14472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3" y="185"/>
                                    </a:moveTo>
                                    <a:lnTo>
                                      <a:pt x="0" y="188"/>
                                    </a:lnTo>
                                    <a:lnTo>
                                      <a:pt x="0" y="877"/>
                                    </a:lnTo>
                                    <a:lnTo>
                                      <a:pt x="3" y="878"/>
                                    </a:lnTo>
                                    <a:lnTo>
                                      <a:pt x="3" y="545"/>
                                    </a:lnTo>
                                    <a:lnTo>
                                      <a:pt x="217" y="545"/>
                                    </a:lnTo>
                                    <a:lnTo>
                                      <a:pt x="217" y="542"/>
                                    </a:lnTo>
                                    <a:lnTo>
                                      <a:pt x="3" y="542"/>
                                    </a:lnTo>
                                    <a:lnTo>
                                      <a:pt x="3" y="18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34056559" name="Freeform 225"/>
                            <wps:cNvSpPr>
                              <a:spLocks/>
                            </wps:cNvSpPr>
                            <wps:spPr bwMode="auto">
                              <a:xfrm>
                                <a:off x="1005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219 1005"/>
                                  <a:gd name="T1" fmla="*/ T0 w 217"/>
                                  <a:gd name="T2" fmla="+- 0 14287 14287"/>
                                  <a:gd name="T3" fmla="*/ 14287 h 1027"/>
                                  <a:gd name="T4" fmla="+- 0 1219 1005"/>
                                  <a:gd name="T5" fmla="*/ T4 w 217"/>
                                  <a:gd name="T6" fmla="+- 0 14829 14287"/>
                                  <a:gd name="T7" fmla="*/ 14829 h 1027"/>
                                  <a:gd name="T8" fmla="+- 0 1222 1005"/>
                                  <a:gd name="T9" fmla="*/ T8 w 217"/>
                                  <a:gd name="T10" fmla="+- 0 14829 14287"/>
                                  <a:gd name="T11" fmla="*/ 14829 h 1027"/>
                                  <a:gd name="T12" fmla="+- 0 1222 1005"/>
                                  <a:gd name="T13" fmla="*/ T12 w 217"/>
                                  <a:gd name="T14" fmla="+- 0 14288 14287"/>
                                  <a:gd name="T15" fmla="*/ 14288 h 1027"/>
                                  <a:gd name="T16" fmla="+- 0 1219 1005"/>
                                  <a:gd name="T17" fmla="*/ T16 w 217"/>
                                  <a:gd name="T18" fmla="+- 0 14287 14287"/>
                                  <a:gd name="T19" fmla="*/ 14287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214" y="0"/>
                                    </a:moveTo>
                                    <a:lnTo>
                                      <a:pt x="214" y="542"/>
                                    </a:lnTo>
                                    <a:lnTo>
                                      <a:pt x="217" y="542"/>
                                    </a:lnTo>
                                    <a:lnTo>
                                      <a:pt x="217" y="1"/>
                                    </a:lnTo>
                                    <a:lnTo>
                                      <a:pt x="21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72506058" name="Group 215"/>
                          <wpg:cNvGrpSpPr>
                            <a:grpSpLocks/>
                          </wpg:cNvGrpSpPr>
                          <wpg:grpSpPr bwMode="auto">
                            <a:xfrm>
                              <a:off x="976" y="14272"/>
                              <a:ext cx="242" cy="206"/>
                              <a:chOff x="976" y="14272"/>
                              <a:chExt cx="242" cy="206"/>
                            </a:xfrm>
                          </wpg:grpSpPr>
                          <wps:wsp>
                            <wps:cNvPr id="98831835" name="Freeform 223"/>
                            <wps:cNvSpPr>
                              <a:spLocks/>
                            </wps:cNvSpPr>
                            <wps:spPr bwMode="auto">
                              <a:xfrm>
                                <a:off x="976" y="14272"/>
                                <a:ext cx="242" cy="206"/>
                              </a:xfrm>
                              <a:custGeom>
                                <a:avLst/>
                                <a:gdLst>
                                  <a:gd name="T0" fmla="+- 0 1110 976"/>
                                  <a:gd name="T1" fmla="*/ T0 w 242"/>
                                  <a:gd name="T2" fmla="+- 0 14272 14272"/>
                                  <a:gd name="T3" fmla="*/ 14272 h 206"/>
                                  <a:gd name="T4" fmla="+- 0 1037 976"/>
                                  <a:gd name="T5" fmla="*/ T4 w 242"/>
                                  <a:gd name="T6" fmla="+- 0 14278 14272"/>
                                  <a:gd name="T7" fmla="*/ 14278 h 206"/>
                                  <a:gd name="T8" fmla="+- 0 976 976"/>
                                  <a:gd name="T9" fmla="*/ T8 w 242"/>
                                  <a:gd name="T10" fmla="+- 0 14293 14272"/>
                                  <a:gd name="T11" fmla="*/ 14293 h 206"/>
                                  <a:gd name="T12" fmla="+- 0 976 976"/>
                                  <a:gd name="T13" fmla="*/ T12 w 242"/>
                                  <a:gd name="T14" fmla="+- 0 14478 14272"/>
                                  <a:gd name="T15" fmla="*/ 14478 h 206"/>
                                  <a:gd name="T16" fmla="+- 0 1002 976"/>
                                  <a:gd name="T17" fmla="*/ T16 w 242"/>
                                  <a:gd name="T18" fmla="+- 0 14478 14272"/>
                                  <a:gd name="T19" fmla="*/ 14478 h 206"/>
                                  <a:gd name="T20" fmla="+- 0 1008 976"/>
                                  <a:gd name="T21" fmla="*/ T20 w 242"/>
                                  <a:gd name="T22" fmla="+- 0 14472 14272"/>
                                  <a:gd name="T23" fmla="*/ 14472 h 206"/>
                                  <a:gd name="T24" fmla="+- 0 1218 976"/>
                                  <a:gd name="T25" fmla="*/ T24 w 242"/>
                                  <a:gd name="T26" fmla="+- 0 14287 14272"/>
                                  <a:gd name="T27" fmla="*/ 14287 h 206"/>
                                  <a:gd name="T28" fmla="+- 0 1184 976"/>
                                  <a:gd name="T29" fmla="*/ T28 w 242"/>
                                  <a:gd name="T30" fmla="+- 0 14278 14272"/>
                                  <a:gd name="T31" fmla="*/ 14278 h 206"/>
                                  <a:gd name="T32" fmla="+- 0 1110 976"/>
                                  <a:gd name="T33" fmla="*/ T32 w 242"/>
                                  <a:gd name="T34" fmla="+- 0 14272 14272"/>
                                  <a:gd name="T35" fmla="*/ 14272 h 20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242" h="206">
                                    <a:moveTo>
                                      <a:pt x="134" y="0"/>
                                    </a:moveTo>
                                    <a:lnTo>
                                      <a:pt x="61" y="6"/>
                                    </a:lnTo>
                                    <a:lnTo>
                                      <a:pt x="0" y="21"/>
                                    </a:lnTo>
                                    <a:lnTo>
                                      <a:pt x="0" y="206"/>
                                    </a:lnTo>
                                    <a:lnTo>
                                      <a:pt x="26" y="206"/>
                                    </a:lnTo>
                                    <a:lnTo>
                                      <a:pt x="32" y="200"/>
                                    </a:lnTo>
                                    <a:lnTo>
                                      <a:pt x="242" y="15"/>
                                    </a:lnTo>
                                    <a:lnTo>
                                      <a:pt x="208" y="6"/>
                                    </a:lnTo>
                                    <a:lnTo>
                                      <a:pt x="1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62981660" name="Picture 22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98" y="14088"/>
                                <a:ext cx="783" cy="3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937177081" name="Picture 2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98" y="14088"/>
                                <a:ext cx="478" cy="22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19938914" name="Picture 22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98" y="14088"/>
                                <a:ext cx="216" cy="1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18174214" name="Picture 21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40" y="14088"/>
                                <a:ext cx="783" cy="3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43379648" name="Picture 21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45" y="14088"/>
                                <a:ext cx="478" cy="22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594157809" name="Picture 21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07" y="14088"/>
                                <a:ext cx="216" cy="1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84766377" name="Picture 21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4" y="13975"/>
                                <a:ext cx="945" cy="120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238479914" name="Group 213"/>
                          <wpg:cNvGrpSpPr>
                            <a:grpSpLocks/>
                          </wpg:cNvGrpSpPr>
                          <wpg:grpSpPr bwMode="auto">
                            <a:xfrm>
                              <a:off x="0" y="13262"/>
                              <a:ext cx="12240" cy="2578"/>
                              <a:chOff x="0" y="13262"/>
                              <a:chExt cx="12240" cy="2578"/>
                            </a:xfrm>
                          </wpg:grpSpPr>
                          <wps:wsp>
                            <wps:cNvPr id="964991663" name="Freeform 214"/>
                            <wps:cNvSpPr>
                              <a:spLocks/>
                            </wps:cNvSpPr>
                            <wps:spPr bwMode="auto">
                              <a:xfrm>
                                <a:off x="0" y="13262"/>
                                <a:ext cx="12240" cy="2578"/>
                              </a:xfrm>
                              <a:custGeom>
                                <a:avLst/>
                                <a:gdLst>
                                  <a:gd name="T0" fmla="*/ 0 w 12240"/>
                                  <a:gd name="T1" fmla="+- 0 15840 13262"/>
                                  <a:gd name="T2" fmla="*/ 15840 h 2578"/>
                                  <a:gd name="T3" fmla="*/ 12240 w 12240"/>
                                  <a:gd name="T4" fmla="+- 0 15840 13262"/>
                                  <a:gd name="T5" fmla="*/ 15840 h 2578"/>
                                  <a:gd name="T6" fmla="*/ 12240 w 12240"/>
                                  <a:gd name="T7" fmla="+- 0 13262 13262"/>
                                  <a:gd name="T8" fmla="*/ 13262 h 2578"/>
                                  <a:gd name="T9" fmla="*/ 0 w 12240"/>
                                  <a:gd name="T10" fmla="+- 0 13262 13262"/>
                                  <a:gd name="T11" fmla="*/ 13262 h 2578"/>
                                  <a:gd name="T12" fmla="*/ 0 w 12240"/>
                                  <a:gd name="T13" fmla="+- 0 15840 13262"/>
                                  <a:gd name="T14" fmla="*/ 15840 h 2578"/>
                                </a:gdLst>
                                <a:ahLst/>
                                <a:cxnLst>
                                  <a:cxn ang="0">
                                    <a:pos x="T0" y="T2"/>
                                  </a:cxn>
                                  <a:cxn ang="0">
                                    <a:pos x="T3" y="T5"/>
                                  </a:cxn>
                                  <a:cxn ang="0">
                                    <a:pos x="T6" y="T8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2" y="T14"/>
                                  </a:cxn>
                                </a:cxnLst>
                                <a:rect l="0" t="0" r="r" b="b"/>
                                <a:pathLst>
                                  <a:path w="12240" h="2578">
                                    <a:moveTo>
                                      <a:pt x="0" y="2578"/>
                                    </a:moveTo>
                                    <a:lnTo>
                                      <a:pt x="12240" y="2578"/>
                                    </a:lnTo>
                                    <a:lnTo>
                                      <a:pt x="1224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57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34BF0012" id="Group 212" o:spid="_x0000_s1026" style="position:absolute;margin-left:0;margin-top:663.1pt;width:612pt;height:128.9pt;z-index:-60496;mso-position-horizontal-relative:page;mso-position-vertical-relative:page" coordorigin=",13262" coordsize="12240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">
                  <v:shape id="Picture 266" o:spid="_x0000_s1027" type="#_x0000_t75" style="position:absolute;left:9373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">
                    <v:imagedata r:id="rId150" o:title=""/>
                  </v:shape>
                  <v:shape id="Picture 265" o:spid="_x0000_s1028" type="#_x0000_t75" style="position:absolute;left:10721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">
                    <v:imagedata r:id="rId151" o:title=""/>
                  </v:shape>
                  <v:shape id="Picture 264" o:spid="_x0000_s1029" type="#_x0000_t75" style="position:absolute;left:10560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">
                    <v:imagedata r:id="rId152" o:title=""/>
                  </v:shape>
                  <v:shape id="Picture 263" o:spid="_x0000_s1030" type="#_x0000_t75" style="position:absolute;left:1104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">
                    <v:imagedata r:id="rId153" o:title=""/>
                  </v:shape>
                  <v:shape id="Picture 262" o:spid="_x0000_s1031" type="#_x0000_t75" style="position:absolute;left:11124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">
                    <v:imagedata r:id="rId154" o:title=""/>
                  </v:shape>
                  <v:shape id="Picture 261" o:spid="_x0000_s1032" type="#_x0000_t75" style="position:absolute;left:11084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">
                    <v:imagedata r:id="rId155" o:title=""/>
                  </v:shape>
                  <v:shape id="Picture 260" o:spid="_x0000_s1033" type="#_x0000_t75" style="position:absolute;left:1043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">
                    <v:imagedata r:id="rId156" o:title=""/>
                  </v:shape>
                  <v:shape id="Picture 259" o:spid="_x0000_s1034" type="#_x0000_t75" style="position:absolute;left:11114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">
                    <v:imagedata r:id="rId157" o:title=""/>
                  </v:shape>
                  <v:shape id="Picture 258" o:spid="_x0000_s1035" type="#_x0000_t75" style="position:absolute;left:11032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">
                    <v:imagedata r:id="rId158" o:title=""/>
                  </v:shape>
                  <v:shape id="Picture 257" o:spid="_x0000_s1036" type="#_x0000_t75" style="position:absolute;left:11278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">
                    <v:imagedata r:id="rId159" o:title=""/>
                  </v:shape>
                  <v:shape id="Picture 256" o:spid="_x0000_s1037" type="#_x0000_t75" style="position:absolute;left:11318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">
                    <v:imagedata r:id="rId160" o:title=""/>
                  </v:shape>
                  <v:shape id="Picture 255" o:spid="_x0000_s1038" type="#_x0000_t75" style="position:absolute;left:11297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">
                    <v:imagedata r:id="rId161" o:title=""/>
                  </v:shape>
                  <v:group id="Group 250" o:spid="_x0000_s1039" style="position:absolute;left:11270;top:14918;width:133;height:59" coordorigin="11270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">
                    <v:shape id="Freeform 254" o:spid="_x0000_s1040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" path="m,48l22,58r9,-2l48,51r-10,l,48xe" fillcolor="#5e878d" stroked="f">
                      <v:path arrowok="t" o:connecttype="custom" o:connectlocs="0,14966;22,14976;31,14974;48,14969;38,14969;0,14966" o:connectangles="0,0,0,0,0,0"/>
                    </v:shape>
                    <v:shape id="Freeform 253" o:spid="_x0000_s1041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" path="m60,48l38,51r10,l51,50r9,-2xe" fillcolor="#5e878d" stroked="f">
                      <v:path arrowok="t" o:connecttype="custom" o:connectlocs="60,14966;38,14969;48,14969;51,14968;60,14966" o:connectangles="0,0,0,0,0"/>
                    </v:shape>
                    <v:shape id="Freeform 252" o:spid="_x0000_s1042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" path="m67,45r-7,3l64,47r3,-2xe" fillcolor="#5e878d" stroked="f">
                      <v:path arrowok="t" o:connecttype="custom" o:connectlocs="67,14963;60,14966;64,14965;67,14963" o:connectangles="0,0,0,0"/>
                    </v:shape>
                    <v:shape id="Freeform 251" o:spid="_x0000_s1043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" path="m133,l92,31,67,45r8,-2l92,36r10,-5l109,25r9,-9l133,xe" fillcolor="#5e878d" stroked="f">
                      <v:path arrowok="t" o:connecttype="custom" o:connectlocs="133,14918;92,14949;67,14963;75,14961;92,14954;102,14949;109,14943;118,14934;133,14918" o:connectangles="0,0,0,0,0,0,0,0,0"/>
                    </v:shape>
                  </v:group>
                  <v:group id="Group 244" o:spid="_x0000_s1044" style="position:absolute;left:219;top:13956;width:1784;height:1263" coordorigin="219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">
                    <v:shape id="Freeform 249" o:spid="_x0000_s1045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" path="m1778,289r-1040,l738,321r-40,15l623,378r-94,85l480,531r-35,75l423,686r-7,84l423,850r20,77l475,1000r45,66l575,1124r97,67l782,1232r33,7l818,1245r61,14l930,1262r18,l1074,1239r65,-25l1199,1178r55,-44l1307,1076r42,-65l1380,940r19,-75l1406,787r-7,-79l1379,631r-32,-71l1304,494r-54,-59l1199,396r-7,-4l1178,392r-24,-17l1079,334r-39,-15l1043,316r2,-5l1045,290r733,l1778,289xe" stroked="f">
                      <v:path arrowok="t" o:connecttype="custom" o:connectlocs="1778,14245;738,14245;738,14277;698,14292;623,14334;529,14419;480,14487;445,14562;423,14642;416,14726;423,14806;443,14883;475,14956;520,15022;575,15080;672,15147;782,15188;815,15195;818,15201;879,15215;930,15218;948,15218;1074,15195;1139,15170;1199,15134;1254,15090;1307,15032;1349,14967;1380,14896;1399,14821;1406,14743;1399,14664;1379,14587;1347,14516;1304,14450;1250,14391;1199,14352;1192,14348;1178,14348;1154,14331;1079,14290;1040,14275;1043,14272;1045,14267;1045,14246;1778,14246;1778,14245" o:connectangles="0,0,0,0,0,0,0,0,0,0,0,0,0,0,0,0,0,0,0,0,0,0,0,0,0,0,0,0,0,0,0,0,0,0,0,0,0,0,0,0,0,0,0,0,0,0,0"/>
                    </v:shape>
                    <v:shape id="Freeform 248" o:spid="_x0000_s1046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" path="m1778,290r-733,l1499,506r52,14l1604,520r98,-40l1747,433r27,-56l1783,316r-5,-26xe" stroked="f">
                      <v:path arrowok="t" o:connecttype="custom" o:connectlocs="1778,14246;1045,14246;1499,14462;1551,14476;1604,14476;1702,14436;1747,14389;1774,14333;1783,14272;1778,14246" o:connectangles="0,0,0,0,0,0,0,0,0,0"/>
                    </v:shape>
                    <v:shape id="Freeform 247" o:spid="_x0000_s1047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" path="m1578,113r-1373,l141,123,85,151,41,195,11,252,,316r8,61l35,433r45,47l127,507r51,13l232,520r52,-14l738,289r1040,l1772,252r-30,-57l1697,151r-55,-28l1578,113xe" stroked="f">
                      <v:path arrowok="t" o:connecttype="custom" o:connectlocs="1578,14069;205,14069;141,14079;85,14107;41,14151;11,14208;0,14272;8,14333;35,14389;80,14436;127,14463;178,14476;232,14476;284,14462;738,14245;1778,14245;1772,14208;1742,14151;1697,14107;1642,14079;1578,14069" o:connectangles="0,0,0,0,0,0,0,0,0,0,0,0,0,0,0,0,0,0,0,0,0"/>
                    </v:shape>
                    <v:shape id="Freeform 246" o:spid="_x0000_s1048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" path="m888,l748,50r-5,8l743,72r2,6l749,81r-25,9l718,98r,8l719,110r,1l720,113r343,l1065,110r,-4l1063,96r-6,-7l1034,82r3,-3l1039,75r3,-14l1036,51,900,1,895,r-7,xe" stroked="f">
                      <v:path arrowok="t" o:connecttype="custom" o:connectlocs="888,13956;748,14006;743,14014;743,14028;745,14034;749,14037;724,14046;718,14054;718,14062;719,14066;719,14067;720,14069;1063,14069;1065,14066;1065,14062;1063,14052;1057,14045;1034,14038;1037,14035;1039,14031;1042,14017;1036,14007;900,13957;895,13956;888,13956" o:connectangles="0,0,0,0,0,0,0,0,0,0,0,0,0,0,0,0,0,0,0,0,0,0,0,0,0"/>
                    </v:shape>
                    <v:shape id="Picture 245" o:spid="_x0000_s1049" type="#_x0000_t75" style="position:absolute;left:656;top:14273;width:908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">
                      <v:imagedata r:id="rId162" o:title=""/>
                    </v:shape>
                  </v:group>
                  <v:group id="Group 242" o:spid="_x0000_s1050" style="position:absolute;left:656;top:14725;width:908;height:453" coordorigin="656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">
                    <v:shape id="Freeform 243" o:spid="_x0000_s1051" style="position:absolute;left:656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" path="m908,l,,6,74r17,69l51,208r37,60l133,320r53,46l246,402r65,28l381,447r73,6l528,447r70,-17l663,402r59,-36l775,320r46,-52l858,208r27,-65l902,74,908,xe" fillcolor="#616a82" stroked="f">
                      <v:path arrowok="t" o:connecttype="custom" o:connectlocs="908,14725;0,14725;6,14799;23,14868;51,14933;88,14993;133,15045;186,15091;246,15127;311,15155;381,15172;454,15178;528,15172;598,15155;663,15127;722,15091;775,15045;821,14993;858,14933;885,14868;902,14799;908,14725" o:connectangles="0,0,0,0,0,0,0,0,0,0,0,0,0,0,0,0,0,0,0,0,0,0"/>
                    </v:shape>
                  </v:group>
                  <v:group id="Group 232" o:spid="_x0000_s1052" style="position:absolute;left:1378;top:14360;width:186;height:686" coordorigin="1378,14360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">
                    <v:shape id="Freeform 241" o:spid="_x0000_s1053" style="position:absolute;left:1378;top:14360;width:186;height:686;visibility:visible;mso-wrap-style:square;v-text-anchor:top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" path="m,l53,45,99,98r36,59l163,222r17,70l186,365r-6,74l163,508r-28,65l99,633,53,685,99,633r37,-60l163,508r17,-69l186,365r-6,-73l163,222,136,157,99,98,53,45,,xe" fillcolor="#58595b" stroked="f">
                      <v:path arrowok="t" o:connecttype="custom" o:connectlocs="0,14360;53,14405;99,14458;135,14517;163,14582;180,14652;186,14725;180,14799;163,14868;135,14933;99,14993;53,15045;99,14993;136,14933;163,14868;180,14799;186,14725;180,14652;163,14582;136,14517;99,14458;53,14405;0,14360" o:connectangles="0,0,0,0,0,0,0,0,0,0,0,0,0,0,0,0,0,0,0,0,0,0,0"/>
                    </v:shape>
                    <v:shape id="Picture 240" o:spid="_x0000_s1054" type="#_x0000_t75" style="position:absolute;left:656;top:14272;width:849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">
                      <v:imagedata r:id="rId163" o:title=""/>
                    </v:shape>
                    <v:shape id="Picture 239" o:spid="_x0000_s1055" type="#_x0000_t75" style="position:absolute;left:856;top:14573;width:302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">
                      <v:imagedata r:id="rId164" o:title=""/>
                    </v:shape>
                    <v:shape id="Picture 238" o:spid="_x0000_s1056" type="#_x0000_t75" style="position:absolute;left:656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">
                      <v:imagedata r:id="rId165" o:title=""/>
                    </v:shape>
                    <v:shape id="Picture 237" o:spid="_x0000_s1057" type="#_x0000_t75" style="position:absolute;left:659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">
                      <v:imagedata r:id="rId166" o:title=""/>
                    </v:shape>
                    <v:shape id="Picture 236" o:spid="_x0000_s1058" type="#_x0000_t75" style="position:absolute;left:730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">
                      <v:imagedata r:id="rId167" o:title=""/>
                    </v:shape>
                    <v:shape id="Picture 235" o:spid="_x0000_s1059" type="#_x0000_t75" style="position:absolute;left:691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">
                      <v:imagedata r:id="rId168" o:title=""/>
                    </v:shape>
                    <v:shape id="Picture 234" o:spid="_x0000_s1060" type="#_x0000_t75" style="position:absolute;left:768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">
                      <v:imagedata r:id="rId169" o:title=""/>
                    </v:shape>
                    <v:shape id="Picture 233" o:spid="_x0000_s1061" type="#_x0000_t75" style="position:absolute;left:804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">
                      <v:imagedata r:id="rId170" o:title=""/>
                    </v:shape>
                  </v:group>
                  <v:group id="Group 228" o:spid="_x0000_s1062" style="position:absolute;left:842;top:14272;width:537;height:88" coordorigin="842,14272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">
                    <v:shape id="Freeform 231" o:spid="_x0000_s1063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" path="m268,1l195,6,125,24,60,51,,88,60,51,125,24,195,6,268,1xe" fillcolor="#58595b" stroked="f">
                      <v:path arrowok="t" o:connecttype="custom" o:connectlocs="268,14273;195,14278;125,14296;60,14323;0,14360;60,14323;125,14296;195,14278;268,14273" o:connectangles="0,0,0,0,0,0,0,0,0"/>
                    </v:shape>
                    <v:shape id="Freeform 230" o:spid="_x0000_s1064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" path="m268,1r74,5l412,24r65,27l536,88,477,51,412,24,342,6,268,1xe" fillcolor="#58595b" stroked="f">
                      <v:path arrowok="t" o:connecttype="custom" o:connectlocs="268,14273;342,14278;412,14296;477,14323;536,14360;477,14323;412,14296;342,14278;268,14273" o:connectangles="0,0,0,0,0,0,0,0,0"/>
                    </v:shape>
                    <v:shape id="Freeform 229" o:spid="_x0000_s1065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" path="m268,r,xe" fillcolor="#58595b" stroked="f">
                      <v:path arrowok="t" o:connecttype="custom" o:connectlocs="268,14272;268,14272" o:connectangles="0,0"/>
                    </v:shape>
                  </v:group>
                  <v:group id="Group 224" o:spid="_x0000_s1066" style="position:absolute;left:1005;top:14287;width:217;height:1027" coordorigin="1005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">
                    <v:shape id="Freeform 227" o:spid="_x0000_s1067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" path="m217,545r-3,l214,1026r3,l217,545xe" fillcolor="#58595b" stroked="f">
                      <v:path arrowok="t" o:connecttype="custom" o:connectlocs="217,14832;214,14832;214,15313;217,15313;217,14832" o:connectangles="0,0,0,0,0"/>
                    </v:shape>
                    <v:shape id="Freeform 226" o:spid="_x0000_s1068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" path="m3,185l,188,,877r3,1l3,545r214,l217,542,3,542,3,185xe" fillcolor="#58595b" stroked="f">
                      <v:path arrowok="t" o:connecttype="custom" o:connectlocs="3,14472;0,14475;0,15164;3,15165;3,14832;217,14832;217,14829;3,14829;3,14472" o:connectangles="0,0,0,0,0,0,0,0,0"/>
                    </v:shape>
                    <v:shape id="Freeform 225" o:spid="_x0000_s1069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" path="m214,r,542l217,542,217,1,214,xe" fillcolor="#58595b" stroked="f">
                      <v:path arrowok="t" o:connecttype="custom" o:connectlocs="214,14287;214,14829;217,14829;217,14288;214,14287" o:connectangles="0,0,0,0,0"/>
                    </v:shape>
                  </v:group>
                  <v:group id="Group 215" o:spid="_x0000_s1070" style="position:absolute;left:976;top:14272;width:242;height:206" coordorigin="976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">
                    <v:shape id="Freeform 223" o:spid="_x0000_s1071" style="position:absolute;left:976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" path="m134,l61,6,,21,,206r26,l32,200,242,15,208,6,134,xe" fillcolor="#58595b" stroked="f">
                      <v:path arrowok="t" o:connecttype="custom" o:connectlocs="134,14272;61,14278;0,14293;0,14478;26,14478;32,14472;242,14287;208,14278;134,14272" o:connectangles="0,0,0,0,0,0,0,0,0"/>
                    </v:shape>
                    <v:shape id="Picture 222" o:spid="_x0000_s1072" type="#_x0000_t75" style="position:absolute;left:1198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">
                      <v:imagedata r:id="rId171" o:title=""/>
                    </v:shape>
                    <v:shape id="Picture 221" o:spid="_x0000_s1073" type="#_x0000_t75" style="position:absolute;left:1198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">
                      <v:imagedata r:id="rId172" o:title=""/>
                    </v:shape>
                    <v:shape id="Picture 220" o:spid="_x0000_s1074" type="#_x0000_t75" style="position:absolute;left:1198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">
                      <v:imagedata r:id="rId173" o:title=""/>
                    </v:shape>
                    <v:shape id="Picture 219" o:spid="_x0000_s1075" type="#_x0000_t75" style="position:absolute;left:24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">
                      <v:imagedata r:id="rId174" o:title=""/>
                    </v:shape>
                    <v:shape id="Picture 218" o:spid="_x0000_s1076" type="#_x0000_t75" style="position:absolute;left:545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">
                      <v:imagedata r:id="rId175" o:title=""/>
                    </v:shape>
                    <v:shape id="Picture 217" o:spid="_x0000_s1077" type="#_x0000_t75" style="position:absolute;left:807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">
                      <v:imagedata r:id="rId176" o:title=""/>
                    </v:shape>
                    <v:shape id="Picture 216" o:spid="_x0000_s1078" type="#_x0000_t75" style="position:absolute;left:654;top:13975;width:945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">
                      <v:imagedata r:id="rId177" o:title=""/>
                    </v:shape>
                  </v:group>
                  <v:group id="Group 213" o:spid="_x0000_s1079" style="position:absolute;top:13262;width:12240;height:2578" coordorigin=",13262" coordsize="12240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">
                    <v:shape id="Freeform 214" o:spid="_x0000_s1080" style="position:absolute;top:13262;width:12240;height:2578;visibility:visible;mso-wrap-style:square;v-text-anchor:top" coordsize="12240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" path="m,2578r12240,l12240,,,,,2578xe" stroked="f">
                      <v:path arrowok="t" o:connecttype="custom" o:connectlocs="0,15840;12240,15840;12240,13262;0,13262;0,15840" o:connectangles="0,0,0,0,0"/>
                    </v:shape>
                  </v:group>
                  <w10:wrap anchorx="page" anchory="page"/>
                </v:group>
              </w:pict>
            </mc:Fallback>
          </mc:AlternateContent>
        </w:r>
      </w:ins>
    </w:p>
    <w:p w14:paraId="6D915879" w14:textId="77777777" w:rsidR="003024D0" w:rsidRDefault="003024D0">
      <w:pPr>
        <w:rPr>
          <w:ins w:id="226" w:author="Charles Drayton" w:date="2024-05-09T08:52:00Z" w16du:dateUtc="2024-05-09T12:52:00Z"/>
          <w:rFonts w:ascii="Times New Roman" w:eastAsia="Times New Roman" w:hAnsi="Times New Roman" w:cs="Times New Roman"/>
          <w:sz w:val="17"/>
          <w:szCs w:val="17"/>
        </w:rPr>
        <w:sectPr w:rsidR="003024D0">
          <w:pgSz w:w="12240" w:h="15840"/>
          <w:pgMar w:top="1500" w:right="0" w:bottom="0" w:left="0" w:header="720" w:footer="720" w:gutter="0"/>
          <w:cols w:space="720"/>
        </w:sectPr>
      </w:pPr>
    </w:p>
    <w:p w14:paraId="6EDF6D95" w14:textId="77777777" w:rsidR="004F7927" w:rsidRDefault="009F56FA">
      <w:pPr>
        <w:pStyle w:val="BodyText"/>
        <w:spacing w:before="42" w:line="280" w:lineRule="exact"/>
        <w:ind w:left="291" w:right="1094"/>
        <w:rPr>
          <w:del w:id="227" w:author="Charles Drayton" w:date="2024-05-09T08:52:00Z" w16du:dateUtc="2024-05-09T12:52:00Z"/>
        </w:rPr>
      </w:pPr>
      <w:r>
        <w:rPr>
          <w:color w:val="231F20"/>
          <w:w w:val="80"/>
        </w:rPr>
        <w:t>In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Land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Use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Element,</w:t>
      </w:r>
      <w:r>
        <w:rPr>
          <w:color w:val="231F20"/>
          <w:spacing w:val="-18"/>
          <w:w w:val="80"/>
        </w:rPr>
        <w:t xml:space="preserve"> </w:t>
      </w:r>
      <w:ins w:id="228" w:author="Charles Drayton" w:date="2024-05-09T08:52:00Z" w16du:dateUtc="2024-05-09T12:52:00Z">
        <w:r w:rsidR="00023C95">
          <w:rPr>
            <w:color w:val="231F20"/>
            <w:spacing w:val="-18"/>
            <w:w w:val="80"/>
          </w:rPr>
          <w:t xml:space="preserve">research and analysis of </w:t>
        </w:r>
      </w:ins>
      <w:r>
        <w:rPr>
          <w:color w:val="231F20"/>
          <w:w w:val="80"/>
        </w:rPr>
        <w:t>existing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growth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land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use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patterns</w:t>
      </w:r>
      <w:del w:id="229" w:author="Charles Drayton" w:date="2024-05-09T08:52:00Z" w16du:dateUtc="2024-05-09T12:52:00Z"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are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researched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and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analyzed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in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order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to</w:delText>
        </w:r>
      </w:del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guide the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spacing w:val="-10"/>
          <w:w w:val="80"/>
        </w:rPr>
        <w:t>Town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through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20-year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planning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horizon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established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by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Comprehensive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Plan.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spacing w:val="-3"/>
          <w:w w:val="80"/>
        </w:rPr>
        <w:t>Even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though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 xml:space="preserve">plan </w:t>
      </w:r>
      <w:del w:id="230" w:author="Charles Drayton" w:date="2024-05-09T08:52:00Z" w16du:dateUtc="2024-05-09T12:52:00Z">
        <w:r w:rsidR="00C40C3F">
          <w:rPr>
            <w:color w:val="231F20"/>
            <w:w w:val="80"/>
          </w:rPr>
          <w:delText>is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required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to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be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updated</w:delText>
        </w:r>
      </w:del>
      <w:ins w:id="231" w:author="Charles Drayton" w:date="2024-05-09T08:52:00Z" w16du:dateUtc="2024-05-09T12:52:00Z">
        <w:r w:rsidR="00023C95">
          <w:rPr>
            <w:color w:val="231F20"/>
            <w:w w:val="80"/>
          </w:rPr>
          <w:t>requires</w:t>
        </w:r>
        <w:r>
          <w:rPr>
            <w:color w:val="231F20"/>
            <w:spacing w:val="-22"/>
            <w:w w:val="80"/>
          </w:rPr>
          <w:t xml:space="preserve"> </w:t>
        </w:r>
        <w:r w:rsidR="00023C95">
          <w:rPr>
            <w:color w:val="231F20"/>
            <w:w w:val="80"/>
          </w:rPr>
          <w:t>updates</w:t>
        </w:r>
      </w:ins>
      <w:r w:rsidR="00023C95"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every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five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years,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20-year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planning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horizon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sets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standard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for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casting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visionary goals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objectives,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well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sound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projections.</w:t>
      </w:r>
      <w:r>
        <w:rPr>
          <w:color w:val="231F20"/>
          <w:spacing w:val="-17"/>
          <w:w w:val="80"/>
        </w:rPr>
        <w:t xml:space="preserve"> </w:t>
      </w:r>
      <w:del w:id="232" w:author="Charles Drayton" w:date="2024-05-09T08:52:00Z" w16du:dateUtc="2024-05-09T12:52:00Z">
        <w:r w:rsidR="00C40C3F">
          <w:rPr>
            <w:color w:val="231F20"/>
            <w:w w:val="80"/>
          </w:rPr>
          <w:delText>Analysis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of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the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current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land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use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patterns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are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conducted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by</w:delText>
        </w:r>
      </w:del>
    </w:p>
    <w:p w14:paraId="10C99120" w14:textId="475F445A" w:rsidR="003024D0" w:rsidRDefault="00C40C3F" w:rsidP="00C40C3F">
      <w:pPr>
        <w:pStyle w:val="BodyText"/>
        <w:spacing w:before="42" w:line="280" w:lineRule="exact"/>
        <w:ind w:left="291" w:right="1094"/>
        <w:pPrChange w:id="233" w:author="Charles Drayton" w:date="2024-05-09T08:52:00Z" w16du:dateUtc="2024-05-09T12:52:00Z">
          <w:pPr>
            <w:pStyle w:val="BodyText"/>
            <w:spacing w:before="0" w:line="280" w:lineRule="exact"/>
            <w:ind w:left="291" w:right="770"/>
          </w:pPr>
        </w:pPrChange>
      </w:pPr>
      <w:del w:id="234" w:author="Charles Drayton" w:date="2024-05-09T08:52:00Z" w16du:dateUtc="2024-05-09T12:52:00Z">
        <w:r>
          <w:rPr>
            <w:color w:val="231F20"/>
            <w:w w:val="80"/>
          </w:rPr>
          <w:delText>developing</w:delText>
        </w:r>
      </w:del>
      <w:ins w:id="235" w:author="Charles Drayton" w:date="2024-05-09T08:52:00Z" w16du:dateUtc="2024-05-09T12:52:00Z">
        <w:r w:rsidR="00C941AB">
          <w:rPr>
            <w:color w:val="231F20"/>
            <w:w w:val="80"/>
          </w:rPr>
          <w:t xml:space="preserve"> </w:t>
        </w:r>
        <w:r w:rsidR="00023C95">
          <w:rPr>
            <w:color w:val="231F20"/>
            <w:w w:val="80"/>
          </w:rPr>
          <w:t>Developing</w:t>
        </w:r>
      </w:ins>
      <w:r w:rsidR="00023C95">
        <w:rPr>
          <w:color w:val="231F20"/>
          <w:spacing w:val="-17"/>
          <w:w w:val="80"/>
        </w:rPr>
        <w:t xml:space="preserve"> </w:t>
      </w:r>
      <w:r w:rsidR="00023C95">
        <w:rPr>
          <w:color w:val="231F20"/>
          <w:w w:val="80"/>
        </w:rPr>
        <w:t>existing</w:t>
      </w:r>
      <w:r w:rsidR="00023C95">
        <w:rPr>
          <w:color w:val="231F20"/>
          <w:spacing w:val="-17"/>
          <w:w w:val="80"/>
        </w:rPr>
        <w:t xml:space="preserve"> </w:t>
      </w:r>
      <w:r w:rsidR="009F56FA">
        <w:rPr>
          <w:color w:val="231F20"/>
          <w:w w:val="80"/>
        </w:rPr>
        <w:t>and</w:t>
      </w:r>
      <w:r w:rsidR="009F56FA">
        <w:rPr>
          <w:color w:val="231F20"/>
          <w:spacing w:val="-17"/>
          <w:w w:val="80"/>
        </w:rPr>
        <w:t xml:space="preserve"> </w:t>
      </w:r>
      <w:r w:rsidR="009F56FA">
        <w:rPr>
          <w:color w:val="231F20"/>
          <w:w w:val="80"/>
        </w:rPr>
        <w:t>future</w:t>
      </w:r>
      <w:r w:rsidR="009F56FA">
        <w:rPr>
          <w:color w:val="231F20"/>
          <w:spacing w:val="-17"/>
          <w:w w:val="80"/>
        </w:rPr>
        <w:t xml:space="preserve"> </w:t>
      </w:r>
      <w:r w:rsidR="009F56FA">
        <w:rPr>
          <w:color w:val="231F20"/>
          <w:w w:val="80"/>
        </w:rPr>
        <w:t>land</w:t>
      </w:r>
      <w:r w:rsidR="009F56FA">
        <w:rPr>
          <w:color w:val="231F20"/>
          <w:spacing w:val="-17"/>
          <w:w w:val="80"/>
        </w:rPr>
        <w:t xml:space="preserve"> </w:t>
      </w:r>
      <w:r w:rsidR="009F56FA">
        <w:rPr>
          <w:color w:val="231F20"/>
          <w:w w:val="80"/>
        </w:rPr>
        <w:t>use</w:t>
      </w:r>
      <w:r w:rsidR="009F56FA">
        <w:rPr>
          <w:color w:val="231F20"/>
          <w:spacing w:val="-17"/>
          <w:w w:val="80"/>
        </w:rPr>
        <w:t xml:space="preserve"> </w:t>
      </w:r>
      <w:r w:rsidR="009F56FA">
        <w:rPr>
          <w:color w:val="231F20"/>
          <w:w w:val="80"/>
        </w:rPr>
        <w:t>maps</w:t>
      </w:r>
      <w:del w:id="236" w:author="Charles Drayton" w:date="2024-05-09T08:52:00Z" w16du:dateUtc="2024-05-09T12:52:00Z">
        <w:r>
          <w:rPr>
            <w:color w:val="231F20"/>
            <w:w w:val="80"/>
          </w:rPr>
          <w:delText>.</w:delText>
        </w:r>
        <w:r>
          <w:rPr>
            <w:color w:val="231F20"/>
            <w:spacing w:val="-17"/>
            <w:w w:val="80"/>
          </w:rPr>
          <w:delText xml:space="preserve"> </w:delText>
        </w:r>
        <w:r>
          <w:rPr>
            <w:color w:val="231F20"/>
            <w:w w:val="80"/>
          </w:rPr>
          <w:delText>These</w:delText>
        </w:r>
        <w:r>
          <w:rPr>
            <w:color w:val="231F20"/>
            <w:spacing w:val="-17"/>
            <w:w w:val="80"/>
          </w:rPr>
          <w:delText xml:space="preserve"> </w:delText>
        </w:r>
        <w:r>
          <w:rPr>
            <w:color w:val="231F20"/>
            <w:w w:val="80"/>
          </w:rPr>
          <w:delText>maps</w:delText>
        </w:r>
        <w:r>
          <w:rPr>
            <w:color w:val="231F20"/>
            <w:spacing w:val="-17"/>
            <w:w w:val="80"/>
          </w:rPr>
          <w:delText xml:space="preserve"> </w:delText>
        </w:r>
        <w:r>
          <w:rPr>
            <w:color w:val="231F20"/>
            <w:w w:val="80"/>
          </w:rPr>
          <w:delText>are</w:delText>
        </w:r>
        <w:r>
          <w:rPr>
            <w:color w:val="231F20"/>
            <w:spacing w:val="-17"/>
            <w:w w:val="80"/>
          </w:rPr>
          <w:delText xml:space="preserve"> </w:delText>
        </w:r>
        <w:r>
          <w:rPr>
            <w:color w:val="231F20"/>
            <w:w w:val="80"/>
          </w:rPr>
          <w:delText>created</w:delText>
        </w:r>
        <w:r>
          <w:rPr>
            <w:color w:val="231F20"/>
            <w:spacing w:val="-17"/>
            <w:w w:val="80"/>
          </w:rPr>
          <w:delText xml:space="preserve"> </w:delText>
        </w:r>
        <w:r>
          <w:rPr>
            <w:color w:val="231F20"/>
            <w:w w:val="80"/>
          </w:rPr>
          <w:delText>to</w:delText>
        </w:r>
        <w:r>
          <w:rPr>
            <w:color w:val="231F20"/>
            <w:spacing w:val="-17"/>
            <w:w w:val="80"/>
          </w:rPr>
          <w:delText xml:space="preserve"> </w:delText>
        </w:r>
        <w:r>
          <w:rPr>
            <w:color w:val="231F20"/>
            <w:w w:val="80"/>
          </w:rPr>
          <w:delText>show</w:delText>
        </w:r>
        <w:r>
          <w:rPr>
            <w:color w:val="231F20"/>
            <w:spacing w:val="-17"/>
            <w:w w:val="80"/>
          </w:rPr>
          <w:delText xml:space="preserve"> </w:delText>
        </w:r>
        <w:r>
          <w:rPr>
            <w:color w:val="231F20"/>
            <w:w w:val="80"/>
          </w:rPr>
          <w:delText>any</w:delText>
        </w:r>
      </w:del>
      <w:ins w:id="237" w:author="Charles Drayton" w:date="2024-05-09T08:52:00Z" w16du:dateUtc="2024-05-09T12:52:00Z">
        <w:r w:rsidR="00023C95">
          <w:rPr>
            <w:color w:val="231F20"/>
            <w:w w:val="80"/>
          </w:rPr>
          <w:t xml:space="preserve"> allows analysis of current land use patterns</w:t>
        </w:r>
        <w:r w:rsidR="00C941AB">
          <w:rPr>
            <w:color w:val="231F20"/>
            <w:w w:val="80"/>
          </w:rPr>
          <w:t>, which help illustrate</w:t>
        </w:r>
      </w:ins>
      <w:r w:rsidR="00C941AB">
        <w:rPr>
          <w:color w:val="231F20"/>
          <w:w w:val="80"/>
          <w:rPrChange w:id="238" w:author="Charles Drayton" w:date="2024-05-09T08:52:00Z" w16du:dateUtc="2024-05-09T12:52:00Z">
            <w:rPr>
              <w:color w:val="231F20"/>
              <w:spacing w:val="-17"/>
              <w:w w:val="80"/>
            </w:rPr>
          </w:rPrChange>
        </w:rPr>
        <w:t xml:space="preserve"> </w:t>
      </w:r>
      <w:r w:rsidR="00C941AB">
        <w:rPr>
          <w:color w:val="231F20"/>
          <w:w w:val="80"/>
        </w:rPr>
        <w:t>predicted</w:t>
      </w:r>
      <w:r w:rsidR="00C941AB">
        <w:rPr>
          <w:color w:val="231F20"/>
          <w:w w:val="80"/>
          <w:rPrChange w:id="239" w:author="Charles Drayton" w:date="2024-05-09T08:52:00Z" w16du:dateUtc="2024-05-09T12:52:00Z">
            <w:rPr>
              <w:color w:val="231F20"/>
              <w:spacing w:val="-17"/>
              <w:w w:val="80"/>
            </w:rPr>
          </w:rPrChange>
        </w:rPr>
        <w:t xml:space="preserve"> </w:t>
      </w:r>
      <w:r w:rsidR="00C941AB">
        <w:rPr>
          <w:color w:val="231F20"/>
          <w:w w:val="80"/>
        </w:rPr>
        <w:t>changes</w:t>
      </w:r>
      <w:del w:id="240" w:author="Charles Drayton" w:date="2024-05-09T08:52:00Z" w16du:dateUtc="2024-05-09T12:52:00Z">
        <w:r>
          <w:rPr>
            <w:color w:val="231F20"/>
            <w:w w:val="80"/>
          </w:rPr>
          <w:delText>,</w:delText>
        </w:r>
      </w:del>
      <w:r w:rsidR="00C941AB">
        <w:rPr>
          <w:color w:val="231F20"/>
          <w:w w:val="80"/>
          <w:rPrChange w:id="241" w:author="Charles Drayton" w:date="2024-05-09T08:52:00Z" w16du:dateUtc="2024-05-09T12:52:00Z">
            <w:rPr>
              <w:color w:val="231F20"/>
              <w:spacing w:val="-17"/>
              <w:w w:val="80"/>
            </w:rPr>
          </w:rPrChange>
        </w:rPr>
        <w:t xml:space="preserve"> </w:t>
      </w:r>
      <w:r w:rsidR="00C941AB">
        <w:rPr>
          <w:color w:val="231F20"/>
          <w:w w:val="80"/>
        </w:rPr>
        <w:t>within</w:t>
      </w:r>
      <w:r w:rsidR="00C941AB">
        <w:rPr>
          <w:color w:val="231F20"/>
          <w:w w:val="80"/>
          <w:rPrChange w:id="242" w:author="Charles Drayton" w:date="2024-05-09T08:52:00Z" w16du:dateUtc="2024-05-09T12:52:00Z">
            <w:rPr>
              <w:color w:val="231F20"/>
              <w:spacing w:val="-17"/>
              <w:w w:val="80"/>
            </w:rPr>
          </w:rPrChange>
        </w:rPr>
        <w:t xml:space="preserve"> </w:t>
      </w:r>
      <w:r w:rsidR="00C941AB">
        <w:rPr>
          <w:color w:val="231F20"/>
          <w:w w:val="80"/>
        </w:rPr>
        <w:t xml:space="preserve">the </w:t>
      </w:r>
      <w:r w:rsidR="00C941AB">
        <w:rPr>
          <w:color w:val="231F20"/>
          <w:w w:val="80"/>
          <w:rPrChange w:id="243" w:author="Charles Drayton" w:date="2024-05-09T08:52:00Z" w16du:dateUtc="2024-05-09T12:52:00Z">
            <w:rPr>
              <w:color w:val="231F20"/>
              <w:spacing w:val="-8"/>
              <w:w w:val="90"/>
            </w:rPr>
          </w:rPrChange>
        </w:rPr>
        <w:t>Town.</w:t>
      </w:r>
    </w:p>
    <w:p w14:paraId="1FD138FE" w14:textId="77777777" w:rsidR="003024D0" w:rsidRDefault="009F56FA">
      <w:pPr>
        <w:pStyle w:val="Heading2"/>
        <w:ind w:right="1094"/>
        <w:rPr>
          <w:b w:val="0"/>
          <w:bCs w:val="0"/>
        </w:rPr>
      </w:pPr>
      <w:r>
        <w:rPr>
          <w:color w:val="F04B41"/>
        </w:rPr>
        <w:t>TOWN</w:t>
      </w:r>
      <w:r>
        <w:rPr>
          <w:color w:val="F04B41"/>
          <w:spacing w:val="-25"/>
        </w:rPr>
        <w:t xml:space="preserve"> </w:t>
      </w:r>
      <w:r>
        <w:rPr>
          <w:color w:val="F04B41"/>
          <w:spacing w:val="2"/>
        </w:rPr>
        <w:t>CHARACTER</w:t>
      </w:r>
    </w:p>
    <w:p w14:paraId="38841CE0" w14:textId="77777777" w:rsidR="003024D0" w:rsidRDefault="009F56FA">
      <w:pPr>
        <w:pStyle w:val="BodyText"/>
        <w:spacing w:before="157"/>
        <w:ind w:left="291" w:right="1094"/>
      </w:pP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planning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process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identified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four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major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points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that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define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character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spacing w:val="-5"/>
          <w:w w:val="80"/>
        </w:rPr>
        <w:t>Sullivan’s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Island.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These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are:</w:t>
      </w:r>
    </w:p>
    <w:p w14:paraId="3F54847B" w14:textId="78F82A1C" w:rsidR="003024D0" w:rsidRDefault="00C40C3F">
      <w:pPr>
        <w:pStyle w:val="ListParagraph"/>
        <w:numPr>
          <w:ilvl w:val="0"/>
          <w:numId w:val="2"/>
        </w:numPr>
        <w:tabs>
          <w:tab w:val="left" w:pos="652"/>
        </w:tabs>
        <w:spacing w:before="133"/>
        <w:rPr>
          <w:rFonts w:ascii="Bookman Old Style" w:eastAsia="Bookman Old Style" w:hAnsi="Bookman Old Style" w:cs="Bookman Old Style"/>
          <w:sz w:val="24"/>
          <w:szCs w:val="24"/>
        </w:rPr>
        <w:pPrChange w:id="244" w:author="Charles Drayton" w:date="2024-05-09T08:52:00Z" w16du:dateUtc="2024-05-09T12:52:00Z">
          <w:pPr>
            <w:pStyle w:val="ListParagraph"/>
            <w:numPr>
              <w:numId w:val="4"/>
            </w:numPr>
            <w:tabs>
              <w:tab w:val="left" w:pos="652"/>
            </w:tabs>
            <w:spacing w:before="133"/>
            <w:ind w:left="651" w:hanging="270"/>
          </w:pPr>
        </w:pPrChange>
      </w:pPr>
      <w:del w:id="245" w:author="Charles Drayton" w:date="2024-05-09T08:52:00Z" w16du:dateUtc="2024-05-09T12:52:00Z">
        <w:r>
          <w:pict w14:anchorId="2CCE1494">
            <v:group id="_x0000_s2585" style="position:absolute;left:0;text-align:left;margin-left:53pt;margin-top:13.25pt;width:2.7pt;height:2.6pt;z-index:-51392;mso-position-horizontal-relative:page" coordorigin="1060,265" coordsize="54,52">
              <v:shape id="_x0000_s2586" style="position:absolute;left:1060;top:265;width:54;height:52" coordorigin="1060,265" coordsize="54,52" path="m1086,317r16,l1113,306r,-15l1113,276r-11,-11l1086,265r-15,l1060,276r,15l1060,306r11,11l1086,317xe" filled="f" strokecolor="#f04b41" strokeweight="2pt">
                <v:path arrowok="t"/>
              </v:shape>
              <w10:wrap anchorx="page"/>
            </v:group>
          </w:pict>
        </w:r>
      </w:del>
      <w:ins w:id="246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008" behindDoc="1" locked="0" layoutInCell="1" allowOverlap="1" wp14:anchorId="7A2748DB" wp14:editId="51A7BEC2">
                  <wp:simplePos x="0" y="0"/>
                  <wp:positionH relativeFrom="page">
                    <wp:posOffset>673100</wp:posOffset>
                  </wp:positionH>
                  <wp:positionV relativeFrom="paragraph">
                    <wp:posOffset>168275</wp:posOffset>
                  </wp:positionV>
                  <wp:extent cx="34290" cy="33020"/>
                  <wp:effectExtent l="15875" t="13335" r="16510" b="20320"/>
                  <wp:wrapNone/>
                  <wp:docPr id="642314533" name="Group 2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1060" y="265"/>
                            <a:chExt cx="54" cy="52"/>
                          </a:xfrm>
                        </wpg:grpSpPr>
                        <wps:wsp>
                          <wps:cNvPr id="2058915089" name="Freeform 211"/>
                          <wps:cNvSpPr>
                            <a:spLocks/>
                          </wps:cNvSpPr>
                          <wps:spPr bwMode="auto">
                            <a:xfrm>
                              <a:off x="1060" y="265"/>
                              <a:ext cx="54" cy="52"/>
                            </a:xfrm>
                            <a:custGeom>
                              <a:avLst/>
                              <a:gdLst>
                                <a:gd name="T0" fmla="+- 0 1086 1060"/>
                                <a:gd name="T1" fmla="*/ T0 w 54"/>
                                <a:gd name="T2" fmla="+- 0 317 265"/>
                                <a:gd name="T3" fmla="*/ 317 h 52"/>
                                <a:gd name="T4" fmla="+- 0 1102 1060"/>
                                <a:gd name="T5" fmla="*/ T4 w 54"/>
                                <a:gd name="T6" fmla="+- 0 317 265"/>
                                <a:gd name="T7" fmla="*/ 317 h 52"/>
                                <a:gd name="T8" fmla="+- 0 1113 1060"/>
                                <a:gd name="T9" fmla="*/ T8 w 54"/>
                                <a:gd name="T10" fmla="+- 0 306 265"/>
                                <a:gd name="T11" fmla="*/ 306 h 52"/>
                                <a:gd name="T12" fmla="+- 0 1113 1060"/>
                                <a:gd name="T13" fmla="*/ T12 w 54"/>
                                <a:gd name="T14" fmla="+- 0 291 265"/>
                                <a:gd name="T15" fmla="*/ 291 h 52"/>
                                <a:gd name="T16" fmla="+- 0 1113 1060"/>
                                <a:gd name="T17" fmla="*/ T16 w 54"/>
                                <a:gd name="T18" fmla="+- 0 276 265"/>
                                <a:gd name="T19" fmla="*/ 276 h 52"/>
                                <a:gd name="T20" fmla="+- 0 1102 1060"/>
                                <a:gd name="T21" fmla="*/ T20 w 54"/>
                                <a:gd name="T22" fmla="+- 0 265 265"/>
                                <a:gd name="T23" fmla="*/ 265 h 52"/>
                                <a:gd name="T24" fmla="+- 0 1086 1060"/>
                                <a:gd name="T25" fmla="*/ T24 w 54"/>
                                <a:gd name="T26" fmla="+- 0 265 265"/>
                                <a:gd name="T27" fmla="*/ 265 h 52"/>
                                <a:gd name="T28" fmla="+- 0 1071 1060"/>
                                <a:gd name="T29" fmla="*/ T28 w 54"/>
                                <a:gd name="T30" fmla="+- 0 265 265"/>
                                <a:gd name="T31" fmla="*/ 265 h 52"/>
                                <a:gd name="T32" fmla="+- 0 1060 1060"/>
                                <a:gd name="T33" fmla="*/ T32 w 54"/>
                                <a:gd name="T34" fmla="+- 0 276 265"/>
                                <a:gd name="T35" fmla="*/ 276 h 52"/>
                                <a:gd name="T36" fmla="+- 0 1060 1060"/>
                                <a:gd name="T37" fmla="*/ T36 w 54"/>
                                <a:gd name="T38" fmla="+- 0 291 265"/>
                                <a:gd name="T39" fmla="*/ 291 h 52"/>
                                <a:gd name="T40" fmla="+- 0 1060 1060"/>
                                <a:gd name="T41" fmla="*/ T40 w 54"/>
                                <a:gd name="T42" fmla="+- 0 306 265"/>
                                <a:gd name="T43" fmla="*/ 306 h 52"/>
                                <a:gd name="T44" fmla="+- 0 1071 1060"/>
                                <a:gd name="T45" fmla="*/ T44 w 54"/>
                                <a:gd name="T46" fmla="+- 0 317 265"/>
                                <a:gd name="T47" fmla="*/ 317 h 52"/>
                                <a:gd name="T48" fmla="+- 0 1086 1060"/>
                                <a:gd name="T49" fmla="*/ T48 w 54"/>
                                <a:gd name="T50" fmla="+- 0 317 265"/>
                                <a:gd name="T51" fmla="*/ 317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089DCA63" id="Group 210" o:spid="_x0000_s1026" style="position:absolute;margin-left:53pt;margin-top:13.25pt;width:2.7pt;height:2.6pt;z-index:-60472;mso-position-horizontal-relative:page" coordorigin="1060,265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">
                  <v:shape id="Freeform 211" o:spid="_x0000_s1027" style="position:absolute;left:1060;top:265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" path="m26,52r16,l53,41r,-15l53,11,42,,26,,11,,,11,,26,,41,11,52r15,xe" filled="f" strokecolor="#f04b41" strokeweight="2pt">
                    <v:path arrowok="t" o:connecttype="custom" o:connectlocs="26,317;42,317;53,306;53,291;53,276;42,265;26,265;11,265;0,276;0,291;0,306;11,317;26,317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90"/>
          <w:sz w:val="24"/>
        </w:rPr>
        <w:t>Informality</w:t>
      </w:r>
    </w:p>
    <w:p w14:paraId="286B4AFC" w14:textId="034B7387" w:rsidR="003024D0" w:rsidRDefault="00C40C3F">
      <w:pPr>
        <w:pStyle w:val="ListParagraph"/>
        <w:numPr>
          <w:ilvl w:val="0"/>
          <w:numId w:val="2"/>
        </w:numPr>
        <w:tabs>
          <w:tab w:val="left" w:pos="652"/>
        </w:tabs>
        <w:spacing w:before="38"/>
        <w:rPr>
          <w:rFonts w:ascii="Bookman Old Style" w:eastAsia="Bookman Old Style" w:hAnsi="Bookman Old Style" w:cs="Bookman Old Style"/>
          <w:sz w:val="24"/>
          <w:szCs w:val="24"/>
        </w:rPr>
        <w:pPrChange w:id="247" w:author="Charles Drayton" w:date="2024-05-09T08:52:00Z" w16du:dateUtc="2024-05-09T12:52:00Z">
          <w:pPr>
            <w:pStyle w:val="ListParagraph"/>
            <w:numPr>
              <w:numId w:val="4"/>
            </w:numPr>
            <w:tabs>
              <w:tab w:val="left" w:pos="652"/>
            </w:tabs>
            <w:spacing w:before="38"/>
            <w:ind w:left="651" w:hanging="270"/>
          </w:pPr>
        </w:pPrChange>
      </w:pPr>
      <w:del w:id="248" w:author="Charles Drayton" w:date="2024-05-09T08:52:00Z" w16du:dateUtc="2024-05-09T12:52:00Z">
        <w:r>
          <w:pict w14:anchorId="637464CA">
            <v:group id="_x0000_s2587" style="position:absolute;left:0;text-align:left;margin-left:53pt;margin-top:8.5pt;width:2.7pt;height:2.6pt;z-index:-49344;mso-position-horizontal-relative:page" coordorigin="1060,170" coordsize="54,52">
              <v:shape id="_x0000_s2588" style="position:absolute;left:1060;top:170;width:54;height:52" coordorigin="1060,170" coordsize="54,52" path="m1086,222r16,l1113,211r,-15l1113,181r-11,-11l1086,170r-15,l1060,181r,15l1060,211r11,11l1086,222xe" filled="f" strokecolor="#f04b41" strokeweight="2pt">
                <v:path arrowok="t"/>
              </v:shape>
              <w10:wrap anchorx="page"/>
            </v:group>
          </w:pict>
        </w:r>
      </w:del>
      <w:ins w:id="249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032" behindDoc="1" locked="0" layoutInCell="1" allowOverlap="1" wp14:anchorId="5022E6B1" wp14:editId="3D8CD38C">
                  <wp:simplePos x="0" y="0"/>
                  <wp:positionH relativeFrom="page">
                    <wp:posOffset>673100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15875" t="16510" r="16510" b="17145"/>
                  <wp:wrapNone/>
                  <wp:docPr id="723389595" name="Group 2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1060" y="170"/>
                            <a:chExt cx="54" cy="52"/>
                          </a:xfrm>
                        </wpg:grpSpPr>
                        <wps:wsp>
                          <wps:cNvPr id="876667359" name="Freeform 209"/>
                          <wps:cNvSpPr>
                            <a:spLocks/>
                          </wps:cNvSpPr>
                          <wps:spPr bwMode="auto">
                            <a:xfrm>
                              <a:off x="1060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1086 1060"/>
                                <a:gd name="T1" fmla="*/ T0 w 54"/>
                                <a:gd name="T2" fmla="+- 0 222 170"/>
                                <a:gd name="T3" fmla="*/ 222 h 52"/>
                                <a:gd name="T4" fmla="+- 0 1102 1060"/>
                                <a:gd name="T5" fmla="*/ T4 w 54"/>
                                <a:gd name="T6" fmla="+- 0 222 170"/>
                                <a:gd name="T7" fmla="*/ 222 h 52"/>
                                <a:gd name="T8" fmla="+- 0 1113 1060"/>
                                <a:gd name="T9" fmla="*/ T8 w 54"/>
                                <a:gd name="T10" fmla="+- 0 211 170"/>
                                <a:gd name="T11" fmla="*/ 211 h 52"/>
                                <a:gd name="T12" fmla="+- 0 1113 1060"/>
                                <a:gd name="T13" fmla="*/ T12 w 54"/>
                                <a:gd name="T14" fmla="+- 0 196 170"/>
                                <a:gd name="T15" fmla="*/ 196 h 52"/>
                                <a:gd name="T16" fmla="+- 0 1113 1060"/>
                                <a:gd name="T17" fmla="*/ T16 w 54"/>
                                <a:gd name="T18" fmla="+- 0 181 170"/>
                                <a:gd name="T19" fmla="*/ 181 h 52"/>
                                <a:gd name="T20" fmla="+- 0 1102 1060"/>
                                <a:gd name="T21" fmla="*/ T20 w 54"/>
                                <a:gd name="T22" fmla="+- 0 170 170"/>
                                <a:gd name="T23" fmla="*/ 170 h 52"/>
                                <a:gd name="T24" fmla="+- 0 1086 1060"/>
                                <a:gd name="T25" fmla="*/ T24 w 54"/>
                                <a:gd name="T26" fmla="+- 0 170 170"/>
                                <a:gd name="T27" fmla="*/ 170 h 52"/>
                                <a:gd name="T28" fmla="+- 0 1071 1060"/>
                                <a:gd name="T29" fmla="*/ T28 w 54"/>
                                <a:gd name="T30" fmla="+- 0 170 170"/>
                                <a:gd name="T31" fmla="*/ 170 h 52"/>
                                <a:gd name="T32" fmla="+- 0 1060 1060"/>
                                <a:gd name="T33" fmla="*/ T32 w 54"/>
                                <a:gd name="T34" fmla="+- 0 181 170"/>
                                <a:gd name="T35" fmla="*/ 181 h 52"/>
                                <a:gd name="T36" fmla="+- 0 1060 1060"/>
                                <a:gd name="T37" fmla="*/ T36 w 54"/>
                                <a:gd name="T38" fmla="+- 0 196 170"/>
                                <a:gd name="T39" fmla="*/ 196 h 52"/>
                                <a:gd name="T40" fmla="+- 0 1060 1060"/>
                                <a:gd name="T41" fmla="*/ T40 w 54"/>
                                <a:gd name="T42" fmla="+- 0 211 170"/>
                                <a:gd name="T43" fmla="*/ 211 h 52"/>
                                <a:gd name="T44" fmla="+- 0 1071 1060"/>
                                <a:gd name="T45" fmla="*/ T44 w 54"/>
                                <a:gd name="T46" fmla="+- 0 222 170"/>
                                <a:gd name="T47" fmla="*/ 222 h 52"/>
                                <a:gd name="T48" fmla="+- 0 1086 1060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91B95FC" id="Group 208" o:spid="_x0000_s1026" style="position:absolute;margin-left:53pt;margin-top:8.5pt;width:2.7pt;height:2.6pt;z-index:-60448;mso-position-horizontal-relative:page" coordorigin="1060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">
                  <v:shape id="Freeform 209" o:spid="_x0000_s1027" style="position:absolute;left:1060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" path="m26,52r16,l53,41r,-15l53,11,42,,26,,11,,,11,,26,,41,11,52r15,xe" filled="f" strokecolor="#f04b41" strokeweight="2pt">
                    <v:path arrowok="t" o:connecttype="custom" o:connectlocs="26,222;42,222;53,211;53,196;53,181;42,170;26,170;11,170;0,181;0,196;0,211;11,222;26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Openness</w:t>
      </w:r>
      <w:r w:rsidR="009F56FA">
        <w:rPr>
          <w:rFonts w:ascii="Bookman Old Style"/>
          <w:i/>
          <w:color w:val="414042"/>
          <w:spacing w:val="-33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of</w:t>
      </w:r>
      <w:r w:rsidR="009F56FA">
        <w:rPr>
          <w:rFonts w:ascii="Bookman Old Style"/>
          <w:i/>
          <w:color w:val="414042"/>
          <w:spacing w:val="-33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the</w:t>
      </w:r>
      <w:r w:rsidR="009F56FA">
        <w:rPr>
          <w:rFonts w:ascii="Bookman Old Style"/>
          <w:i/>
          <w:color w:val="414042"/>
          <w:spacing w:val="-33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landscape</w:t>
      </w:r>
    </w:p>
    <w:p w14:paraId="37287964" w14:textId="6DC3C131" w:rsidR="003024D0" w:rsidRDefault="00C40C3F">
      <w:pPr>
        <w:pStyle w:val="ListParagraph"/>
        <w:numPr>
          <w:ilvl w:val="0"/>
          <w:numId w:val="2"/>
        </w:numPr>
        <w:tabs>
          <w:tab w:val="left" w:pos="652"/>
        </w:tabs>
        <w:spacing w:before="38"/>
        <w:rPr>
          <w:rFonts w:ascii="Bookman Old Style" w:eastAsia="Bookman Old Style" w:hAnsi="Bookman Old Style" w:cs="Bookman Old Style"/>
          <w:sz w:val="24"/>
          <w:szCs w:val="24"/>
        </w:rPr>
        <w:pPrChange w:id="250" w:author="Charles Drayton" w:date="2024-05-09T08:52:00Z" w16du:dateUtc="2024-05-09T12:52:00Z">
          <w:pPr>
            <w:pStyle w:val="ListParagraph"/>
            <w:numPr>
              <w:numId w:val="4"/>
            </w:numPr>
            <w:tabs>
              <w:tab w:val="left" w:pos="652"/>
            </w:tabs>
            <w:spacing w:before="38"/>
            <w:ind w:left="651" w:hanging="270"/>
          </w:pPr>
        </w:pPrChange>
      </w:pPr>
      <w:del w:id="251" w:author="Charles Drayton" w:date="2024-05-09T08:52:00Z" w16du:dateUtc="2024-05-09T12:52:00Z">
        <w:r>
          <w:pict w14:anchorId="009BA2DE">
            <v:group id="_x0000_s2589" style="position:absolute;left:0;text-align:left;margin-left:53pt;margin-top:8.5pt;width:2.7pt;height:2.6pt;z-index:-47296;mso-position-horizontal-relative:page" coordorigin="1060,170" coordsize="54,52">
              <v:shape id="_x0000_s2590" style="position:absolute;left:1060;top:170;width:54;height:52" coordorigin="1060,170" coordsize="54,52" path="m1086,222r16,l1113,211r,-15l1113,181r-11,-11l1086,170r-15,l1060,181r,15l1060,211r11,11l1086,222xe" filled="f" strokecolor="#f04b41" strokeweight="2pt">
                <v:path arrowok="t"/>
              </v:shape>
              <w10:wrap anchorx="page"/>
            </v:group>
          </w:pict>
        </w:r>
      </w:del>
      <w:ins w:id="252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056" behindDoc="1" locked="0" layoutInCell="1" allowOverlap="1" wp14:anchorId="65F8F089" wp14:editId="5FF5BFEC">
                  <wp:simplePos x="0" y="0"/>
                  <wp:positionH relativeFrom="page">
                    <wp:posOffset>673100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15875" t="19685" r="16510" b="13970"/>
                  <wp:wrapNone/>
                  <wp:docPr id="1582672715" name="Group 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1060" y="170"/>
                            <a:chExt cx="54" cy="52"/>
                          </a:xfrm>
                        </wpg:grpSpPr>
                        <wps:wsp>
                          <wps:cNvPr id="1722489557" name="Freeform 207"/>
                          <wps:cNvSpPr>
                            <a:spLocks/>
                          </wps:cNvSpPr>
                          <wps:spPr bwMode="auto">
                            <a:xfrm>
                              <a:off x="1060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1086 1060"/>
                                <a:gd name="T1" fmla="*/ T0 w 54"/>
                                <a:gd name="T2" fmla="+- 0 222 170"/>
                                <a:gd name="T3" fmla="*/ 222 h 52"/>
                                <a:gd name="T4" fmla="+- 0 1102 1060"/>
                                <a:gd name="T5" fmla="*/ T4 w 54"/>
                                <a:gd name="T6" fmla="+- 0 222 170"/>
                                <a:gd name="T7" fmla="*/ 222 h 52"/>
                                <a:gd name="T8" fmla="+- 0 1113 1060"/>
                                <a:gd name="T9" fmla="*/ T8 w 54"/>
                                <a:gd name="T10" fmla="+- 0 211 170"/>
                                <a:gd name="T11" fmla="*/ 211 h 52"/>
                                <a:gd name="T12" fmla="+- 0 1113 1060"/>
                                <a:gd name="T13" fmla="*/ T12 w 54"/>
                                <a:gd name="T14" fmla="+- 0 196 170"/>
                                <a:gd name="T15" fmla="*/ 196 h 52"/>
                                <a:gd name="T16" fmla="+- 0 1113 1060"/>
                                <a:gd name="T17" fmla="*/ T16 w 54"/>
                                <a:gd name="T18" fmla="+- 0 181 170"/>
                                <a:gd name="T19" fmla="*/ 181 h 52"/>
                                <a:gd name="T20" fmla="+- 0 1102 1060"/>
                                <a:gd name="T21" fmla="*/ T20 w 54"/>
                                <a:gd name="T22" fmla="+- 0 170 170"/>
                                <a:gd name="T23" fmla="*/ 170 h 52"/>
                                <a:gd name="T24" fmla="+- 0 1086 1060"/>
                                <a:gd name="T25" fmla="*/ T24 w 54"/>
                                <a:gd name="T26" fmla="+- 0 170 170"/>
                                <a:gd name="T27" fmla="*/ 170 h 52"/>
                                <a:gd name="T28" fmla="+- 0 1071 1060"/>
                                <a:gd name="T29" fmla="*/ T28 w 54"/>
                                <a:gd name="T30" fmla="+- 0 170 170"/>
                                <a:gd name="T31" fmla="*/ 170 h 52"/>
                                <a:gd name="T32" fmla="+- 0 1060 1060"/>
                                <a:gd name="T33" fmla="*/ T32 w 54"/>
                                <a:gd name="T34" fmla="+- 0 181 170"/>
                                <a:gd name="T35" fmla="*/ 181 h 52"/>
                                <a:gd name="T36" fmla="+- 0 1060 1060"/>
                                <a:gd name="T37" fmla="*/ T36 w 54"/>
                                <a:gd name="T38" fmla="+- 0 196 170"/>
                                <a:gd name="T39" fmla="*/ 196 h 52"/>
                                <a:gd name="T40" fmla="+- 0 1060 1060"/>
                                <a:gd name="T41" fmla="*/ T40 w 54"/>
                                <a:gd name="T42" fmla="+- 0 211 170"/>
                                <a:gd name="T43" fmla="*/ 211 h 52"/>
                                <a:gd name="T44" fmla="+- 0 1071 1060"/>
                                <a:gd name="T45" fmla="*/ T44 w 54"/>
                                <a:gd name="T46" fmla="+- 0 222 170"/>
                                <a:gd name="T47" fmla="*/ 222 h 52"/>
                                <a:gd name="T48" fmla="+- 0 1086 1060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31867E6E" id="Group 206" o:spid="_x0000_s1026" style="position:absolute;margin-left:53pt;margin-top:8.5pt;width:2.7pt;height:2.6pt;z-index:-60424;mso-position-horizontal-relative:page" coordorigin="1060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">
                  <v:shape id="Freeform 207" o:spid="_x0000_s1027" style="position:absolute;left:1060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" path="m26,52r16,l53,41r,-15l53,11,42,,26,,11,,,11,,26,,41,11,52r15,xe" filled="f" strokecolor="#f04b41" strokeweight="2pt">
                    <v:path arrowok="t" o:connecttype="custom" o:connectlocs="26,222;42,222;53,211;53,196;53,181;42,170;26,170;11,170;0,181;0,196;0,211;11,222;26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Residential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and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family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oriented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in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scale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and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nature</w:t>
      </w:r>
    </w:p>
    <w:p w14:paraId="26C5D4FC" w14:textId="73FEC806" w:rsidR="003024D0" w:rsidRDefault="00C40C3F">
      <w:pPr>
        <w:pStyle w:val="ListParagraph"/>
        <w:numPr>
          <w:ilvl w:val="0"/>
          <w:numId w:val="2"/>
        </w:numPr>
        <w:tabs>
          <w:tab w:val="left" w:pos="652"/>
        </w:tabs>
        <w:spacing w:before="38"/>
        <w:rPr>
          <w:rFonts w:ascii="Bookman Old Style" w:eastAsia="Bookman Old Style" w:hAnsi="Bookman Old Style" w:cs="Bookman Old Style"/>
          <w:sz w:val="24"/>
          <w:szCs w:val="24"/>
        </w:rPr>
        <w:pPrChange w:id="253" w:author="Charles Drayton" w:date="2024-05-09T08:52:00Z" w16du:dateUtc="2024-05-09T12:52:00Z">
          <w:pPr>
            <w:pStyle w:val="ListParagraph"/>
            <w:numPr>
              <w:numId w:val="4"/>
            </w:numPr>
            <w:tabs>
              <w:tab w:val="left" w:pos="652"/>
            </w:tabs>
            <w:spacing w:before="38"/>
            <w:ind w:left="651" w:hanging="270"/>
          </w:pPr>
        </w:pPrChange>
      </w:pPr>
      <w:del w:id="254" w:author="Charles Drayton" w:date="2024-05-09T08:52:00Z" w16du:dateUtc="2024-05-09T12:52:00Z">
        <w:r>
          <w:pict w14:anchorId="09D75B86">
            <v:group id="_x0000_s2591" style="position:absolute;left:0;text-align:left;margin-left:53pt;margin-top:8.5pt;width:2.7pt;height:2.6pt;z-index:-45248;mso-position-horizontal-relative:page" coordorigin="1060,170" coordsize="54,52">
              <v:shape id="_x0000_s2592" style="position:absolute;left:1060;top:170;width:54;height:52" coordorigin="1060,170" coordsize="54,52" path="m1086,222r16,l1113,211r,-15l1113,181r-11,-11l1086,170r-15,l1060,181r,15l1060,211r11,11l1086,222xe" filled="f" strokecolor="#f04b41" strokeweight="2pt">
                <v:path arrowok="t"/>
              </v:shape>
              <w10:wrap anchorx="page"/>
            </v:group>
          </w:pict>
        </w:r>
      </w:del>
      <w:ins w:id="255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080" behindDoc="1" locked="0" layoutInCell="1" allowOverlap="1" wp14:anchorId="1A30A89D" wp14:editId="34427052">
                  <wp:simplePos x="0" y="0"/>
                  <wp:positionH relativeFrom="page">
                    <wp:posOffset>673100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15875" t="12700" r="16510" b="20955"/>
                  <wp:wrapNone/>
                  <wp:docPr id="1008473387" name="Group 2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1060" y="170"/>
                            <a:chExt cx="54" cy="52"/>
                          </a:xfrm>
                        </wpg:grpSpPr>
                        <wps:wsp>
                          <wps:cNvPr id="325083540" name="Freeform 205"/>
                          <wps:cNvSpPr>
                            <a:spLocks/>
                          </wps:cNvSpPr>
                          <wps:spPr bwMode="auto">
                            <a:xfrm>
                              <a:off x="1060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1086 1060"/>
                                <a:gd name="T1" fmla="*/ T0 w 54"/>
                                <a:gd name="T2" fmla="+- 0 222 170"/>
                                <a:gd name="T3" fmla="*/ 222 h 52"/>
                                <a:gd name="T4" fmla="+- 0 1102 1060"/>
                                <a:gd name="T5" fmla="*/ T4 w 54"/>
                                <a:gd name="T6" fmla="+- 0 222 170"/>
                                <a:gd name="T7" fmla="*/ 222 h 52"/>
                                <a:gd name="T8" fmla="+- 0 1113 1060"/>
                                <a:gd name="T9" fmla="*/ T8 w 54"/>
                                <a:gd name="T10" fmla="+- 0 211 170"/>
                                <a:gd name="T11" fmla="*/ 211 h 52"/>
                                <a:gd name="T12" fmla="+- 0 1113 1060"/>
                                <a:gd name="T13" fmla="*/ T12 w 54"/>
                                <a:gd name="T14" fmla="+- 0 196 170"/>
                                <a:gd name="T15" fmla="*/ 196 h 52"/>
                                <a:gd name="T16" fmla="+- 0 1113 1060"/>
                                <a:gd name="T17" fmla="*/ T16 w 54"/>
                                <a:gd name="T18" fmla="+- 0 181 170"/>
                                <a:gd name="T19" fmla="*/ 181 h 52"/>
                                <a:gd name="T20" fmla="+- 0 1102 1060"/>
                                <a:gd name="T21" fmla="*/ T20 w 54"/>
                                <a:gd name="T22" fmla="+- 0 170 170"/>
                                <a:gd name="T23" fmla="*/ 170 h 52"/>
                                <a:gd name="T24" fmla="+- 0 1086 1060"/>
                                <a:gd name="T25" fmla="*/ T24 w 54"/>
                                <a:gd name="T26" fmla="+- 0 170 170"/>
                                <a:gd name="T27" fmla="*/ 170 h 52"/>
                                <a:gd name="T28" fmla="+- 0 1071 1060"/>
                                <a:gd name="T29" fmla="*/ T28 w 54"/>
                                <a:gd name="T30" fmla="+- 0 170 170"/>
                                <a:gd name="T31" fmla="*/ 170 h 52"/>
                                <a:gd name="T32" fmla="+- 0 1060 1060"/>
                                <a:gd name="T33" fmla="*/ T32 w 54"/>
                                <a:gd name="T34" fmla="+- 0 181 170"/>
                                <a:gd name="T35" fmla="*/ 181 h 52"/>
                                <a:gd name="T36" fmla="+- 0 1060 1060"/>
                                <a:gd name="T37" fmla="*/ T36 w 54"/>
                                <a:gd name="T38" fmla="+- 0 196 170"/>
                                <a:gd name="T39" fmla="*/ 196 h 52"/>
                                <a:gd name="T40" fmla="+- 0 1060 1060"/>
                                <a:gd name="T41" fmla="*/ T40 w 54"/>
                                <a:gd name="T42" fmla="+- 0 211 170"/>
                                <a:gd name="T43" fmla="*/ 211 h 52"/>
                                <a:gd name="T44" fmla="+- 0 1071 1060"/>
                                <a:gd name="T45" fmla="*/ T44 w 54"/>
                                <a:gd name="T46" fmla="+- 0 222 170"/>
                                <a:gd name="T47" fmla="*/ 222 h 52"/>
                                <a:gd name="T48" fmla="+- 0 1086 1060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0EFE88DE" id="Group 204" o:spid="_x0000_s1026" style="position:absolute;margin-left:53pt;margin-top:8.5pt;width:2.7pt;height:2.6pt;z-index:-60400;mso-position-horizontal-relative:page" coordorigin="1060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">
                  <v:shape id="Freeform 205" o:spid="_x0000_s1027" style="position:absolute;left:1060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" path="m26,52r16,l53,41r,-15l53,11,42,,26,,11,,,11,,26,,41,11,52r15,xe" filled="f" strokecolor="#f04b41" strokeweight="2pt">
                    <v:path arrowok="t" o:connecttype="custom" o:connectlocs="26,222;42,222;53,211;53,196;53,181;42,170;26,170;11,170;0,181;0,196;0,211;11,222;26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Small</w:t>
      </w:r>
      <w:r w:rsidR="009F56FA">
        <w:rPr>
          <w:rFonts w:ascii="Bookman Old Style"/>
          <w:i/>
          <w:color w:val="414042"/>
          <w:spacing w:val="-10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commercial</w:t>
      </w:r>
      <w:r w:rsidR="009F56FA">
        <w:rPr>
          <w:rFonts w:ascii="Bookman Old Style"/>
          <w:i/>
          <w:color w:val="414042"/>
          <w:spacing w:val="-10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area</w:t>
      </w:r>
      <w:del w:id="256" w:author="Charles Drayton" w:date="2024-05-09T08:52:00Z" w16du:dateUtc="2024-05-09T12:52:00Z">
        <w:r>
          <w:rPr>
            <w:rFonts w:ascii="Bookman Old Style"/>
            <w:i/>
            <w:color w:val="414042"/>
            <w:spacing w:val="-1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as</w:delText>
        </w:r>
        <w:r>
          <w:rPr>
            <w:rFonts w:ascii="Bookman Old Style"/>
            <w:i/>
            <w:color w:val="414042"/>
            <w:spacing w:val="-1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a</w:delText>
        </w:r>
        <w:r>
          <w:rPr>
            <w:rFonts w:ascii="Bookman Old Style"/>
            <w:i/>
            <w:color w:val="414042"/>
            <w:spacing w:val="-1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community</w:delText>
        </w:r>
        <w:r>
          <w:rPr>
            <w:rFonts w:ascii="Bookman Old Style"/>
            <w:i/>
            <w:color w:val="414042"/>
            <w:spacing w:val="-1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focus</w:delText>
        </w:r>
      </w:del>
      <w:r w:rsidR="009F56FA">
        <w:rPr>
          <w:rFonts w:ascii="Bookman Old Style"/>
          <w:i/>
          <w:color w:val="414042"/>
          <w:w w:val="80"/>
          <w:sz w:val="24"/>
        </w:rPr>
        <w:t>.</w:t>
      </w:r>
    </w:p>
    <w:p w14:paraId="0E88915B" w14:textId="77777777" w:rsidR="003024D0" w:rsidRDefault="003024D0">
      <w:pPr>
        <w:rPr>
          <w:rFonts w:ascii="Bookman Old Style" w:eastAsia="Bookman Old Style" w:hAnsi="Bookman Old Style" w:cs="Bookman Old Style"/>
          <w:sz w:val="24"/>
          <w:szCs w:val="24"/>
        </w:rPr>
        <w:sectPr w:rsidR="003024D0">
          <w:footerReference w:type="default" r:id="rId178"/>
          <w:pgSz w:w="12240" w:h="15840"/>
          <w:pgMar w:top="640" w:right="100" w:bottom="1860" w:left="660" w:header="0" w:footer="1664" w:gutter="0"/>
          <w:pgNumType w:start="77"/>
          <w:cols w:space="720"/>
        </w:sectPr>
      </w:pPr>
    </w:p>
    <w:p w14:paraId="283D0050" w14:textId="77777777" w:rsidR="003024D0" w:rsidRDefault="003024D0">
      <w:pPr>
        <w:rPr>
          <w:rFonts w:ascii="Bookman Old Style" w:eastAsia="Bookman Old Style" w:hAnsi="Bookman Old Style" w:cs="Bookman Old Style"/>
          <w:i/>
          <w:sz w:val="20"/>
          <w:szCs w:val="20"/>
        </w:rPr>
      </w:pPr>
    </w:p>
    <w:p w14:paraId="4741D601" w14:textId="77777777" w:rsidR="003024D0" w:rsidRDefault="003024D0">
      <w:pPr>
        <w:rPr>
          <w:rFonts w:ascii="Bookman Old Style" w:eastAsia="Bookman Old Style" w:hAnsi="Bookman Old Style" w:cs="Bookman Old Style"/>
          <w:i/>
          <w:sz w:val="20"/>
          <w:szCs w:val="20"/>
        </w:rPr>
      </w:pPr>
    </w:p>
    <w:p w14:paraId="43BBAF24" w14:textId="77777777" w:rsidR="003024D0" w:rsidRDefault="003024D0">
      <w:pPr>
        <w:rPr>
          <w:rFonts w:ascii="Bookman Old Style" w:eastAsia="Bookman Old Style" w:hAnsi="Bookman Old Style" w:cs="Bookman Old Style"/>
          <w:i/>
          <w:sz w:val="20"/>
          <w:szCs w:val="20"/>
        </w:rPr>
      </w:pPr>
    </w:p>
    <w:p w14:paraId="123ADC8F" w14:textId="77777777" w:rsidR="003024D0" w:rsidRDefault="003024D0">
      <w:pPr>
        <w:spacing w:before="9"/>
        <w:rPr>
          <w:rFonts w:ascii="Bookman Old Style" w:eastAsia="Bookman Old Style" w:hAnsi="Bookman Old Style" w:cs="Bookman Old Style"/>
          <w:i/>
          <w:sz w:val="10"/>
          <w:szCs w:val="10"/>
        </w:rPr>
      </w:pPr>
    </w:p>
    <w:p w14:paraId="772C23AD" w14:textId="77777777" w:rsidR="003024D0" w:rsidRDefault="009F56FA">
      <w:pPr>
        <w:ind w:left="134"/>
        <w:rPr>
          <w:rFonts w:ascii="Bookman Old Style" w:eastAsia="Bookman Old Style" w:hAnsi="Bookman Old Style" w:cs="Bookman Old Style"/>
          <w:sz w:val="20"/>
          <w:szCs w:val="20"/>
        </w:rPr>
      </w:pPr>
      <w:r>
        <w:rPr>
          <w:rFonts w:ascii="Bookman Old Style" w:eastAsia="Bookman Old Style" w:hAnsi="Bookman Old Style" w:cs="Bookman Old Style"/>
          <w:noProof/>
          <w:sz w:val="20"/>
          <w:szCs w:val="20"/>
        </w:rPr>
        <w:drawing>
          <wp:inline distT="0" distB="0" distL="0" distR="0" wp14:anchorId="57C157A4" wp14:editId="2F4C08CB">
            <wp:extent cx="3739998" cy="2566987"/>
            <wp:effectExtent l="0" t="0" r="0" b="0"/>
            <wp:docPr id="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0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998" cy="256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199DB" w14:textId="77777777" w:rsidR="003024D0" w:rsidRDefault="009F56FA">
      <w:pPr>
        <w:spacing w:before="142"/>
        <w:ind w:left="2088"/>
        <w:rPr>
          <w:rFonts w:ascii="Bookman Old Style" w:eastAsia="Bookman Old Style" w:hAnsi="Bookman Old Style" w:cs="Bookman Old Style"/>
          <w:sz w:val="18"/>
          <w:szCs w:val="18"/>
        </w:rPr>
      </w:pPr>
      <w:r>
        <w:rPr>
          <w:rFonts w:ascii="Bookman Old Style"/>
          <w:i/>
          <w:color w:val="58595B"/>
          <w:w w:val="80"/>
          <w:sz w:val="18"/>
        </w:rPr>
        <w:t>Source:</w:t>
      </w:r>
      <w:r>
        <w:rPr>
          <w:rFonts w:ascii="Bookman Old Style"/>
          <w:i/>
          <w:color w:val="58595B"/>
          <w:spacing w:val="-18"/>
          <w:w w:val="80"/>
          <w:sz w:val="18"/>
        </w:rPr>
        <w:t xml:space="preserve"> </w:t>
      </w:r>
      <w:r>
        <w:rPr>
          <w:rFonts w:ascii="Bookman Old Style"/>
          <w:i/>
          <w:color w:val="58595B"/>
          <w:w w:val="80"/>
          <w:sz w:val="18"/>
        </w:rPr>
        <w:t>Charleston</w:t>
      </w:r>
      <w:r>
        <w:rPr>
          <w:rFonts w:ascii="Bookman Old Style"/>
          <w:i/>
          <w:color w:val="58595B"/>
          <w:spacing w:val="-18"/>
          <w:w w:val="80"/>
          <w:sz w:val="18"/>
        </w:rPr>
        <w:t xml:space="preserve"> </w:t>
      </w:r>
      <w:r>
        <w:rPr>
          <w:rFonts w:ascii="Bookman Old Style"/>
          <w:i/>
          <w:color w:val="58595B"/>
          <w:w w:val="80"/>
          <w:sz w:val="18"/>
        </w:rPr>
        <w:t>Magazine</w:t>
      </w:r>
    </w:p>
    <w:p w14:paraId="02586A10" w14:textId="62ABE69B" w:rsidR="003024D0" w:rsidRDefault="009F56FA">
      <w:pPr>
        <w:pStyle w:val="BodyText"/>
        <w:spacing w:line="280" w:lineRule="exact"/>
        <w:ind w:left="134" w:right="853"/>
      </w:pPr>
      <w:r>
        <w:rPr>
          <w:w w:val="85"/>
        </w:rPr>
        <w:br w:type="column"/>
      </w:r>
      <w:r>
        <w:rPr>
          <w:color w:val="231F20"/>
          <w:w w:val="85"/>
        </w:rPr>
        <w:t>The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importance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informality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spacing w:val="-10"/>
          <w:w w:val="85"/>
        </w:rPr>
        <w:t xml:space="preserve">Town </w:t>
      </w:r>
      <w:r>
        <w:rPr>
          <w:color w:val="231F20"/>
          <w:w w:val="80"/>
        </w:rPr>
        <w:t>has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long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been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recognized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by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residents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 xml:space="preserve">well </w:t>
      </w:r>
      <w:r>
        <w:rPr>
          <w:color w:val="231F20"/>
          <w:w w:val="85"/>
        </w:rPr>
        <w:t>as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spacing w:val="-10"/>
          <w:w w:val="85"/>
        </w:rPr>
        <w:t>Town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officials.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Some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homes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spacing w:val="-3"/>
          <w:w w:val="85"/>
        </w:rPr>
        <w:t>have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 xml:space="preserve">subtle </w:t>
      </w:r>
      <w:r>
        <w:rPr>
          <w:color w:val="231F20"/>
          <w:w w:val="80"/>
        </w:rPr>
        <w:t xml:space="preserve">landscape that utilizes native vegetation and wildflowers. The streetscape is informal, and </w:t>
      </w:r>
      <w:r>
        <w:rPr>
          <w:color w:val="231F20"/>
          <w:w w:val="90"/>
        </w:rPr>
        <w:t>there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only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few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roads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>curbs</w:t>
      </w:r>
      <w:r>
        <w:rPr>
          <w:color w:val="231F20"/>
          <w:spacing w:val="-46"/>
          <w:w w:val="90"/>
        </w:rPr>
        <w:t xml:space="preserve"> </w:t>
      </w:r>
      <w:r>
        <w:rPr>
          <w:color w:val="231F20"/>
          <w:w w:val="90"/>
        </w:rPr>
        <w:t xml:space="preserve">and </w:t>
      </w:r>
      <w:r>
        <w:rPr>
          <w:color w:val="231F20"/>
          <w:w w:val="80"/>
        </w:rPr>
        <w:t>sidewalks.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24"/>
          <w:w w:val="80"/>
        </w:rPr>
        <w:t xml:space="preserve"> </w:t>
      </w:r>
      <w:del w:id="271" w:author="Charles Drayton" w:date="2024-05-09T08:52:00Z" w16du:dateUtc="2024-05-09T12:52:00Z">
        <w:r w:rsidR="00C40C3F">
          <w:rPr>
            <w:color w:val="231F20"/>
            <w:w w:val="80"/>
          </w:rPr>
          <w:delText>many</w:delText>
        </w:r>
        <w:r w:rsidR="00C40C3F">
          <w:rPr>
            <w:color w:val="231F20"/>
            <w:spacing w:val="-24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areas</w:delText>
        </w:r>
      </w:del>
      <w:ins w:id="272" w:author="Charles Drayton" w:date="2024-05-09T08:52:00Z" w16du:dateUtc="2024-05-09T12:52:00Z">
        <w:r w:rsidR="00CF617D">
          <w:rPr>
            <w:color w:val="231F20"/>
            <w:w w:val="80"/>
          </w:rPr>
          <w:t>the older sections</w:t>
        </w:r>
      </w:ins>
      <w:r w:rsidR="00CF617D">
        <w:rPr>
          <w:color w:val="231F20"/>
          <w:w w:val="80"/>
          <w:rPrChange w:id="273" w:author="Charles Drayton" w:date="2024-05-09T08:52:00Z" w16du:dateUtc="2024-05-09T12:52:00Z">
            <w:rPr>
              <w:color w:val="231F20"/>
              <w:spacing w:val="-24"/>
              <w:w w:val="80"/>
            </w:rPr>
          </w:rPrChange>
        </w:rPr>
        <w:t xml:space="preserve"> </w:t>
      </w:r>
      <w:r w:rsidR="00CF617D">
        <w:rPr>
          <w:color w:val="231F20"/>
          <w:w w:val="80"/>
        </w:rPr>
        <w:t>of</w:t>
      </w:r>
      <w:r w:rsidR="00CF617D">
        <w:rPr>
          <w:color w:val="231F20"/>
          <w:w w:val="80"/>
          <w:rPrChange w:id="274" w:author="Charles Drayton" w:date="2024-05-09T08:52:00Z" w16du:dateUtc="2024-05-09T12:52:00Z">
            <w:rPr>
              <w:color w:val="231F20"/>
              <w:spacing w:val="-24"/>
              <w:w w:val="80"/>
            </w:rPr>
          </w:rPrChange>
        </w:rPr>
        <w:t xml:space="preserve"> </w:t>
      </w:r>
      <w:r w:rsidR="00CF617D">
        <w:rPr>
          <w:color w:val="231F20"/>
          <w:w w:val="80"/>
        </w:rPr>
        <w:t>the</w:t>
      </w:r>
      <w:r w:rsidR="00CF617D">
        <w:rPr>
          <w:color w:val="231F20"/>
          <w:w w:val="80"/>
          <w:rPrChange w:id="275" w:author="Charles Drayton" w:date="2024-05-09T08:52:00Z" w16du:dateUtc="2024-05-09T12:52:00Z">
            <w:rPr>
              <w:color w:val="231F20"/>
              <w:spacing w:val="-24"/>
              <w:w w:val="80"/>
            </w:rPr>
          </w:rPrChange>
        </w:rPr>
        <w:t xml:space="preserve"> </w:t>
      </w:r>
      <w:r w:rsidR="00CF617D">
        <w:rPr>
          <w:color w:val="231F20"/>
          <w:w w:val="80"/>
        </w:rPr>
        <w:t>Island,</w:t>
      </w:r>
      <w:r w:rsidR="00CF617D">
        <w:rPr>
          <w:color w:val="231F20"/>
          <w:w w:val="80"/>
          <w:rPrChange w:id="276" w:author="Charles Drayton" w:date="2024-05-09T08:52:00Z" w16du:dateUtc="2024-05-09T12:52:00Z">
            <w:rPr>
              <w:color w:val="231F20"/>
              <w:spacing w:val="-24"/>
              <w:w w:val="80"/>
            </w:rPr>
          </w:rPrChange>
        </w:rPr>
        <w:t xml:space="preserve"> </w:t>
      </w:r>
      <w:ins w:id="277" w:author="Charles Drayton" w:date="2024-05-09T08:52:00Z" w16du:dateUtc="2024-05-09T12:52:00Z">
        <w:r w:rsidR="00CF617D">
          <w:rPr>
            <w:color w:val="231F20"/>
            <w:w w:val="80"/>
          </w:rPr>
          <w:t>which were not developed under the military regiments</w:t>
        </w:r>
        <w:r>
          <w:rPr>
            <w:color w:val="231F20"/>
            <w:w w:val="80"/>
          </w:rPr>
          <w:t>,</w:t>
        </w:r>
        <w:r>
          <w:rPr>
            <w:color w:val="231F20"/>
            <w:spacing w:val="-24"/>
            <w:w w:val="80"/>
          </w:rPr>
          <w:t xml:space="preserve"> </w:t>
        </w:r>
        <w:r w:rsidR="00CF617D">
          <w:rPr>
            <w:color w:val="231F20"/>
            <w:spacing w:val="-24"/>
            <w:w w:val="80"/>
          </w:rPr>
          <w:t xml:space="preserve">many of the </w:t>
        </w:r>
      </w:ins>
      <w:r>
        <w:rPr>
          <w:color w:val="231F20"/>
          <w:w w:val="80"/>
        </w:rPr>
        <w:t>houses are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set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informally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on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large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lots</w:t>
      </w:r>
      <w:del w:id="278" w:author="Charles Drayton" w:date="2024-05-09T08:52:00Z" w16du:dateUtc="2024-05-09T12:52:00Z">
        <w:r w:rsidR="00C40C3F">
          <w:rPr>
            <w:color w:val="231F20"/>
            <w:w w:val="80"/>
          </w:rPr>
          <w:delText>.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In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some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 xml:space="preserve">areas, </w:delText>
        </w:r>
        <w:r w:rsidR="00C40C3F">
          <w:rPr>
            <w:color w:val="231F20"/>
            <w:w w:val="90"/>
          </w:rPr>
          <w:delText>houses</w:delText>
        </w:r>
      </w:del>
      <w:ins w:id="279" w:author="Charles Drayton" w:date="2024-05-09T08:52:00Z" w16du:dateUtc="2024-05-09T12:52:00Z">
        <w:r w:rsidR="00CF617D">
          <w:rPr>
            <w:color w:val="231F20"/>
            <w:w w:val="80"/>
          </w:rPr>
          <w:t xml:space="preserve"> and</w:t>
        </w:r>
      </w:ins>
      <w:r>
        <w:rPr>
          <w:color w:val="231F20"/>
          <w:w w:val="90"/>
        </w:rPr>
        <w:t xml:space="preserve"> do not line up along a common setback.</w:t>
      </w:r>
    </w:p>
    <w:p w14:paraId="14E992E6" w14:textId="77777777" w:rsidR="003024D0" w:rsidRDefault="009F56FA">
      <w:pPr>
        <w:pStyle w:val="BodyText"/>
        <w:spacing w:line="280" w:lineRule="exact"/>
        <w:ind w:left="134" w:right="715"/>
      </w:pPr>
      <w:r>
        <w:rPr>
          <w:color w:val="231F20"/>
          <w:w w:val="85"/>
        </w:rPr>
        <w:t>Related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this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informality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openness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of the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landscape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on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Island.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Many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yards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do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 xml:space="preserve">not </w:t>
      </w:r>
      <w:r>
        <w:rPr>
          <w:color w:val="231F20"/>
          <w:spacing w:val="-3"/>
          <w:w w:val="85"/>
        </w:rPr>
        <w:t>have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tall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hedges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or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tall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fences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common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 xml:space="preserve">some </w:t>
      </w:r>
      <w:r>
        <w:rPr>
          <w:color w:val="231F20"/>
          <w:w w:val="80"/>
        </w:rPr>
        <w:t>other</w:t>
      </w:r>
      <w:r>
        <w:rPr>
          <w:color w:val="231F20"/>
          <w:spacing w:val="-28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28"/>
          <w:w w:val="80"/>
        </w:rPr>
        <w:t xml:space="preserve"> </w:t>
      </w:r>
      <w:r>
        <w:rPr>
          <w:color w:val="231F20"/>
          <w:w w:val="80"/>
        </w:rPr>
        <w:t>communities.</w:t>
      </w:r>
      <w:r>
        <w:rPr>
          <w:color w:val="231F20"/>
          <w:spacing w:val="-28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8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28"/>
          <w:w w:val="80"/>
        </w:rPr>
        <w:t xml:space="preserve"> </w:t>
      </w:r>
      <w:r>
        <w:rPr>
          <w:color w:val="231F20"/>
          <w:w w:val="80"/>
        </w:rPr>
        <w:t>exhibits</w:t>
      </w:r>
    </w:p>
    <w:p w14:paraId="5FB5460A" w14:textId="77777777" w:rsidR="003024D0" w:rsidRDefault="009F56FA">
      <w:pPr>
        <w:pStyle w:val="BodyText"/>
        <w:spacing w:before="0" w:line="280" w:lineRule="exact"/>
        <w:ind w:left="134" w:right="762"/>
      </w:pPr>
      <w:r>
        <w:rPr>
          <w:color w:val="231F20"/>
          <w:w w:val="85"/>
        </w:rPr>
        <w:t>a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park-like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appearance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with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expansive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 xml:space="preserve">views </w:t>
      </w:r>
      <w:r>
        <w:rPr>
          <w:color w:val="231F20"/>
          <w:w w:val="80"/>
        </w:rPr>
        <w:t>and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openness.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past,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spacing w:val="-5"/>
          <w:w w:val="80"/>
        </w:rPr>
        <w:t>Sullivan’s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spacing w:val="-5"/>
          <w:w w:val="80"/>
        </w:rPr>
        <w:t xml:space="preserve">Island’s </w:t>
      </w:r>
      <w:r>
        <w:rPr>
          <w:color w:val="231F20"/>
          <w:w w:val="85"/>
        </w:rPr>
        <w:t>landscape has been characterized by large expanses</w:t>
      </w:r>
      <w:r>
        <w:rPr>
          <w:color w:val="231F20"/>
          <w:spacing w:val="-43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3"/>
          <w:w w:val="85"/>
        </w:rPr>
        <w:t xml:space="preserve"> </w:t>
      </w:r>
      <w:r>
        <w:rPr>
          <w:color w:val="231F20"/>
          <w:w w:val="85"/>
        </w:rPr>
        <w:t>spring</w:t>
      </w:r>
      <w:r>
        <w:rPr>
          <w:color w:val="231F20"/>
          <w:spacing w:val="-43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3"/>
          <w:w w:val="85"/>
        </w:rPr>
        <w:t xml:space="preserve"> </w:t>
      </w:r>
      <w:r>
        <w:rPr>
          <w:color w:val="231F20"/>
          <w:w w:val="85"/>
        </w:rPr>
        <w:t>summer</w:t>
      </w:r>
      <w:r>
        <w:rPr>
          <w:color w:val="231F20"/>
          <w:spacing w:val="-43"/>
          <w:w w:val="85"/>
        </w:rPr>
        <w:t xml:space="preserve"> </w:t>
      </w:r>
      <w:r>
        <w:rPr>
          <w:color w:val="231F20"/>
          <w:w w:val="85"/>
        </w:rPr>
        <w:t>wildflowers on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both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public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private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land.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>This</w:t>
      </w:r>
      <w:r>
        <w:rPr>
          <w:color w:val="231F20"/>
          <w:spacing w:val="-38"/>
          <w:w w:val="85"/>
        </w:rPr>
        <w:t xml:space="preserve"> </w:t>
      </w:r>
      <w:r>
        <w:rPr>
          <w:color w:val="231F20"/>
          <w:w w:val="85"/>
        </w:rPr>
        <w:t xml:space="preserve">feature </w:t>
      </w:r>
      <w:r>
        <w:rPr>
          <w:color w:val="231F20"/>
          <w:w w:val="80"/>
        </w:rPr>
        <w:t>added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substantially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concept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2"/>
          <w:w w:val="80"/>
        </w:rPr>
        <w:t xml:space="preserve"> </w:t>
      </w:r>
      <w:r>
        <w:rPr>
          <w:color w:val="231F20"/>
          <w:spacing w:val="-5"/>
          <w:w w:val="80"/>
        </w:rPr>
        <w:t>Sullivan’s Island’s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special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sense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place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informality.</w:t>
      </w:r>
    </w:p>
    <w:p w14:paraId="484CDF39" w14:textId="77777777" w:rsidR="003024D0" w:rsidRDefault="003024D0">
      <w:pPr>
        <w:spacing w:line="280" w:lineRule="exact"/>
        <w:sectPr w:rsidR="003024D0">
          <w:type w:val="continuous"/>
          <w:pgSz w:w="12240" w:h="15840"/>
          <w:pgMar w:top="1500" w:right="100" w:bottom="280" w:left="660" w:header="720" w:footer="720" w:gutter="0"/>
          <w:cols w:num="2" w:space="720" w:equalWidth="0">
            <w:col w:w="6026" w:space="242"/>
            <w:col w:w="5212"/>
          </w:cols>
        </w:sectPr>
      </w:pPr>
    </w:p>
    <w:p w14:paraId="481C75A2" w14:textId="7CE89E02" w:rsidR="003024D0" w:rsidRDefault="009F56FA">
      <w:pPr>
        <w:pStyle w:val="BodyText"/>
        <w:spacing w:line="280" w:lineRule="exact"/>
        <w:ind w:left="291" w:right="770"/>
      </w:pPr>
      <w:r>
        <w:rPr>
          <w:color w:val="231F20"/>
          <w:spacing w:val="-5"/>
          <w:w w:val="80"/>
        </w:rPr>
        <w:t>Sullivan’s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features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strong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residential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character.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spacing w:val="-5"/>
          <w:w w:val="80"/>
        </w:rPr>
        <w:t>Island’s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activities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mainly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single-family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 xml:space="preserve">housing </w:t>
      </w:r>
      <w:r>
        <w:rPr>
          <w:color w:val="231F20"/>
          <w:w w:val="85"/>
        </w:rPr>
        <w:t>create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family-oriented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atmosphere.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small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commercial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district</w:t>
      </w:r>
      <w:r>
        <w:rPr>
          <w:color w:val="231F20"/>
          <w:spacing w:val="-47"/>
          <w:w w:val="85"/>
        </w:rPr>
        <w:t xml:space="preserve"> </w:t>
      </w:r>
      <w:del w:id="280" w:author="Charles Drayton" w:date="2024-05-09T08:52:00Z" w16du:dateUtc="2024-05-09T12:52:00Z">
        <w:r w:rsidR="00C40C3F">
          <w:rPr>
            <w:color w:val="231F20"/>
            <w:w w:val="85"/>
          </w:rPr>
          <w:delText>is</w:delText>
        </w:r>
      </w:del>
      <w:ins w:id="281" w:author="Charles Drayton" w:date="2024-05-09T08:52:00Z" w16du:dateUtc="2024-05-09T12:52:00Z">
        <w:r w:rsidR="00C941AB">
          <w:rPr>
            <w:color w:val="231F20"/>
            <w:w w:val="85"/>
          </w:rPr>
          <w:t>,</w:t>
        </w:r>
      </w:ins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built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at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pedestrian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scale</w:t>
      </w:r>
      <w:del w:id="282" w:author="Charles Drayton" w:date="2024-05-09T08:52:00Z" w16du:dateUtc="2024-05-09T12:52:00Z">
        <w:r w:rsidR="00C40C3F">
          <w:rPr>
            <w:color w:val="231F20"/>
            <w:spacing w:val="-47"/>
            <w:w w:val="85"/>
          </w:rPr>
          <w:delText xml:space="preserve"> </w:delText>
        </w:r>
        <w:r w:rsidR="00C40C3F">
          <w:rPr>
            <w:color w:val="231F20"/>
            <w:w w:val="85"/>
          </w:rPr>
          <w:delText>that</w:delText>
        </w:r>
      </w:del>
      <w:ins w:id="283" w:author="Charles Drayton" w:date="2024-05-09T08:52:00Z" w16du:dateUtc="2024-05-09T12:52:00Z">
        <w:r w:rsidR="00C941AB">
          <w:rPr>
            <w:color w:val="231F20"/>
            <w:spacing w:val="-47"/>
            <w:w w:val="85"/>
          </w:rPr>
          <w:t xml:space="preserve">, </w:t>
        </w:r>
      </w:ins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does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not diminish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residential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atmosphere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Island.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addition,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spacing w:val="-5"/>
          <w:w w:val="85"/>
        </w:rPr>
        <w:t>Sullivan’s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Island</w:t>
      </w:r>
      <w:r>
        <w:rPr>
          <w:color w:val="231F20"/>
          <w:spacing w:val="-44"/>
          <w:w w:val="85"/>
        </w:rPr>
        <w:t xml:space="preserve"> </w:t>
      </w:r>
      <w:del w:id="284" w:author="Charles Drayton" w:date="2024-05-09T08:52:00Z" w16du:dateUtc="2024-05-09T12:52:00Z">
        <w:r w:rsidR="00C40C3F">
          <w:rPr>
            <w:color w:val="231F20"/>
            <w:w w:val="85"/>
          </w:rPr>
          <w:delText>has</w:delText>
        </w:r>
        <w:r w:rsidR="00C40C3F">
          <w:rPr>
            <w:color w:val="231F20"/>
            <w:spacing w:val="-44"/>
            <w:w w:val="85"/>
          </w:rPr>
          <w:delText xml:space="preserve"> </w:delText>
        </w:r>
        <w:r w:rsidR="00C40C3F">
          <w:rPr>
            <w:color w:val="231F20"/>
            <w:w w:val="85"/>
          </w:rPr>
          <w:delText>protected</w:delText>
        </w:r>
      </w:del>
      <w:ins w:id="285" w:author="Charles Drayton" w:date="2024-05-09T08:52:00Z" w16du:dateUtc="2024-05-09T12:52:00Z">
        <w:r w:rsidR="00C941AB">
          <w:rPr>
            <w:color w:val="231F20"/>
            <w:w w:val="85"/>
          </w:rPr>
          <w:t>protects</w:t>
        </w:r>
      </w:ins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itself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from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 xml:space="preserve">the </w:t>
      </w:r>
      <w:r>
        <w:rPr>
          <w:color w:val="231F20"/>
          <w:w w:val="80"/>
        </w:rPr>
        <w:t>development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hotels,</w:t>
      </w:r>
      <w:r>
        <w:rPr>
          <w:color w:val="231F20"/>
          <w:spacing w:val="-17"/>
          <w:w w:val="80"/>
        </w:rPr>
        <w:t xml:space="preserve"> </w:t>
      </w:r>
      <w:del w:id="286" w:author="Charles Drayton" w:date="2024-05-09T08:52:00Z" w16du:dateUtc="2024-05-09T12:52:00Z">
        <w:r w:rsidR="00C40C3F">
          <w:rPr>
            <w:color w:val="231F20"/>
            <w:w w:val="80"/>
          </w:rPr>
          <w:delText>including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</w:del>
      <w:r>
        <w:rPr>
          <w:color w:val="231F20"/>
          <w:w w:val="80"/>
        </w:rPr>
        <w:t>bed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breakfast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businesses</w:t>
      </w:r>
      <w:ins w:id="287" w:author="Charles Drayton" w:date="2024-05-09T08:52:00Z" w16du:dateUtc="2024-05-09T12:52:00Z">
        <w:r w:rsidR="00334A79">
          <w:rPr>
            <w:color w:val="231F20"/>
            <w:w w:val="80"/>
          </w:rPr>
          <w:t>, timeshare and fractional ownership models, and short term rentals</w:t>
        </w:r>
      </w:ins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that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would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detract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from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residential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nature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of the</w:t>
      </w:r>
      <w:r>
        <w:rPr>
          <w:color w:val="231F20"/>
          <w:spacing w:val="-39"/>
          <w:w w:val="80"/>
        </w:rPr>
        <w:t xml:space="preserve"> </w:t>
      </w:r>
      <w:r>
        <w:rPr>
          <w:color w:val="231F20"/>
          <w:w w:val="80"/>
        </w:rPr>
        <w:t>Island.</w:t>
      </w:r>
    </w:p>
    <w:p w14:paraId="3AB1219F" w14:textId="77777777" w:rsidR="004F7927" w:rsidRDefault="009F56FA">
      <w:pPr>
        <w:pStyle w:val="BodyText"/>
        <w:spacing w:line="280" w:lineRule="exact"/>
        <w:ind w:left="291" w:right="770"/>
        <w:rPr>
          <w:del w:id="288" w:author="Charles Drayton" w:date="2024-05-09T08:52:00Z" w16du:dateUtc="2024-05-09T12:52:00Z"/>
        </w:rPr>
      </w:pPr>
      <w:r>
        <w:rPr>
          <w:color w:val="231F20"/>
          <w:w w:val="80"/>
        </w:rPr>
        <w:t>The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small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commercial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district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adjacent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spacing w:val="-5"/>
          <w:w w:val="80"/>
        </w:rPr>
        <w:t>Sullivan’s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J.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Marshall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Stith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Park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acts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primary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community focus.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commercial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area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centrally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located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near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Ben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Sawyer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Bridge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entrance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Island.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spacing w:val="-5"/>
          <w:w w:val="80"/>
        </w:rPr>
        <w:t xml:space="preserve">Sullivan’s </w:t>
      </w:r>
      <w:r>
        <w:rPr>
          <w:color w:val="231F20"/>
          <w:w w:val="80"/>
        </w:rPr>
        <w:t>Island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J.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Marshall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Stith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Park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location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for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many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community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events,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well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nice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recreational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facility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where residents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can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come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together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visit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with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each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spacing w:val="-3"/>
          <w:w w:val="80"/>
        </w:rPr>
        <w:t>other.</w:t>
      </w:r>
    </w:p>
    <w:p w14:paraId="3863B085" w14:textId="77777777" w:rsidR="004F7927" w:rsidRDefault="004F7927">
      <w:pPr>
        <w:spacing w:line="280" w:lineRule="exact"/>
        <w:rPr>
          <w:del w:id="289" w:author="Charles Drayton" w:date="2024-05-09T08:52:00Z" w16du:dateUtc="2024-05-09T12:52:00Z"/>
        </w:rPr>
        <w:sectPr w:rsidR="004F7927">
          <w:type w:val="continuous"/>
          <w:pgSz w:w="12240" w:h="15840"/>
          <w:pgMar w:top="1500" w:right="100" w:bottom="280" w:left="660" w:header="720" w:footer="720" w:gutter="0"/>
          <w:cols w:space="720"/>
        </w:sectPr>
      </w:pPr>
    </w:p>
    <w:p w14:paraId="6377BD66" w14:textId="77777777" w:rsidR="004F7927" w:rsidRDefault="00C40C3F">
      <w:pPr>
        <w:spacing w:before="5"/>
        <w:rPr>
          <w:del w:id="290" w:author="Charles Drayton" w:date="2024-05-09T08:52:00Z" w16du:dateUtc="2024-05-09T12:52:00Z"/>
          <w:rFonts w:ascii="Times New Roman" w:eastAsia="Times New Roman" w:hAnsi="Times New Roman" w:cs="Times New Roman"/>
          <w:sz w:val="17"/>
          <w:szCs w:val="17"/>
        </w:rPr>
      </w:pPr>
      <w:del w:id="291" w:author="Charles Drayton" w:date="2024-05-09T08:52:00Z" w16du:dateUtc="2024-05-09T12:52:00Z">
        <w:r>
          <w:pict w14:anchorId="0302AA64">
            <v:shape id="_x0000_s2593" type="#_x0000_t202" style="position:absolute;margin-left:0;margin-top:663.1pt;width:612pt;height:128.9pt;z-index:-43200;mso-position-horizontal-relative:page;mso-position-vertical-relative:page" filled="f" stroked="f">
              <v:textbox inset="0,0,0,0">
                <w:txbxContent>
                  <w:p w14:paraId="3B467814" w14:textId="77777777" w:rsidR="004F7927" w:rsidRDefault="004F7927">
                    <w:pPr>
                      <w:rPr>
                        <w:del w:id="292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19797408" w14:textId="77777777" w:rsidR="004F7927" w:rsidRDefault="004F7927">
                    <w:pPr>
                      <w:rPr>
                        <w:del w:id="293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6365056F" w14:textId="77777777" w:rsidR="004F7927" w:rsidRDefault="004F7927">
                    <w:pPr>
                      <w:rPr>
                        <w:del w:id="294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358E6BCF" w14:textId="77777777" w:rsidR="004F7927" w:rsidRDefault="004F7927">
                    <w:pPr>
                      <w:rPr>
                        <w:del w:id="295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33CAC109" w14:textId="77777777" w:rsidR="004F7927" w:rsidRDefault="004F7927">
                    <w:pPr>
                      <w:rPr>
                        <w:del w:id="296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045C5223" w14:textId="77777777" w:rsidR="004F7927" w:rsidRDefault="004F7927">
                    <w:pPr>
                      <w:spacing w:before="2"/>
                      <w:rPr>
                        <w:del w:id="297" w:author="Charles Drayton" w:date="2024-05-09T08:52:00Z" w16du:dateUtc="2024-05-09T12:52:00Z"/>
                        <w:rFonts w:ascii="Times New Roman" w:eastAsia="Times New Roman" w:hAnsi="Times New Roman" w:cs="Times New Roman"/>
                      </w:rPr>
                    </w:pPr>
                  </w:p>
                  <w:p w14:paraId="64C7B05A" w14:textId="77777777" w:rsidR="004F7927" w:rsidRDefault="00C40C3F">
                    <w:pPr>
                      <w:tabs>
                        <w:tab w:val="right" w:pos="10320"/>
                      </w:tabs>
                      <w:ind w:left="1758"/>
                      <w:rPr>
                        <w:del w:id="298" w:author="Charles Drayton" w:date="2024-05-09T08:52:00Z" w16du:dateUtc="2024-05-09T12:52:00Z"/>
                        <w:rFonts w:ascii="Lucida Sans" w:eastAsia="Lucida Sans" w:hAnsi="Lucida Sans" w:cs="Lucida Sans"/>
                        <w:sz w:val="20"/>
                        <w:szCs w:val="20"/>
                      </w:rPr>
                    </w:pPr>
                    <w:del w:id="299" w:author="Charles Drayton" w:date="2024-05-09T08:52:00Z" w16du:dateUtc="2024-05-09T12:52:00Z"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4"/>
                          <w:w w:val="85"/>
                          <w:sz w:val="20"/>
                          <w:szCs w:val="20"/>
                        </w:rPr>
                        <w:delText>Sullivan’s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Island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Comprehensive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Plan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2018-2028: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Land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Use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26"/>
                          <w:w w:val="85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85"/>
                          <w:sz w:val="20"/>
                          <w:szCs w:val="20"/>
                        </w:rPr>
                        <w:delText>Element</w:delText>
                      </w:r>
                      <w:r>
                        <w:rPr>
                          <w:rFonts w:ascii="Lucida Sans" w:eastAsia="Lucida Sans" w:hAnsi="Lucida Sans" w:cs="Lucida Sans"/>
                          <w:color w:val="58595B"/>
                          <w:w w:val="85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Lucida Sans" w:eastAsia="Lucida Sans" w:hAnsi="Lucida Sans" w:cs="Lucida Sans"/>
                          <w:color w:val="58595B"/>
                          <w:spacing w:val="-7"/>
                          <w:w w:val="85"/>
                          <w:sz w:val="20"/>
                          <w:szCs w:val="20"/>
                        </w:rPr>
                        <w:delText>78</w:delText>
                      </w:r>
                    </w:del>
                  </w:p>
                </w:txbxContent>
              </v:textbox>
              <w10:wrap anchorx="page" anchory="page"/>
            </v:shape>
          </w:pict>
        </w:r>
        <w:r>
          <w:pict w14:anchorId="184F74F4">
            <v:group id="_x0000_s2594" style="position:absolute;margin-left:0;margin-top:35.35pt;width:612pt;height:756.65pt;z-index:-42176;mso-position-horizontal-relative:page;mso-position-vertical-relative:page" coordorigin=",707" coordsize="12240,15133">
              <v:shape id="_x0000_s2595" type="#_x0000_t75" style="position:absolute;left:9373;top:14194;width:2048;height:786">
                <v:imagedata r:id="rId100" o:title=""/>
              </v:shape>
              <v:shape id="_x0000_s2596" type="#_x0000_t75" style="position:absolute;left:10721;top:14505;width:200;height:423">
                <v:imagedata r:id="rId101" o:title=""/>
              </v:shape>
              <v:shape id="_x0000_s2597" type="#_x0000_t75" style="position:absolute;left:10560;top:14514;width:314;height:438">
                <v:imagedata r:id="rId102" o:title=""/>
              </v:shape>
              <v:shape id="_x0000_s2598" type="#_x0000_t75" style="position:absolute;left:11045;top:14318;width:220;height:137">
                <v:imagedata r:id="rId103" o:title=""/>
              </v:shape>
              <v:shape id="_x0000_s2599" type="#_x0000_t75" style="position:absolute;left:11124;top:14310;width:198;height:137">
                <v:imagedata r:id="rId104" o:title=""/>
              </v:shape>
              <v:shape id="_x0000_s2600" type="#_x0000_t75" style="position:absolute;left:11084;top:14311;width:227;height:175">
                <v:imagedata r:id="rId105" o:title=""/>
              </v:shape>
              <v:shape id="_x0000_s2601" type="#_x0000_t75" style="position:absolute;left:10431;top:14582;width:1037;height:398">
                <v:imagedata r:id="rId106" o:title=""/>
              </v:shape>
              <v:shape id="_x0000_s2602" type="#_x0000_t75" style="position:absolute;left:11114;top:14740;width:101;height:214">
                <v:imagedata r:id="rId107" o:title=""/>
              </v:shape>
              <v:shape id="_x0000_s2603" type="#_x0000_t75" style="position:absolute;left:11032;top:14744;width:159;height:222">
                <v:imagedata r:id="rId108" o:title=""/>
              </v:shape>
              <v:shape id="_x0000_s2604" type="#_x0000_t75" style="position:absolute;left:11278;top:14645;width:111;height:70">
                <v:imagedata r:id="rId109" o:title=""/>
              </v:shape>
              <v:shape id="_x0000_s2605" type="#_x0000_t75" style="position:absolute;left:11318;top:14641;width:100;height:69">
                <v:imagedata r:id="rId110" o:title=""/>
              </v:shape>
              <v:shape id="_x0000_s2606" type="#_x0000_t75" style="position:absolute;left:11297;top:14641;width:115;height:88">
                <v:imagedata r:id="rId111" o:title=""/>
              </v:shape>
              <v:group id="_x0000_s2607" style="position:absolute;left:11270;top:14918;width:133;height:59" coordorigin="11270,14918" coordsize="133,59">
                <v:shape id="_x0000_s2608" style="position:absolute;left:11270;top:14918;width:133;height:59" coordorigin="11270,14918" coordsize="133,59" path="m11270,14966r22,10l11301,14974r17,-5l11308,14969r-38,-3xe" fillcolor="#5e878d" stroked="f">
                  <v:path arrowok="t"/>
                </v:shape>
                <v:shape id="_x0000_s2609" style="position:absolute;left:11270;top:14918;width:133;height:59" coordorigin="11270,14918" coordsize="133,59" path="m11330,14966r-22,3l11318,14969r3,-1l11330,14966xe" fillcolor="#5e878d" stroked="f">
                  <v:path arrowok="t"/>
                </v:shape>
                <v:shape id="_x0000_s2610" style="position:absolute;left:11270;top:14918;width:133;height:59" coordorigin="11270,14918" coordsize="133,59" path="m11337,14963r-7,3l11334,14965r3,-2xe" fillcolor="#5e878d" stroked="f">
                  <v:path arrowok="t"/>
                </v:shape>
                <v:shape id="_x0000_s2611" style="position:absolute;left:11270;top:14918;width:133;height:59" coordorigin="11270,14918" coordsize="133,59" path="m11403,14918r-41,31l11337,14963r8,-2l11362,14954r10,-5l11379,14943r9,-9l11403,14918xe" fillcolor="#5e878d" stroked="f">
                  <v:path arrowok="t"/>
                </v:shape>
              </v:group>
              <v:group id="_x0000_s2612" style="position:absolute;left:219;top:13956;width:1784;height:1263" coordorigin="219,13956" coordsize="1784,1263">
                <v:shape id="_x0000_s2613" style="position:absolute;left:219;top:13956;width:1784;height:1263" coordorigin="219,13956" coordsize="1784,1263" path="m1997,14245r-1040,l957,14277r-40,15l842,14334r-94,85l699,14487r-35,75l642,14642r-7,84l642,14806r20,77l694,14956r45,66l794,15080r97,67l1001,15188r33,7l1037,15201r61,14l1149,15218r18,l1293,15195r65,-25l1418,15134r55,-44l1526,15032r42,-65l1599,14896r19,-75l1625,14743r-7,-79l1598,14587r-32,-71l1523,14450r-54,-59l1418,14352r-7,-4l1397,14348r-24,-17l1298,14290r-39,-15l1262,14272r2,-5l1264,14246r733,l1997,14245xe" stroked="f">
                  <v:path arrowok="t"/>
                </v:shape>
                <v:shape id="_x0000_s2614" style="position:absolute;left:219;top:13956;width:1784;height:1263" coordorigin="219,13956" coordsize="1784,1263" path="m1997,14246r-733,l1718,14462r52,14l1823,14476r98,-40l1966,14389r27,-56l2002,14272r-5,-26xe" stroked="f">
                  <v:path arrowok="t"/>
                </v:shape>
                <v:shape id="_x0000_s2615" style="position:absolute;left:219;top:13956;width:1784;height:1263" coordorigin="219,13956" coordsize="1784,1263" path="m1797,14069r-1373,l360,14079r-56,28l260,14151r-30,57l219,14272r8,61l254,14389r45,47l346,14463r51,13l451,14476r52,-14l957,14245r1040,l1991,14208r-30,-57l1916,14107r-55,-28l1797,14069xe" stroked="f">
                  <v:path arrowok="t"/>
                </v:shape>
                <v:shape id="_x0000_s2616" style="position:absolute;left:219;top:13956;width:1784;height:1263" coordorigin="219,13956" coordsize="1784,1263" path="m1107,13956r-140,50l962,14014r,14l964,14034r4,3l943,14046r-6,8l937,14062r1,4l938,14067r1,2l1282,14069r2,-3l1284,14062r-2,-10l1276,14045r-23,-7l1256,14035r2,-4l1261,14017r-6,-10l1119,13957r-5,-1l1107,13956xe" stroked="f">
                  <v:path arrowok="t"/>
                </v:shape>
                <v:shape id="_x0000_s2617" type="#_x0000_t75" style="position:absolute;left:656;top:14273;width:908;height:905">
                  <v:imagedata r:id="rId112" o:title=""/>
                </v:shape>
              </v:group>
              <v:group id="_x0000_s2618" style="position:absolute;left:656;top:14725;width:908;height:453" coordorigin="656,14725" coordsize="908,453">
                <v:shape id="_x0000_s2619" style="position:absolute;left:656;top:14725;width:908;height:453" coordorigin="656,14725" coordsize="908,453" path="m1564,14725r-908,l662,14799r17,69l707,14933r37,60l789,15045r53,46l902,15127r65,28l1037,15172r73,6l1184,15172r70,-17l1319,15127r59,-36l1431,15045r46,-52l1514,14933r27,-65l1558,14799r6,-74xe" fillcolor="#616a82" stroked="f">
                  <v:path arrowok="t"/>
                </v:shape>
              </v:group>
              <v:group id="_x0000_s2620" style="position:absolute;left:1378;top:14360;width:186;height:686" coordorigin="1378,14360" coordsize="186,686">
                <v:shape id="_x0000_s2621" style="position:absolute;left:1378;top:14360;width:186;height:686" coordorigin="1378,14360" coordsize="186,686" path="m1378,14360r53,45l1477,14458r36,59l1541,14582r17,70l1564,14725r-6,74l1541,14868r-28,65l1477,14993r-46,52l1477,14993r37,-60l1541,14868r17,-69l1564,14725r-6,-73l1541,14582r-27,-65l1477,14458r-46,-53l1378,14360xe" fillcolor="#58595b" stroked="f">
                  <v:path arrowok="t"/>
                </v:shape>
                <v:shape id="_x0000_s2622" type="#_x0000_t75" style="position:absolute;left:656;top:14273;width:849;height:905">
                  <v:imagedata r:id="rId113" o:title=""/>
                </v:shape>
                <v:shape id="_x0000_s2623" type="#_x0000_t75" style="position:absolute;left:856;top:14573;width:302;height:302">
                  <v:imagedata r:id="rId114" o:title=""/>
                </v:shape>
                <v:shape id="_x0000_s2624" type="#_x0000_t75" style="position:absolute;left:656;top:14725;width:908;height:453">
                  <v:imagedata r:id="rId115" o:title=""/>
                </v:shape>
                <v:shape id="_x0000_s2625" type="#_x0000_t75" style="position:absolute;left:659;top:14754;width:903;height:424">
                  <v:imagedata r:id="rId23" o:title=""/>
                </v:shape>
                <v:shape id="_x0000_s2626" type="#_x0000_t75" style="position:absolute;left:730;top:14971;width:760;height:207">
                  <v:imagedata r:id="rId24" o:title=""/>
                </v:shape>
                <v:shape id="_x0000_s2627" type="#_x0000_t75" style="position:absolute;left:691;top:14895;width:839;height:283">
                  <v:imagedata r:id="rId25" o:title=""/>
                </v:shape>
                <v:shape id="_x0000_s2628" type="#_x0000_t75" style="position:absolute;left:768;top:15020;width:685;height:158">
                  <v:imagedata r:id="rId116" o:title=""/>
                </v:shape>
                <v:shape id="_x0000_s2629" type="#_x0000_t75" style="position:absolute;left:804;top:15058;width:612;height:120">
                  <v:imagedata r:id="rId117" o:title=""/>
                </v:shape>
              </v:group>
              <v:group id="_x0000_s2630" style="position:absolute;left:842;top:14273;width:537;height:88" coordorigin="842,14273" coordsize="537,88">
                <v:shape id="_x0000_s2631" style="position:absolute;left:842;top:14273;width:537;height:88" coordorigin="842,14273" coordsize="537,88" path="m1110,14273r-73,5l967,14296r-65,27l842,14360r60,-37l967,14296r70,-18l1110,14273xe" fillcolor="#58595b" stroked="f">
                  <v:path arrowok="t"/>
                </v:shape>
                <v:shape id="_x0000_s2632" style="position:absolute;left:842;top:14273;width:537;height:88" coordorigin="842,14273" coordsize="537,88" path="m1110,14273r74,5l1254,14296r65,27l1378,14360r-59,-37l1254,14296r-70,-18l1110,14273xe" fillcolor="#58595b" stroked="f">
                  <v:path arrowok="t"/>
                </v:shape>
                <v:shape id="_x0000_s2633" style="position:absolute;left:842;top:14273;width:537;height:88" coordorigin="842,14273" coordsize="537,88" path="m1110,14273r,xe" fillcolor="#58595b" stroked="f">
                  <v:path arrowok="t"/>
                </v:shape>
              </v:group>
              <v:group id="_x0000_s2634" style="position:absolute;left:1005;top:14287;width:217;height:1027" coordorigin="1005,14287" coordsize="217,1027">
                <v:shape id="_x0000_s2635" style="position:absolute;left:1005;top:14287;width:217;height:1027" coordorigin="1005,14287" coordsize="217,1027" path="m1222,14832r-3,l1219,15313r3,l1222,14832xe" fillcolor="#58595b" stroked="f">
                  <v:path arrowok="t"/>
                </v:shape>
                <v:shape id="_x0000_s2636" style="position:absolute;left:1005;top:14287;width:217;height:1027" coordorigin="1005,14287" coordsize="217,1027" path="m1008,14472r-3,3l1005,15164r3,1l1008,14832r214,l1222,14829r-214,l1008,14472xe" fillcolor="#58595b" stroked="f">
                  <v:path arrowok="t"/>
                </v:shape>
                <v:shape id="_x0000_s2637" style="position:absolute;left:1005;top:14287;width:217;height:1027" coordorigin="1005,14287" coordsize="217,1027" path="m1219,14287r,542l1222,14829r,-541l1219,14287xe" fillcolor="#58595b" stroked="f">
                  <v:path arrowok="t"/>
                </v:shape>
              </v:group>
              <v:group id="_x0000_s2638" style="position:absolute;left:976;top:14272;width:242;height:206" coordorigin="976,14272" coordsize="242,206">
                <v:shape id="_x0000_s2639" style="position:absolute;left:976;top:14272;width:242;height:206" coordorigin="976,14272" coordsize="242,206" path="m1110,14272r-73,6l976,14293r,185l1002,14478r6,-6l1218,14287r-34,-9l1110,14272xe" fillcolor="#58595b" stroked="f">
                  <v:path arrowok="t"/>
                </v:shape>
                <v:shape id="_x0000_s2640" type="#_x0000_t75" style="position:absolute;left:1198;top:14088;width:783;height:368">
                  <v:imagedata r:id="rId118" o:title=""/>
                </v:shape>
                <v:shape id="_x0000_s2641" type="#_x0000_t75" style="position:absolute;left:1198;top:14088;width:478;height:225">
                  <v:imagedata r:id="rId119" o:title=""/>
                </v:shape>
                <v:shape id="_x0000_s2642" type="#_x0000_t75" style="position:absolute;left:1198;top:14088;width:216;height:102">
                  <v:imagedata r:id="rId120" o:title=""/>
                </v:shape>
                <v:shape id="_x0000_s2643" type="#_x0000_t75" style="position:absolute;left:240;top:14088;width:783;height:368">
                  <v:imagedata r:id="rId121" o:title=""/>
                </v:shape>
                <v:shape id="_x0000_s2644" type="#_x0000_t75" style="position:absolute;left:545;top:14088;width:478;height:225">
                  <v:imagedata r:id="rId122" o:title=""/>
                </v:shape>
                <v:shape id="_x0000_s2645" type="#_x0000_t75" style="position:absolute;left:807;top:14088;width:216;height:102">
                  <v:imagedata r:id="rId123" o:title=""/>
                </v:shape>
                <v:shape id="_x0000_s2646" type="#_x0000_t75" style="position:absolute;left:654;top:13975;width:945;height:1205">
                  <v:imagedata r:id="rId124" o:title=""/>
                </v:shape>
              </v:group>
              <v:group id="_x0000_s2647" style="position:absolute;top:13262;width:12240;height:2578" coordorigin=",13262" coordsize="12240,2578">
                <v:shape id="_x0000_s2648" style="position:absolute;top:13262;width:12240;height:2578" coordorigin=",13262" coordsize="12240,2578" path="m,15840r12240,l12240,13262,,13262r,2578xe" stroked="f">
                  <v:path arrowok="t"/>
                </v:shape>
                <v:shape id="_x0000_s2649" type="#_x0000_t75" style="position:absolute;left:634;top:707;width:10834;height:14238">
                  <v:imagedata r:id="rId180" o:title=""/>
                </v:shape>
              </v:group>
              <w10:wrap anchorx="page" anchory="page"/>
            </v:group>
          </w:pict>
        </w:r>
      </w:del>
    </w:p>
    <w:p w14:paraId="65BDF93D" w14:textId="03A9DF27" w:rsidR="003024D0" w:rsidRDefault="00536490" w:rsidP="00C40C3F">
      <w:pPr>
        <w:pStyle w:val="BodyText"/>
        <w:spacing w:line="280" w:lineRule="exact"/>
        <w:ind w:left="291" w:right="770"/>
        <w:rPr>
          <w:ins w:id="300" w:author="Charles Drayton" w:date="2024-05-09T08:52:00Z" w16du:dateUtc="2024-05-09T12:52:00Z"/>
        </w:rPr>
        <w:sectPr w:rsidR="003024D0">
          <w:type w:val="continuous"/>
          <w:pgSz w:w="12240" w:h="15840"/>
          <w:pgMar w:top="1500" w:right="100" w:bottom="280" w:left="660" w:header="720" w:footer="720" w:gutter="0"/>
          <w:cols w:space="720"/>
        </w:sectPr>
      </w:pPr>
      <w:ins w:id="301" w:author="Charles Drayton" w:date="2024-05-09T08:52:00Z" w16du:dateUtc="2024-05-09T12:52:00Z">
        <w:r>
          <w:rPr>
            <w:color w:val="231F20"/>
            <w:spacing w:val="-3"/>
            <w:w w:val="80"/>
          </w:rPr>
          <w:t xml:space="preserve">  </w:t>
        </w:r>
        <w:r>
          <w:t>Currently, the Town is   working on a plan to renovate and update the uses within Stith Park to better serve the  needs of the community into the future</w:t>
        </w:r>
      </w:ins>
    </w:p>
    <w:p w14:paraId="440F8774" w14:textId="491CE745" w:rsidR="003024D0" w:rsidRDefault="002D51B9">
      <w:pPr>
        <w:spacing w:before="5"/>
        <w:rPr>
          <w:ins w:id="302" w:author="Charles Drayton" w:date="2024-05-09T08:52:00Z" w16du:dateUtc="2024-05-09T12:52:00Z"/>
          <w:rFonts w:ascii="Times New Roman" w:eastAsia="Times New Roman" w:hAnsi="Times New Roman" w:cs="Times New Roman"/>
          <w:sz w:val="17"/>
          <w:szCs w:val="17"/>
        </w:rPr>
      </w:pPr>
      <w:ins w:id="303" w:author="Charles Drayton" w:date="2024-05-09T08:52:00Z" w16du:dateUtc="2024-05-09T12:52:00Z"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503256104" behindDoc="1" locked="0" layoutInCell="1" allowOverlap="1" wp14:anchorId="12FA21E6" wp14:editId="35B734CA">
                  <wp:simplePos x="0" y="0"/>
                  <wp:positionH relativeFrom="page">
                    <wp:posOffset>0</wp:posOffset>
                  </wp:positionH>
                  <wp:positionV relativeFrom="page">
                    <wp:posOffset>8421370</wp:posOffset>
                  </wp:positionV>
                  <wp:extent cx="7772400" cy="1637030"/>
                  <wp:effectExtent l="0" t="1270" r="0" b="0"/>
                  <wp:wrapNone/>
                  <wp:docPr id="1926105069" name="Text Box 2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772400" cy="163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0F4BDF" w14:textId="77777777" w:rsidR="003024D0" w:rsidRDefault="003024D0">
                              <w:pPr>
                                <w:rPr>
                                  <w:ins w:id="304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12DE6881" w14:textId="77777777" w:rsidR="003024D0" w:rsidRDefault="003024D0">
                              <w:pPr>
                                <w:rPr>
                                  <w:ins w:id="305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795BE311" w14:textId="77777777" w:rsidR="003024D0" w:rsidRDefault="003024D0">
                              <w:pPr>
                                <w:rPr>
                                  <w:ins w:id="306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55230AF2" w14:textId="77777777" w:rsidR="003024D0" w:rsidRDefault="003024D0">
                              <w:pPr>
                                <w:rPr>
                                  <w:ins w:id="307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3C67C4D9" w14:textId="77777777" w:rsidR="003024D0" w:rsidRDefault="003024D0">
                              <w:pPr>
                                <w:rPr>
                                  <w:ins w:id="308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73F797FD" w14:textId="77777777" w:rsidR="003024D0" w:rsidRDefault="003024D0">
                              <w:pPr>
                                <w:spacing w:before="2"/>
                                <w:rPr>
                                  <w:ins w:id="309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</w:rPr>
                              </w:pPr>
                            </w:p>
                            <w:p w14:paraId="7C8EB8F9" w14:textId="77777777" w:rsidR="003024D0" w:rsidRDefault="009F56FA">
                              <w:pPr>
                                <w:tabs>
                                  <w:tab w:val="right" w:pos="10320"/>
                                </w:tabs>
                                <w:ind w:left="1758"/>
                                <w:rPr>
                                  <w:ins w:id="310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311" w:author="Charles Drayton" w:date="2024-05-09T08:52:00Z" w16du:dateUtc="2024-05-09T12:52:00Z"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4"/>
                                    <w:w w:val="85"/>
                                    <w:sz w:val="20"/>
                                    <w:szCs w:val="20"/>
                                  </w:rPr>
                                  <w:t>Sullivan’s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Island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Comprehensive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Plan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2018-2028: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Land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Use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26"/>
                                    <w:w w:val="85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>Element</w:t>
                                </w:r>
                                <w:r>
                                  <w:rPr>
                                    <w:rFonts w:ascii="Lucida Sans" w:eastAsia="Lucida Sans" w:hAnsi="Lucida Sans" w:cs="Lucida Sans"/>
                                    <w:color w:val="58595B"/>
                                    <w:w w:val="85"/>
                                    <w:sz w:val="20"/>
                                    <w:szCs w:val="20"/>
                                  </w:rPr>
                                  <w:tab/>
                                </w:r>
                                <w:r>
                                  <w:rPr>
                                    <w:rFonts w:ascii="Lucida Sans" w:eastAsia="Lucida Sans" w:hAnsi="Lucida Sans" w:cs="Lucida Sans"/>
                                    <w:color w:val="58595B"/>
                                    <w:spacing w:val="-7"/>
                                    <w:w w:val="85"/>
                                    <w:sz w:val="20"/>
                                    <w:szCs w:val="20"/>
                                  </w:rPr>
                                  <w:t>78</w:t>
                                </w:r>
                              </w:ins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12FA21E6" id="Text Box 203" o:spid="_x0000_s1028" type="#_x0000_t202" style="position:absolute;margin-left:0;margin-top:663.1pt;width:612pt;height:128.9pt;z-index:-60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" filled="f" stroked="f">
                  <v:textbox inset="0,0,0,0">
                    <w:txbxContent>
                      <w:p w14:paraId="110F4BDF" w14:textId="77777777" w:rsidR="003024D0" w:rsidRDefault="003024D0">
                        <w:pPr>
                          <w:rPr>
                            <w:ins w:id="312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12DE6881" w14:textId="77777777" w:rsidR="003024D0" w:rsidRDefault="003024D0">
                        <w:pPr>
                          <w:rPr>
                            <w:ins w:id="313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795BE311" w14:textId="77777777" w:rsidR="003024D0" w:rsidRDefault="003024D0">
                        <w:pPr>
                          <w:rPr>
                            <w:ins w:id="314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55230AF2" w14:textId="77777777" w:rsidR="003024D0" w:rsidRDefault="003024D0">
                        <w:pPr>
                          <w:rPr>
                            <w:ins w:id="315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3C67C4D9" w14:textId="77777777" w:rsidR="003024D0" w:rsidRDefault="003024D0">
                        <w:pPr>
                          <w:rPr>
                            <w:ins w:id="316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73F797FD" w14:textId="77777777" w:rsidR="003024D0" w:rsidRDefault="003024D0">
                        <w:pPr>
                          <w:spacing w:before="2"/>
                          <w:rPr>
                            <w:ins w:id="317" w:author="Charles Drayton" w:date="2024-05-09T08:52:00Z" w16du:dateUtc="2024-05-09T12:52:00Z"/>
                            <w:rFonts w:ascii="Times New Roman" w:eastAsia="Times New Roman" w:hAnsi="Times New Roman" w:cs="Times New Roman"/>
                          </w:rPr>
                        </w:pPr>
                      </w:p>
                      <w:p w14:paraId="7C8EB8F9" w14:textId="77777777" w:rsidR="003024D0" w:rsidRDefault="009F56FA">
                        <w:pPr>
                          <w:tabs>
                            <w:tab w:val="right" w:pos="10320"/>
                          </w:tabs>
                          <w:ind w:left="1758"/>
                          <w:rPr>
                            <w:ins w:id="318" w:author="Charles Drayton" w:date="2024-05-09T08:52:00Z" w16du:dateUtc="2024-05-09T12:52:00Z"/>
                            <w:rFonts w:ascii="Lucida Sans" w:eastAsia="Lucida Sans" w:hAnsi="Lucida Sans" w:cs="Lucida Sans"/>
                            <w:sz w:val="20"/>
                            <w:szCs w:val="20"/>
                          </w:rPr>
                        </w:pPr>
                        <w:ins w:id="319" w:author="Charles Drayton" w:date="2024-05-09T08:52:00Z" w16du:dateUtc="2024-05-09T12:52:00Z"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4"/>
                              <w:w w:val="85"/>
                              <w:sz w:val="20"/>
                              <w:szCs w:val="20"/>
                            </w:rPr>
                            <w:t>Sullivan’s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Island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Comprehensive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Plan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2018-2028: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Land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Use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6"/>
                              <w:w w:val="8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85"/>
                              <w:sz w:val="20"/>
                              <w:szCs w:val="20"/>
                            </w:rPr>
                            <w:t>Element</w:t>
                          </w:r>
                          <w:r>
                            <w:rPr>
                              <w:rFonts w:ascii="Lucida Sans" w:eastAsia="Lucida Sans" w:hAnsi="Lucida Sans" w:cs="Lucida Sans"/>
                              <w:color w:val="58595B"/>
                              <w:w w:val="85"/>
                              <w:sz w:val="20"/>
                              <w:szCs w:val="20"/>
                            </w:rPr>
                            <w:tab/>
                          </w:r>
                          <w:r>
                            <w:rPr>
                              <w:rFonts w:ascii="Lucida Sans" w:eastAsia="Lucida Sans" w:hAnsi="Lucida Sans" w:cs="Lucida Sans"/>
                              <w:color w:val="58595B"/>
                              <w:spacing w:val="-7"/>
                              <w:w w:val="85"/>
                              <w:sz w:val="20"/>
                              <w:szCs w:val="20"/>
                            </w:rPr>
                            <w:t>78</w:t>
                          </w:r>
                        </w:ins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="005C4128">
          <w:rPr>
            <w:rFonts w:ascii="Times New Roman" w:eastAsia="Times New Roman" w:hAnsi="Times New Roman" w:cs="Times New Roman"/>
            <w:sz w:val="17"/>
            <w:szCs w:val="17"/>
          </w:rPr>
          <w:t>Removed existing LU map</w:t>
        </w:r>
      </w:ins>
    </w:p>
    <w:p w14:paraId="22CC555E" w14:textId="77777777" w:rsidR="003024D0" w:rsidRDefault="003024D0">
      <w:pPr>
        <w:rPr>
          <w:rFonts w:ascii="Times New Roman" w:eastAsia="Times New Roman" w:hAnsi="Times New Roman" w:cs="Times New Roman"/>
          <w:sz w:val="17"/>
          <w:szCs w:val="17"/>
        </w:rPr>
        <w:sectPr w:rsidR="003024D0">
          <w:footerReference w:type="even" r:id="rId181"/>
          <w:pgSz w:w="12240" w:h="15840"/>
          <w:pgMar w:top="1500" w:right="1720" w:bottom="280" w:left="1720" w:header="0" w:footer="0" w:gutter="0"/>
          <w:cols w:space="720"/>
        </w:sectPr>
      </w:pPr>
    </w:p>
    <w:p w14:paraId="13F3C407" w14:textId="77777777" w:rsidR="003024D0" w:rsidRDefault="009F56FA">
      <w:pPr>
        <w:pStyle w:val="Heading2"/>
        <w:spacing w:before="34"/>
        <w:ind w:right="1094"/>
        <w:rPr>
          <w:b w:val="0"/>
          <w:bCs w:val="0"/>
        </w:rPr>
      </w:pPr>
      <w:r>
        <w:rPr>
          <w:color w:val="F04B41"/>
          <w:spacing w:val="3"/>
        </w:rPr>
        <w:t xml:space="preserve">EXISTING </w:t>
      </w:r>
      <w:r>
        <w:rPr>
          <w:color w:val="F04B41"/>
          <w:spacing w:val="2"/>
        </w:rPr>
        <w:t>LAND</w:t>
      </w:r>
      <w:r>
        <w:rPr>
          <w:color w:val="F04B41"/>
          <w:spacing w:val="-68"/>
        </w:rPr>
        <w:t xml:space="preserve"> </w:t>
      </w:r>
      <w:r>
        <w:rPr>
          <w:color w:val="F04B41"/>
          <w:spacing w:val="4"/>
        </w:rPr>
        <w:t>USE</w:t>
      </w:r>
    </w:p>
    <w:p w14:paraId="09B401F6" w14:textId="07090B4E" w:rsidR="003024D0" w:rsidRDefault="009F56FA">
      <w:pPr>
        <w:pStyle w:val="BodyText"/>
        <w:spacing w:before="165" w:line="280" w:lineRule="exact"/>
        <w:ind w:left="291" w:right="770"/>
      </w:pPr>
      <w:r>
        <w:rPr>
          <w:color w:val="231F20"/>
          <w:w w:val="80"/>
        </w:rPr>
        <w:t>Since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its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transition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from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military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base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residential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community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more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than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sixty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years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ago,</w:t>
      </w:r>
      <w:r>
        <w:rPr>
          <w:color w:val="231F20"/>
          <w:spacing w:val="-22"/>
          <w:w w:val="80"/>
        </w:rPr>
        <w:t xml:space="preserve"> </w:t>
      </w:r>
      <w:del w:id="320" w:author="Charles Drayton" w:date="2024-05-09T08:52:00Z" w16du:dateUtc="2024-05-09T12:52:00Z">
        <w:r w:rsidR="00C40C3F">
          <w:rPr>
            <w:color w:val="231F20"/>
            <w:w w:val="80"/>
          </w:rPr>
          <w:delText>the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</w:del>
      <w:ins w:id="321" w:author="Charles Drayton" w:date="2024-05-09T08:52:00Z" w16du:dateUtc="2024-05-09T12:52:00Z">
        <w:r w:rsidR="004A6704">
          <w:rPr>
            <w:color w:val="231F20"/>
            <w:w w:val="80"/>
          </w:rPr>
          <w:t xml:space="preserve">there has been little </w:t>
        </w:r>
      </w:ins>
      <w:r w:rsidR="004A6704">
        <w:rPr>
          <w:color w:val="231F20"/>
          <w:w w:val="80"/>
        </w:rPr>
        <w:t>evolution of</w:t>
      </w:r>
      <w:r w:rsidR="004A6704">
        <w:rPr>
          <w:color w:val="231F20"/>
          <w:w w:val="80"/>
          <w:rPrChange w:id="322" w:author="Charles Drayton" w:date="2024-05-09T08:52:00Z" w16du:dateUtc="2024-05-09T12:52:00Z">
            <w:rPr>
              <w:color w:val="231F20"/>
              <w:spacing w:val="-22"/>
              <w:w w:val="80"/>
            </w:rPr>
          </w:rPrChange>
        </w:rPr>
        <w:t xml:space="preserve"> </w:t>
      </w:r>
      <w:del w:id="323" w:author="Charles Drayton" w:date="2024-05-09T08:52:00Z" w16du:dateUtc="2024-05-09T12:52:00Z">
        <w:r w:rsidR="00C40C3F">
          <w:rPr>
            <w:color w:val="231F20"/>
            <w:spacing w:val="-5"/>
            <w:w w:val="80"/>
          </w:rPr>
          <w:delText>Sullivan’s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spacing w:val="-5"/>
            <w:w w:val="80"/>
          </w:rPr>
          <w:delText>Island’s</w:delText>
        </w:r>
      </w:del>
      <w:ins w:id="324" w:author="Charles Drayton" w:date="2024-05-09T08:52:00Z" w16du:dateUtc="2024-05-09T12:52:00Z">
        <w:r w:rsidR="004A6704">
          <w:rPr>
            <w:color w:val="231F20"/>
            <w:w w:val="80"/>
          </w:rPr>
          <w:t>the Town’s</w:t>
        </w:r>
      </w:ins>
      <w:r w:rsidR="004A6704">
        <w:rPr>
          <w:color w:val="231F20"/>
          <w:w w:val="80"/>
          <w:rPrChange w:id="325" w:author="Charles Drayton" w:date="2024-05-09T08:52:00Z" w16du:dateUtc="2024-05-09T12:52:00Z">
            <w:rPr>
              <w:color w:val="231F20"/>
              <w:spacing w:val="-22"/>
              <w:w w:val="80"/>
            </w:rPr>
          </w:rPrChange>
        </w:rPr>
        <w:t xml:space="preserve"> </w:t>
      </w:r>
      <w:r w:rsidR="004A6704">
        <w:rPr>
          <w:color w:val="231F20"/>
          <w:w w:val="80"/>
        </w:rPr>
        <w:t>various</w:t>
      </w:r>
      <w:r w:rsidR="004A6704">
        <w:rPr>
          <w:color w:val="231F20"/>
          <w:w w:val="80"/>
          <w:rPrChange w:id="326" w:author="Charles Drayton" w:date="2024-05-09T08:52:00Z" w16du:dateUtc="2024-05-09T12:52:00Z">
            <w:rPr>
              <w:color w:val="231F20"/>
              <w:spacing w:val="-22"/>
              <w:w w:val="80"/>
            </w:rPr>
          </w:rPrChange>
        </w:rPr>
        <w:t xml:space="preserve"> </w:t>
      </w:r>
      <w:r w:rsidR="004A6704">
        <w:rPr>
          <w:color w:val="231F20"/>
          <w:w w:val="80"/>
        </w:rPr>
        <w:t>land</w:t>
      </w:r>
      <w:r w:rsidR="004A6704">
        <w:rPr>
          <w:color w:val="231F20"/>
          <w:w w:val="80"/>
          <w:rPrChange w:id="327" w:author="Charles Drayton" w:date="2024-05-09T08:52:00Z" w16du:dateUtc="2024-05-09T12:52:00Z">
            <w:rPr>
              <w:color w:val="231F20"/>
              <w:spacing w:val="-22"/>
              <w:w w:val="80"/>
            </w:rPr>
          </w:rPrChange>
        </w:rPr>
        <w:t xml:space="preserve"> </w:t>
      </w:r>
      <w:r w:rsidR="004A6704">
        <w:rPr>
          <w:color w:val="231F20"/>
          <w:w w:val="80"/>
        </w:rPr>
        <w:t>uses</w:t>
      </w:r>
      <w:del w:id="328" w:author="Charles Drayton" w:date="2024-05-09T08:52:00Z" w16du:dateUtc="2024-05-09T12:52:00Z"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spacing w:val="-3"/>
            <w:w w:val="80"/>
          </w:rPr>
          <w:delText>have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changed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very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little.</w:delText>
        </w:r>
      </w:del>
      <w:ins w:id="329" w:author="Charles Drayton" w:date="2024-05-09T08:52:00Z" w16du:dateUtc="2024-05-09T12:52:00Z">
        <w:r>
          <w:rPr>
            <w:color w:val="231F20"/>
            <w:w w:val="80"/>
          </w:rPr>
          <w:t>.</w:t>
        </w:r>
      </w:ins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del w:id="330" w:author="Charles Drayton" w:date="2024-05-09T08:52:00Z" w16du:dateUtc="2024-05-09T12:52:00Z">
        <w:r w:rsidR="00C40C3F">
          <w:rPr>
            <w:color w:val="231F20"/>
            <w:w w:val="80"/>
          </w:rPr>
          <w:delText>current</w:delText>
        </w:r>
      </w:del>
      <w:ins w:id="331" w:author="Charles Drayton" w:date="2024-05-09T08:52:00Z" w16du:dateUtc="2024-05-09T12:52:00Z">
        <w:r>
          <w:rPr>
            <w:color w:val="231F20"/>
            <w:w w:val="80"/>
          </w:rPr>
          <w:t>current</w:t>
        </w:r>
        <w:r w:rsidR="004A6704">
          <w:rPr>
            <w:color w:val="231F20"/>
            <w:w w:val="80"/>
          </w:rPr>
          <w:t>ly</w:t>
        </w:r>
      </w:ins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existing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land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uses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on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include (in alphabetical order): cemetery, church, commercial, conservation</w:t>
      </w:r>
      <w:del w:id="332" w:author="Charles Drayton" w:date="2024-05-09T08:52:00Z" w16du:dateUtc="2024-05-09T12:52:00Z">
        <w:r w:rsidR="00C40C3F">
          <w:rPr>
            <w:color w:val="231F20"/>
            <w:w w:val="80"/>
          </w:rPr>
          <w:delText>, conservation/</w:delText>
        </w:r>
      </w:del>
      <w:ins w:id="333" w:author="Charles Drayton" w:date="2024-05-09T08:52:00Z" w16du:dateUtc="2024-05-09T12:52:00Z">
        <w:r w:rsidR="004A6704">
          <w:rPr>
            <w:color w:val="231F20"/>
            <w:w w:val="80"/>
          </w:rPr>
          <w:t xml:space="preserve"> and </w:t>
        </w:r>
      </w:ins>
      <w:r>
        <w:rPr>
          <w:color w:val="231F20"/>
          <w:w w:val="80"/>
        </w:rPr>
        <w:t xml:space="preserve">recreation, </w:t>
      </w:r>
      <w:del w:id="334" w:author="Charles Drayton" w:date="2024-05-09T08:52:00Z" w16du:dateUtc="2024-05-09T12:52:00Z">
        <w:r w:rsidR="00C40C3F">
          <w:rPr>
            <w:color w:val="231F20"/>
            <w:w w:val="80"/>
          </w:rPr>
          <w:delText xml:space="preserve">deed restriction, </w:delText>
        </w:r>
      </w:del>
      <w:r>
        <w:rPr>
          <w:color w:val="231F20"/>
          <w:w w:val="80"/>
        </w:rPr>
        <w:t>government,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multifamily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residential,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single-family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residential</w:t>
      </w:r>
      <w:del w:id="335" w:author="Charles Drayton" w:date="2024-05-09T08:52:00Z" w16du:dateUtc="2024-05-09T12:52:00Z"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and</w:delText>
        </w:r>
      </w:del>
      <w:ins w:id="336" w:author="Charles Drayton" w:date="2024-05-09T08:52:00Z" w16du:dateUtc="2024-05-09T12:52:00Z">
        <w:r w:rsidR="004A6704">
          <w:rPr>
            <w:color w:val="231F20"/>
            <w:w w:val="80"/>
          </w:rPr>
          <w:t>,</w:t>
        </w:r>
      </w:ins>
      <w:r w:rsidR="004A6704">
        <w:rPr>
          <w:color w:val="231F20"/>
          <w:w w:val="80"/>
          <w:rPrChange w:id="337" w:author="Charles Drayton" w:date="2024-05-09T08:52:00Z" w16du:dateUtc="2024-05-09T12:52:00Z">
            <w:rPr>
              <w:color w:val="231F20"/>
              <w:spacing w:val="-26"/>
              <w:w w:val="80"/>
            </w:rPr>
          </w:rPrChange>
        </w:rPr>
        <w:t xml:space="preserve"> </w:t>
      </w:r>
      <w:r>
        <w:rPr>
          <w:color w:val="231F20"/>
          <w:spacing w:val="-3"/>
          <w:w w:val="80"/>
        </w:rPr>
        <w:t>utility</w:t>
      </w:r>
      <w:ins w:id="338" w:author="Charles Drayton" w:date="2024-05-09T08:52:00Z" w16du:dateUtc="2024-05-09T12:52:00Z">
        <w:r w:rsidR="004A6704">
          <w:rPr>
            <w:color w:val="231F20"/>
            <w:spacing w:val="-3"/>
            <w:w w:val="80"/>
          </w:rPr>
          <w:t>, and vacant land</w:t>
        </w:r>
      </w:ins>
      <w:r>
        <w:rPr>
          <w:color w:val="231F20"/>
          <w:spacing w:val="-3"/>
          <w:w w:val="80"/>
        </w:rPr>
        <w:t>.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Below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breakdown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land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uses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and what constitutes each</w:t>
      </w:r>
      <w:r>
        <w:rPr>
          <w:color w:val="231F20"/>
          <w:spacing w:val="-39"/>
          <w:w w:val="80"/>
        </w:rPr>
        <w:t xml:space="preserve"> </w:t>
      </w:r>
      <w:r>
        <w:rPr>
          <w:color w:val="231F20"/>
          <w:w w:val="80"/>
        </w:rPr>
        <w:t>use:</w:t>
      </w:r>
    </w:p>
    <w:p w14:paraId="59BBDD6F" w14:textId="77777777" w:rsidR="003024D0" w:rsidRDefault="003024D0">
      <w:pPr>
        <w:spacing w:line="280" w:lineRule="exact"/>
        <w:sectPr w:rsidR="003024D0">
          <w:footerReference w:type="even" r:id="rId182"/>
          <w:footerReference w:type="default" r:id="rId183"/>
          <w:pgSz w:w="12240" w:h="15840"/>
          <w:pgMar w:top="620" w:right="100" w:bottom="1860" w:left="660" w:header="0" w:footer="1664" w:gutter="0"/>
          <w:pgNumType w:start="79"/>
          <w:cols w:space="720"/>
        </w:sectPr>
      </w:pPr>
    </w:p>
    <w:p w14:paraId="172AC577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5EE62D69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3F69046A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3ADB263B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04568978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06E46084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025769F8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6E89038B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1959CB09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24CED317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2D84E363" w14:textId="77777777" w:rsidR="003024D0" w:rsidRDefault="003024D0">
      <w:pPr>
        <w:rPr>
          <w:rFonts w:ascii="Lucida Sans" w:eastAsia="Lucida Sans" w:hAnsi="Lucida Sans" w:cs="Lucida Sans"/>
          <w:sz w:val="20"/>
          <w:szCs w:val="20"/>
        </w:rPr>
      </w:pPr>
    </w:p>
    <w:p w14:paraId="5E14121F" w14:textId="77777777" w:rsidR="003024D0" w:rsidRDefault="003024D0">
      <w:pPr>
        <w:spacing w:before="5"/>
        <w:rPr>
          <w:rFonts w:ascii="Lucida Sans" w:eastAsia="Lucida Sans" w:hAnsi="Lucida Sans" w:cs="Lucida Sans"/>
          <w:sz w:val="16"/>
          <w:szCs w:val="16"/>
        </w:rPr>
      </w:pPr>
    </w:p>
    <w:p w14:paraId="43082234" w14:textId="77777777" w:rsidR="003024D0" w:rsidRDefault="009F56FA">
      <w:pPr>
        <w:ind w:left="663"/>
        <w:rPr>
          <w:rFonts w:ascii="Lucida Sans" w:eastAsia="Lucida Sans" w:hAnsi="Lucida Sans" w:cs="Lucida Sans"/>
          <w:sz w:val="20"/>
          <w:szCs w:val="20"/>
        </w:rPr>
      </w:pPr>
      <w:r>
        <w:rPr>
          <w:rFonts w:ascii="Lucida Sans" w:eastAsia="Lucida Sans" w:hAnsi="Lucida Sans" w:cs="Lucida Sans"/>
          <w:noProof/>
          <w:sz w:val="20"/>
          <w:szCs w:val="20"/>
        </w:rPr>
        <w:drawing>
          <wp:inline distT="0" distB="0" distL="0" distR="0" wp14:anchorId="2DEB8EB5" wp14:editId="40CE6FE6">
            <wp:extent cx="1433424" cy="319087"/>
            <wp:effectExtent l="0" t="0" r="0" b="0"/>
            <wp:docPr id="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4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424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4F0CB" w14:textId="77777777" w:rsidR="003024D0" w:rsidRDefault="003024D0">
      <w:pPr>
        <w:spacing w:before="5"/>
        <w:rPr>
          <w:rFonts w:ascii="Lucida Sans" w:eastAsia="Lucida Sans" w:hAnsi="Lucida Sans" w:cs="Lucida Sans"/>
          <w:sz w:val="20"/>
          <w:szCs w:val="20"/>
        </w:rPr>
      </w:pPr>
    </w:p>
    <w:p w14:paraId="006675AA" w14:textId="77777777" w:rsidR="003024D0" w:rsidRDefault="009F56FA">
      <w:pPr>
        <w:ind w:left="1004" w:right="338"/>
        <w:jc w:val="center"/>
        <w:rPr>
          <w:rFonts w:ascii="Bookman Old Style" w:eastAsia="Bookman Old Style" w:hAnsi="Bookman Old Style" w:cs="Bookman Old Style"/>
          <w:sz w:val="24"/>
          <w:szCs w:val="24"/>
        </w:rPr>
      </w:pP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“Provide a</w:t>
      </w:r>
      <w:r>
        <w:rPr>
          <w:rFonts w:ascii="Bookman Old Style" w:eastAsia="Bookman Old Style" w:hAnsi="Bookman Old Style" w:cs="Bookman Old Style"/>
          <w:i/>
          <w:color w:val="5E878D"/>
          <w:spacing w:val="-14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 xml:space="preserve">zoning </w:t>
      </w: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 xml:space="preserve">designation for </w:t>
      </w:r>
      <w:r>
        <w:rPr>
          <w:rFonts w:ascii="Bookman Old Style" w:eastAsia="Bookman Old Style" w:hAnsi="Bookman Old Style" w:cs="Bookman Old Style"/>
          <w:i/>
          <w:color w:val="5E878D"/>
          <w:spacing w:val="-3"/>
          <w:w w:val="85"/>
          <w:sz w:val="24"/>
          <w:szCs w:val="24"/>
        </w:rPr>
        <w:t xml:space="preserve">Town-owned,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non-residential property, as</w:t>
      </w:r>
      <w:r>
        <w:rPr>
          <w:rFonts w:ascii="Bookman Old Style" w:eastAsia="Bookman Old Style" w:hAnsi="Bookman Old Style" w:cs="Bookman Old Style"/>
          <w:i/>
          <w:color w:val="5E878D"/>
          <w:spacing w:val="-26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in</w:t>
      </w:r>
    </w:p>
    <w:p w14:paraId="75BCAD08" w14:textId="77777777" w:rsidR="003024D0" w:rsidRDefault="009F56FA">
      <w:pPr>
        <w:ind w:left="809" w:right="144"/>
        <w:jc w:val="center"/>
        <w:rPr>
          <w:rFonts w:ascii="Bookman Old Style" w:eastAsia="Bookman Old Style" w:hAnsi="Bookman Old Style" w:cs="Bookman Old Style"/>
          <w:sz w:val="24"/>
          <w:szCs w:val="24"/>
        </w:rPr>
      </w:pP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>front</w:t>
      </w:r>
      <w:r>
        <w:rPr>
          <w:rFonts w:ascii="Bookman Old Style" w:eastAsia="Bookman Old Style" w:hAnsi="Bookman Old Style" w:cs="Bookman Old Style"/>
          <w:i/>
          <w:color w:val="5E878D"/>
          <w:spacing w:val="-40"/>
          <w:w w:val="85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>of</w:t>
      </w:r>
      <w:r>
        <w:rPr>
          <w:rFonts w:ascii="Bookman Old Style" w:eastAsia="Bookman Old Style" w:hAnsi="Bookman Old Style" w:cs="Bookman Old Style"/>
          <w:i/>
          <w:color w:val="5E878D"/>
          <w:spacing w:val="-40"/>
          <w:w w:val="85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>Poe</w:t>
      </w:r>
      <w:r>
        <w:rPr>
          <w:rFonts w:ascii="Bookman Old Style" w:eastAsia="Bookman Old Style" w:hAnsi="Bookman Old Style" w:cs="Bookman Old Style"/>
          <w:i/>
          <w:color w:val="5E878D"/>
          <w:spacing w:val="-40"/>
          <w:w w:val="85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 xml:space="preserve">Library,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Battery</w:t>
      </w:r>
      <w:r>
        <w:rPr>
          <w:rFonts w:ascii="Bookman Old Style" w:eastAsia="Bookman Old Style" w:hAnsi="Bookman Old Style" w:cs="Bookman Old Style"/>
          <w:i/>
          <w:color w:val="5E878D"/>
          <w:spacing w:val="-46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Gadsden,</w:t>
      </w:r>
      <w:r>
        <w:rPr>
          <w:rFonts w:ascii="Bookman Old Style" w:eastAsia="Bookman Old Style" w:hAnsi="Bookman Old Style" w:cs="Bookman Old Style"/>
          <w:i/>
          <w:color w:val="5E878D"/>
          <w:spacing w:val="-46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and maybe</w:t>
      </w:r>
      <w:r>
        <w:rPr>
          <w:rFonts w:ascii="Bookman Old Style" w:eastAsia="Bookman Old Style" w:hAnsi="Bookman Old Style" w:cs="Bookman Old Style"/>
          <w:i/>
          <w:color w:val="5E878D"/>
          <w:spacing w:val="-34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Stith</w:t>
      </w:r>
      <w:r>
        <w:rPr>
          <w:rFonts w:ascii="Bookman Old Style" w:eastAsia="Bookman Old Style" w:hAnsi="Bookman Old Style" w:cs="Bookman Old Style"/>
          <w:i/>
          <w:color w:val="5E878D"/>
          <w:spacing w:val="-34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Park,</w:t>
      </w:r>
      <w:r>
        <w:rPr>
          <w:rFonts w:ascii="Bookman Old Style" w:eastAsia="Bookman Old Style" w:hAnsi="Bookman Old Style" w:cs="Bookman Old Style"/>
          <w:i/>
          <w:color w:val="5E878D"/>
          <w:spacing w:val="-34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 xml:space="preserve">that </w:t>
      </w: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>provides for public areas</w:t>
      </w:r>
      <w:r>
        <w:rPr>
          <w:rFonts w:ascii="Bookman Old Style" w:eastAsia="Bookman Old Style" w:hAnsi="Bookman Old Style" w:cs="Bookman Old Style"/>
          <w:i/>
          <w:color w:val="5E878D"/>
          <w:spacing w:val="-47"/>
          <w:w w:val="85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>to</w:t>
      </w:r>
      <w:r>
        <w:rPr>
          <w:rFonts w:ascii="Bookman Old Style" w:eastAsia="Bookman Old Style" w:hAnsi="Bookman Old Style" w:cs="Bookman Old Style"/>
          <w:i/>
          <w:color w:val="5E878D"/>
          <w:spacing w:val="-47"/>
          <w:w w:val="85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>include</w:t>
      </w:r>
      <w:r>
        <w:rPr>
          <w:rFonts w:ascii="Bookman Old Style" w:eastAsia="Bookman Old Style" w:hAnsi="Bookman Old Style" w:cs="Bookman Old Style"/>
          <w:i/>
          <w:color w:val="5E878D"/>
          <w:spacing w:val="-47"/>
          <w:w w:val="85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5"/>
          <w:sz w:val="24"/>
          <w:szCs w:val="24"/>
        </w:rPr>
        <w:t xml:space="preserve">non-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profit</w:t>
      </w:r>
      <w:r>
        <w:rPr>
          <w:rFonts w:ascii="Bookman Old Style" w:eastAsia="Bookman Old Style" w:hAnsi="Bookman Old Style" w:cs="Bookman Old Style"/>
          <w:i/>
          <w:color w:val="5E878D"/>
          <w:spacing w:val="-29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>fundraising,</w:t>
      </w:r>
      <w:r>
        <w:rPr>
          <w:rFonts w:ascii="Bookman Old Style" w:eastAsia="Bookman Old Style" w:hAnsi="Bookman Old Style" w:cs="Bookman Old Style"/>
          <w:i/>
          <w:color w:val="5E878D"/>
          <w:spacing w:val="-29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w w:val="80"/>
          <w:sz w:val="24"/>
          <w:szCs w:val="24"/>
        </w:rPr>
        <w:t xml:space="preserve">etc. with </w:t>
      </w:r>
      <w:r>
        <w:rPr>
          <w:rFonts w:ascii="Bookman Old Style" w:eastAsia="Bookman Old Style" w:hAnsi="Bookman Old Style" w:cs="Bookman Old Style"/>
          <w:i/>
          <w:color w:val="5E878D"/>
          <w:spacing w:val="-7"/>
          <w:w w:val="80"/>
          <w:sz w:val="24"/>
          <w:szCs w:val="24"/>
        </w:rPr>
        <w:t>Town</w:t>
      </w:r>
      <w:r>
        <w:rPr>
          <w:rFonts w:ascii="Bookman Old Style" w:eastAsia="Bookman Old Style" w:hAnsi="Bookman Old Style" w:cs="Bookman Old Style"/>
          <w:i/>
          <w:color w:val="5E878D"/>
          <w:spacing w:val="-20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E878D"/>
          <w:spacing w:val="-3"/>
          <w:w w:val="80"/>
          <w:sz w:val="24"/>
          <w:szCs w:val="24"/>
        </w:rPr>
        <w:t>permit.”</w:t>
      </w:r>
    </w:p>
    <w:p w14:paraId="6247078A" w14:textId="77777777" w:rsidR="003024D0" w:rsidRDefault="009F56FA">
      <w:pPr>
        <w:spacing w:before="88"/>
        <w:ind w:left="810" w:right="144"/>
        <w:jc w:val="center"/>
        <w:rPr>
          <w:rFonts w:ascii="Bookman Old Style" w:eastAsia="Bookman Old Style" w:hAnsi="Bookman Old Style" w:cs="Bookman Old Style"/>
          <w:sz w:val="24"/>
          <w:szCs w:val="24"/>
        </w:rPr>
      </w:pPr>
      <w:r>
        <w:rPr>
          <w:rFonts w:ascii="Bookman Old Style"/>
          <w:i/>
          <w:color w:val="5E878D"/>
          <w:w w:val="80"/>
          <w:sz w:val="24"/>
        </w:rPr>
        <w:t>- Anonymous</w:t>
      </w:r>
      <w:r>
        <w:rPr>
          <w:rFonts w:ascii="Bookman Old Style"/>
          <w:i/>
          <w:color w:val="5E878D"/>
          <w:spacing w:val="-35"/>
          <w:w w:val="80"/>
          <w:sz w:val="24"/>
        </w:rPr>
        <w:t xml:space="preserve"> </w:t>
      </w:r>
      <w:r>
        <w:rPr>
          <w:rFonts w:ascii="Bookman Old Style"/>
          <w:i/>
          <w:color w:val="5E878D"/>
          <w:w w:val="80"/>
          <w:sz w:val="24"/>
        </w:rPr>
        <w:t xml:space="preserve">resident (providing feedback </w:t>
      </w:r>
      <w:r>
        <w:rPr>
          <w:rFonts w:ascii="Bookman Old Style"/>
          <w:i/>
          <w:color w:val="5E878D"/>
          <w:w w:val="90"/>
          <w:sz w:val="24"/>
        </w:rPr>
        <w:t xml:space="preserve">at the November </w:t>
      </w:r>
      <w:r>
        <w:rPr>
          <w:rFonts w:ascii="Bookman Old Style"/>
          <w:i/>
          <w:color w:val="5E878D"/>
          <w:w w:val="80"/>
          <w:sz w:val="24"/>
        </w:rPr>
        <w:t>Open</w:t>
      </w:r>
      <w:r>
        <w:rPr>
          <w:rFonts w:ascii="Bookman Old Style"/>
          <w:i/>
          <w:color w:val="5E878D"/>
          <w:spacing w:val="-9"/>
          <w:w w:val="80"/>
          <w:sz w:val="24"/>
        </w:rPr>
        <w:t xml:space="preserve"> </w:t>
      </w:r>
      <w:r>
        <w:rPr>
          <w:rFonts w:ascii="Bookman Old Style"/>
          <w:i/>
          <w:color w:val="5E878D"/>
          <w:w w:val="80"/>
          <w:sz w:val="24"/>
        </w:rPr>
        <w:t>House)</w:t>
      </w:r>
    </w:p>
    <w:p w14:paraId="59F9161E" w14:textId="70E7F7FE" w:rsidR="003024D0" w:rsidRDefault="009F56FA">
      <w:pPr>
        <w:pStyle w:val="BodyText"/>
        <w:spacing w:before="82"/>
        <w:ind w:right="724"/>
      </w:pPr>
      <w:r>
        <w:rPr>
          <w:spacing w:val="-4"/>
          <w:w w:val="85"/>
        </w:rPr>
        <w:br w:type="column"/>
      </w:r>
      <w:r>
        <w:rPr>
          <w:rFonts w:ascii="Calibri" w:eastAsia="Calibri" w:hAnsi="Calibri" w:cs="Calibri"/>
          <w:b/>
          <w:bCs/>
          <w:color w:val="264058"/>
          <w:spacing w:val="-4"/>
          <w:w w:val="85"/>
        </w:rPr>
        <w:t>CEMETERY:</w:t>
      </w:r>
      <w:r>
        <w:rPr>
          <w:rFonts w:ascii="Calibri" w:eastAsia="Calibri" w:hAnsi="Calibri" w:cs="Calibri"/>
          <w:b/>
          <w:bCs/>
          <w:color w:val="264058"/>
          <w:spacing w:val="-20"/>
          <w:w w:val="85"/>
        </w:rPr>
        <w:t xml:space="preserve"> </w:t>
      </w:r>
      <w:r>
        <w:rPr>
          <w:color w:val="231F20"/>
          <w:w w:val="85"/>
        </w:rPr>
        <w:t>There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are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two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properties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on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spacing w:val="-5"/>
          <w:w w:val="85"/>
        </w:rPr>
        <w:t>Sullivan’s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Island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that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are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cemeteries</w:t>
      </w:r>
      <w:r w:rsidR="004A6704">
        <w:rPr>
          <w:color w:val="231F20"/>
          <w:w w:val="85"/>
        </w:rPr>
        <w:t>.</w:t>
      </w:r>
    </w:p>
    <w:p w14:paraId="43D266B3" w14:textId="01035388" w:rsidR="003024D0" w:rsidRDefault="009F56FA">
      <w:pPr>
        <w:pStyle w:val="BodyText"/>
        <w:spacing w:before="81" w:line="280" w:lineRule="exact"/>
        <w:ind w:right="724"/>
      </w:pPr>
      <w:r>
        <w:rPr>
          <w:rFonts w:ascii="Calibri"/>
          <w:b/>
          <w:color w:val="264058"/>
          <w:w w:val="85"/>
        </w:rPr>
        <w:t>CHURCH:</w:t>
      </w:r>
      <w:r>
        <w:rPr>
          <w:rFonts w:ascii="Calibri"/>
          <w:b/>
          <w:color w:val="264058"/>
          <w:spacing w:val="-20"/>
          <w:w w:val="85"/>
        </w:rPr>
        <w:t xml:space="preserve"> </w:t>
      </w:r>
      <w:r>
        <w:rPr>
          <w:color w:val="231F20"/>
          <w:w w:val="85"/>
        </w:rPr>
        <w:t>Land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that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used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for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religious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activities,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including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sanctuary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 xml:space="preserve">and </w:t>
      </w:r>
      <w:r>
        <w:rPr>
          <w:color w:val="231F20"/>
          <w:w w:val="80"/>
        </w:rPr>
        <w:t>parish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hall.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Additionally,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new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churches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are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only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allowed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</w:t>
      </w:r>
      <w:r w:rsidR="006D2693">
        <w:rPr>
          <w:color w:val="231F20"/>
          <w:w w:val="80"/>
          <w:rPrChange w:id="367" w:author="Charles Drayton" w:date="2024-05-09T08:52:00Z" w16du:dateUtc="2024-05-09T12:52:00Z">
            <w:rPr>
              <w:color w:val="231F20"/>
              <w:spacing w:val="-22"/>
              <w:w w:val="80"/>
            </w:rPr>
          </w:rPrChange>
        </w:rPr>
        <w:t xml:space="preserve"> </w:t>
      </w:r>
      <w:ins w:id="368" w:author="Charles Drayton" w:date="2024-05-09T08:52:00Z" w16du:dateUtc="2024-05-09T12:52:00Z">
        <w:r w:rsidR="006D2693">
          <w:rPr>
            <w:color w:val="231F20"/>
            <w:w w:val="80"/>
          </w:rPr>
          <w:t>Single Family Residential</w:t>
        </w:r>
        <w:r>
          <w:rPr>
            <w:color w:val="231F20"/>
            <w:spacing w:val="-22"/>
            <w:w w:val="80"/>
          </w:rPr>
          <w:t xml:space="preserve"> </w:t>
        </w:r>
        <w:r w:rsidR="006D2693">
          <w:rPr>
            <w:color w:val="231F20"/>
            <w:spacing w:val="-22"/>
            <w:w w:val="80"/>
          </w:rPr>
          <w:t>(</w:t>
        </w:r>
      </w:ins>
      <w:r>
        <w:rPr>
          <w:color w:val="231F20"/>
          <w:w w:val="80"/>
        </w:rPr>
        <w:t>RS</w:t>
      </w:r>
      <w:del w:id="369" w:author="Charles Drayton" w:date="2024-05-09T08:52:00Z" w16du:dateUtc="2024-05-09T12:52:00Z"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district</w:delText>
        </w:r>
      </w:del>
      <w:ins w:id="370" w:author="Charles Drayton" w:date="2024-05-09T08:52:00Z" w16du:dateUtc="2024-05-09T12:52:00Z">
        <w:r w:rsidR="006D2693">
          <w:rPr>
            <w:color w:val="231F20"/>
            <w:w w:val="80"/>
          </w:rPr>
          <w:t>)</w:t>
        </w:r>
        <w:r>
          <w:rPr>
            <w:color w:val="231F20"/>
            <w:spacing w:val="-22"/>
            <w:w w:val="80"/>
          </w:rPr>
          <w:t xml:space="preserve"> </w:t>
        </w:r>
        <w:r w:rsidR="006D2693">
          <w:rPr>
            <w:color w:val="231F20"/>
            <w:w w:val="80"/>
          </w:rPr>
          <w:t>District</w:t>
        </w:r>
      </w:ins>
      <w:r w:rsidR="006D2693"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special exception,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per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spacing w:val="-10"/>
          <w:w w:val="80"/>
        </w:rPr>
        <w:t>Town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Zoning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Ordinance.</w:t>
      </w:r>
    </w:p>
    <w:p w14:paraId="79BAA6C8" w14:textId="0A84507F" w:rsidR="003024D0" w:rsidRDefault="009F56FA">
      <w:pPr>
        <w:pStyle w:val="BodyText"/>
        <w:spacing w:line="280" w:lineRule="exact"/>
        <w:ind w:right="724"/>
      </w:pPr>
      <w:r>
        <w:rPr>
          <w:rFonts w:ascii="Calibri" w:eastAsia="Calibri" w:hAnsi="Calibri" w:cs="Calibri"/>
          <w:b/>
          <w:bCs/>
          <w:color w:val="264058"/>
          <w:w w:val="90"/>
        </w:rPr>
        <w:t>COMMERCIAL:</w:t>
      </w:r>
      <w:r>
        <w:rPr>
          <w:rFonts w:ascii="Calibri" w:eastAsia="Calibri" w:hAnsi="Calibri" w:cs="Calibri"/>
          <w:b/>
          <w:bCs/>
          <w:color w:val="264058"/>
          <w:spacing w:val="-33"/>
          <w:w w:val="90"/>
        </w:rPr>
        <w:t xml:space="preserve"> </w:t>
      </w:r>
      <w:r>
        <w:rPr>
          <w:color w:val="231F20"/>
          <w:w w:val="90"/>
        </w:rPr>
        <w:t>Commercial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property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land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designated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office,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>retail</w:t>
      </w:r>
      <w:r>
        <w:rPr>
          <w:color w:val="231F20"/>
          <w:spacing w:val="-53"/>
          <w:w w:val="90"/>
        </w:rPr>
        <w:t xml:space="preserve"> </w:t>
      </w:r>
      <w:r>
        <w:rPr>
          <w:color w:val="231F20"/>
          <w:w w:val="90"/>
        </w:rPr>
        <w:t xml:space="preserve">or </w:t>
      </w:r>
      <w:r>
        <w:rPr>
          <w:color w:val="231F20"/>
          <w:w w:val="85"/>
        </w:rPr>
        <w:t xml:space="preserve">service businesses in the defined Community Commercial </w:t>
      </w:r>
      <w:ins w:id="371" w:author="Charles Drayton" w:date="2024-05-09T08:52:00Z" w16du:dateUtc="2024-05-09T12:52:00Z">
        <w:r w:rsidR="006D2693">
          <w:rPr>
            <w:color w:val="231F20"/>
            <w:w w:val="85"/>
          </w:rPr>
          <w:t xml:space="preserve">(CC) </w:t>
        </w:r>
      </w:ins>
      <w:r>
        <w:rPr>
          <w:color w:val="231F20"/>
          <w:w w:val="85"/>
        </w:rPr>
        <w:t>District</w:t>
      </w:r>
      <w:del w:id="372" w:author="Charles Drayton" w:date="2024-05-09T08:52:00Z" w16du:dateUtc="2024-05-09T12:52:00Z">
        <w:r w:rsidR="00C40C3F">
          <w:rPr>
            <w:color w:val="231F20"/>
            <w:w w:val="85"/>
          </w:rPr>
          <w:delText xml:space="preserve"> (CCD).</w:delText>
        </w:r>
      </w:del>
      <w:ins w:id="373" w:author="Charles Drayton" w:date="2024-05-09T08:52:00Z" w16du:dateUtc="2024-05-09T12:52:00Z">
        <w:r>
          <w:rPr>
            <w:color w:val="231F20"/>
            <w:w w:val="85"/>
          </w:rPr>
          <w:t>.</w:t>
        </w:r>
      </w:ins>
      <w:r>
        <w:rPr>
          <w:color w:val="231F20"/>
          <w:w w:val="85"/>
        </w:rPr>
        <w:t xml:space="preserve"> These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uses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continue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be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restricted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mainly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business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district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located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on Middle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Street,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between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Station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20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½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Station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22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½.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7"/>
          <w:w w:val="85"/>
        </w:rPr>
        <w:t xml:space="preserve"> </w:t>
      </w:r>
      <w:del w:id="374" w:author="Charles Drayton" w:date="2024-05-09T08:52:00Z" w16du:dateUtc="2024-05-09T12:52:00Z">
        <w:r w:rsidR="00C40C3F">
          <w:rPr>
            <w:color w:val="231F20"/>
            <w:w w:val="85"/>
          </w:rPr>
          <w:delText>CCD</w:delText>
        </w:r>
      </w:del>
      <w:ins w:id="375" w:author="Charles Drayton" w:date="2024-05-09T08:52:00Z" w16du:dateUtc="2024-05-09T12:52:00Z">
        <w:r>
          <w:rPr>
            <w:color w:val="231F20"/>
            <w:w w:val="85"/>
          </w:rPr>
          <w:t>CC</w:t>
        </w:r>
        <w:r w:rsidR="006D2693">
          <w:rPr>
            <w:color w:val="231F20"/>
            <w:w w:val="85"/>
          </w:rPr>
          <w:t>-</w:t>
        </w:r>
        <w:r>
          <w:rPr>
            <w:color w:val="231F20"/>
            <w:w w:val="85"/>
          </w:rPr>
          <w:t>D</w:t>
        </w:r>
        <w:r w:rsidR="006D2693">
          <w:rPr>
            <w:color w:val="231F20"/>
            <w:w w:val="85"/>
          </w:rPr>
          <w:t>istrict</w:t>
        </w:r>
      </w:ins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consists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7"/>
          <w:w w:val="85"/>
        </w:rPr>
        <w:t xml:space="preserve"> </w:t>
      </w:r>
      <w:r>
        <w:rPr>
          <w:color w:val="231F20"/>
          <w:w w:val="85"/>
        </w:rPr>
        <w:t xml:space="preserve">two </w:t>
      </w:r>
      <w:r>
        <w:rPr>
          <w:color w:val="231F20"/>
          <w:w w:val="80"/>
        </w:rPr>
        <w:t>Community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Commercial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Overlay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Districts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(1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&amp;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2)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that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benefit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spacing w:val="-5"/>
          <w:w w:val="80"/>
        </w:rPr>
        <w:t>Sullivan’s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by:</w:t>
      </w:r>
    </w:p>
    <w:p w14:paraId="4FA3284C" w14:textId="1110CBEA" w:rsidR="006D2693" w:rsidRDefault="009F56FA">
      <w:pPr>
        <w:pStyle w:val="BodyText"/>
        <w:spacing w:before="0" w:line="280" w:lineRule="exact"/>
        <w:ind w:right="724"/>
        <w:rPr>
          <w:color w:val="231F20"/>
          <w:spacing w:val="-24"/>
          <w:w w:val="80"/>
          <w:rPrChange w:id="376" w:author="Charles Drayton" w:date="2024-05-09T08:52:00Z" w16du:dateUtc="2024-05-09T12:52:00Z">
            <w:rPr/>
          </w:rPrChange>
        </w:rPr>
      </w:pPr>
      <w:r>
        <w:rPr>
          <w:color w:val="231F20"/>
          <w:w w:val="80"/>
        </w:rPr>
        <w:t>(1)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recognizing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unique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nature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particular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areas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4"/>
          <w:w w:val="80"/>
        </w:rPr>
        <w:t xml:space="preserve"> </w:t>
      </w:r>
      <w:del w:id="377" w:author="Charles Drayton" w:date="2024-05-09T08:52:00Z" w16du:dateUtc="2024-05-09T12:52:00Z">
        <w:r w:rsidR="00C40C3F">
          <w:rPr>
            <w:color w:val="231F20"/>
            <w:w w:val="80"/>
          </w:rPr>
          <w:delText>CCD;</w:delText>
        </w:r>
        <w:r w:rsidR="00C40C3F">
          <w:rPr>
            <w:color w:val="231F20"/>
            <w:spacing w:val="-24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(2)</w:delText>
        </w:r>
        <w:r w:rsidR="00C40C3F">
          <w:rPr>
            <w:color w:val="231F20"/>
            <w:spacing w:val="-24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allows</w:delText>
        </w:r>
        <w:r w:rsidR="00C40C3F">
          <w:rPr>
            <w:color w:val="231F20"/>
            <w:spacing w:val="-24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 xml:space="preserve">the </w:delText>
        </w:r>
        <w:r w:rsidR="00C40C3F">
          <w:rPr>
            <w:color w:val="231F20"/>
            <w:spacing w:val="-10"/>
            <w:w w:val="80"/>
          </w:rPr>
          <w:delText>Town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to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be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very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specific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with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regard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to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construction,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design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and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other</w:delText>
        </w:r>
        <w:r w:rsidR="00C40C3F">
          <w:rPr>
            <w:color w:val="231F20"/>
            <w:spacing w:val="-18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criteria;</w:delText>
        </w:r>
      </w:del>
      <w:ins w:id="378" w:author="Charles Drayton" w:date="2024-05-09T08:52:00Z" w16du:dateUtc="2024-05-09T12:52:00Z">
        <w:r>
          <w:rPr>
            <w:color w:val="231F20"/>
            <w:w w:val="80"/>
          </w:rPr>
          <w:t>CC</w:t>
        </w:r>
        <w:r w:rsidR="006D2693">
          <w:rPr>
            <w:color w:val="231F20"/>
            <w:w w:val="80"/>
          </w:rPr>
          <w:t>-</w:t>
        </w:r>
        <w:r>
          <w:rPr>
            <w:color w:val="231F20"/>
            <w:w w:val="80"/>
          </w:rPr>
          <w:t>D</w:t>
        </w:r>
        <w:r w:rsidR="006D2693">
          <w:rPr>
            <w:color w:val="231F20"/>
            <w:w w:val="80"/>
          </w:rPr>
          <w:t>istrict</w:t>
        </w:r>
        <w:r>
          <w:rPr>
            <w:color w:val="231F20"/>
            <w:w w:val="80"/>
          </w:rPr>
          <w:t>;</w:t>
        </w:r>
        <w:r>
          <w:rPr>
            <w:color w:val="231F20"/>
            <w:spacing w:val="-24"/>
            <w:w w:val="80"/>
          </w:rPr>
          <w:t xml:space="preserve"> </w:t>
        </w:r>
      </w:ins>
    </w:p>
    <w:p w14:paraId="089D4AFC" w14:textId="50F41CC9" w:rsidR="003024D0" w:rsidRDefault="009F56FA">
      <w:pPr>
        <w:pStyle w:val="BodyText"/>
        <w:spacing w:before="0" w:line="280" w:lineRule="exact"/>
        <w:ind w:right="724"/>
        <w:rPr>
          <w:ins w:id="379" w:author="Charles Drayton" w:date="2024-05-09T08:52:00Z" w16du:dateUtc="2024-05-09T12:52:00Z"/>
        </w:rPr>
      </w:pPr>
      <w:ins w:id="380" w:author="Charles Drayton" w:date="2024-05-09T08:52:00Z" w16du:dateUtc="2024-05-09T12:52:00Z">
        <w:r>
          <w:rPr>
            <w:color w:val="231F20"/>
            <w:w w:val="80"/>
          </w:rPr>
          <w:t>(2)</w:t>
        </w:r>
        <w:r>
          <w:rPr>
            <w:color w:val="231F20"/>
            <w:spacing w:val="-24"/>
            <w:w w:val="80"/>
          </w:rPr>
          <w:t xml:space="preserve"> </w:t>
        </w:r>
        <w:r w:rsidR="006D2693">
          <w:rPr>
            <w:color w:val="231F20"/>
            <w:w w:val="80"/>
          </w:rPr>
          <w:t>allowing</w:t>
        </w:r>
        <w:r w:rsidR="006D2693">
          <w:rPr>
            <w:color w:val="231F20"/>
            <w:spacing w:val="-24"/>
            <w:w w:val="80"/>
          </w:rPr>
          <w:t xml:space="preserve"> </w:t>
        </w:r>
        <w:r>
          <w:rPr>
            <w:color w:val="231F20"/>
            <w:w w:val="80"/>
          </w:rPr>
          <w:t xml:space="preserve">the </w:t>
        </w:r>
        <w:r>
          <w:rPr>
            <w:color w:val="231F20"/>
            <w:spacing w:val="-10"/>
            <w:w w:val="80"/>
          </w:rPr>
          <w:t>Town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to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be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very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specific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with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regard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to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construction,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design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and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other</w:t>
        </w:r>
        <w:r>
          <w:rPr>
            <w:color w:val="231F20"/>
            <w:spacing w:val="-18"/>
            <w:w w:val="80"/>
          </w:rPr>
          <w:t xml:space="preserve"> </w:t>
        </w:r>
        <w:r>
          <w:rPr>
            <w:color w:val="231F20"/>
            <w:w w:val="80"/>
          </w:rPr>
          <w:t>criteria;</w:t>
        </w:r>
        <w:r w:rsidR="006D2693">
          <w:rPr>
            <w:color w:val="231F20"/>
            <w:w w:val="80"/>
          </w:rPr>
          <w:t xml:space="preserve"> and</w:t>
        </w:r>
      </w:ins>
    </w:p>
    <w:p w14:paraId="155250A2" w14:textId="77777777" w:rsidR="003024D0" w:rsidRDefault="009F56FA">
      <w:pPr>
        <w:pStyle w:val="ListParagraph"/>
        <w:numPr>
          <w:ilvl w:val="0"/>
          <w:numId w:val="1"/>
        </w:numPr>
        <w:tabs>
          <w:tab w:val="left" w:pos="771"/>
        </w:tabs>
        <w:spacing w:line="280" w:lineRule="exact"/>
        <w:ind w:right="1011" w:firstLine="0"/>
        <w:rPr>
          <w:rFonts w:ascii="Lucida Sans" w:eastAsia="Lucida Sans" w:hAnsi="Lucida Sans" w:cs="Lucida Sans"/>
          <w:sz w:val="24"/>
          <w:szCs w:val="24"/>
        </w:rPr>
        <w:pPrChange w:id="381" w:author="Charles Drayton" w:date="2024-05-09T08:52:00Z" w16du:dateUtc="2024-05-09T12:52:00Z">
          <w:pPr>
            <w:pStyle w:val="ListParagraph"/>
            <w:numPr>
              <w:numId w:val="3"/>
            </w:numPr>
            <w:tabs>
              <w:tab w:val="left" w:pos="771"/>
            </w:tabs>
            <w:spacing w:line="280" w:lineRule="exact"/>
            <w:ind w:left="475" w:right="1011"/>
          </w:pPr>
        </w:pPrChange>
      </w:pPr>
      <w:r>
        <w:rPr>
          <w:rFonts w:ascii="Lucida Sans"/>
          <w:color w:val="231F20"/>
          <w:w w:val="80"/>
          <w:sz w:val="24"/>
        </w:rPr>
        <w:t>clearly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differentiate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the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areas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from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the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balance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of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the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Island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with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regard</w:t>
      </w:r>
      <w:r>
        <w:rPr>
          <w:rFonts w:ascii="Lucida Sans"/>
          <w:color w:val="231F20"/>
          <w:spacing w:val="-21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to subdivision and</w:t>
      </w:r>
      <w:r>
        <w:rPr>
          <w:rFonts w:ascii="Lucida Sans"/>
          <w:color w:val="231F20"/>
          <w:spacing w:val="-10"/>
          <w:w w:val="80"/>
          <w:sz w:val="24"/>
        </w:rPr>
        <w:t xml:space="preserve"> </w:t>
      </w:r>
      <w:r>
        <w:rPr>
          <w:rFonts w:ascii="Lucida Sans"/>
          <w:color w:val="231F20"/>
          <w:w w:val="80"/>
          <w:sz w:val="24"/>
        </w:rPr>
        <w:t>development.</w:t>
      </w:r>
    </w:p>
    <w:p w14:paraId="4C6B9730" w14:textId="77777777" w:rsidR="004F7927" w:rsidRDefault="00C40C3F">
      <w:pPr>
        <w:pStyle w:val="BodyText"/>
        <w:spacing w:line="280" w:lineRule="exact"/>
        <w:ind w:right="1477"/>
        <w:rPr>
          <w:del w:id="382" w:author="Charles Drayton" w:date="2024-05-09T08:52:00Z" w16du:dateUtc="2024-05-09T12:52:00Z"/>
        </w:rPr>
      </w:pPr>
      <w:del w:id="383" w:author="Charles Drayton" w:date="2024-05-09T08:52:00Z" w16du:dateUtc="2024-05-09T12:52:00Z">
        <w:r>
          <w:rPr>
            <w:rFonts w:ascii="Calibri"/>
            <w:b/>
            <w:color w:val="264058"/>
            <w:spacing w:val="-5"/>
            <w:w w:val="90"/>
          </w:rPr>
          <w:delText>CONSERVATION:</w:delText>
        </w:r>
        <w:r>
          <w:rPr>
            <w:rFonts w:ascii="Calibri"/>
            <w:b/>
            <w:color w:val="264058"/>
            <w:spacing w:val="-28"/>
            <w:w w:val="90"/>
          </w:rPr>
          <w:delText xml:space="preserve"> </w:delText>
        </w:r>
        <w:r>
          <w:rPr>
            <w:color w:val="231F20"/>
            <w:spacing w:val="-10"/>
            <w:w w:val="90"/>
          </w:rPr>
          <w:delText>Town</w:delText>
        </w:r>
        <w:r>
          <w:rPr>
            <w:color w:val="231F20"/>
            <w:spacing w:val="-48"/>
            <w:w w:val="90"/>
          </w:rPr>
          <w:delText xml:space="preserve"> </w:delText>
        </w:r>
        <w:r>
          <w:rPr>
            <w:color w:val="231F20"/>
            <w:w w:val="90"/>
          </w:rPr>
          <w:delText>marsh</w:delText>
        </w:r>
        <w:r>
          <w:rPr>
            <w:color w:val="231F20"/>
            <w:spacing w:val="-48"/>
            <w:w w:val="90"/>
          </w:rPr>
          <w:delText xml:space="preserve"> </w:delText>
        </w:r>
        <w:r>
          <w:rPr>
            <w:color w:val="231F20"/>
            <w:w w:val="90"/>
          </w:rPr>
          <w:delText>that</w:delText>
        </w:r>
        <w:r>
          <w:rPr>
            <w:color w:val="231F20"/>
            <w:spacing w:val="-48"/>
            <w:w w:val="90"/>
          </w:rPr>
          <w:delText xml:space="preserve"> </w:delText>
        </w:r>
        <w:r>
          <w:rPr>
            <w:color w:val="231F20"/>
            <w:w w:val="90"/>
          </w:rPr>
          <w:delText>cannot</w:delText>
        </w:r>
        <w:r>
          <w:rPr>
            <w:color w:val="231F20"/>
            <w:spacing w:val="-48"/>
            <w:w w:val="90"/>
          </w:rPr>
          <w:delText xml:space="preserve"> </w:delText>
        </w:r>
        <w:r>
          <w:rPr>
            <w:color w:val="231F20"/>
            <w:w w:val="90"/>
          </w:rPr>
          <w:delText>be</w:delText>
        </w:r>
        <w:r>
          <w:rPr>
            <w:color w:val="231F20"/>
            <w:spacing w:val="-48"/>
            <w:w w:val="90"/>
          </w:rPr>
          <w:delText xml:space="preserve"> </w:delText>
        </w:r>
        <w:r>
          <w:rPr>
            <w:color w:val="231F20"/>
            <w:w w:val="90"/>
          </w:rPr>
          <w:delText>improved</w:delText>
        </w:r>
        <w:r>
          <w:rPr>
            <w:color w:val="231F20"/>
            <w:spacing w:val="-48"/>
            <w:w w:val="90"/>
          </w:rPr>
          <w:delText xml:space="preserve"> </w:delText>
        </w:r>
        <w:r>
          <w:rPr>
            <w:color w:val="231F20"/>
            <w:w w:val="90"/>
          </w:rPr>
          <w:delText>and</w:delText>
        </w:r>
        <w:r>
          <w:rPr>
            <w:color w:val="231F20"/>
            <w:spacing w:val="-48"/>
            <w:w w:val="90"/>
          </w:rPr>
          <w:delText xml:space="preserve"> </w:delText>
        </w:r>
        <w:r>
          <w:rPr>
            <w:color w:val="231F20"/>
            <w:w w:val="90"/>
          </w:rPr>
          <w:delText>should</w:delText>
        </w:r>
        <w:r>
          <w:rPr>
            <w:color w:val="231F20"/>
            <w:spacing w:val="-48"/>
            <w:w w:val="90"/>
          </w:rPr>
          <w:delText xml:space="preserve"> </w:delText>
        </w:r>
        <w:r>
          <w:rPr>
            <w:color w:val="231F20"/>
            <w:w w:val="90"/>
          </w:rPr>
          <w:delText xml:space="preserve">be </w:delText>
        </w:r>
        <w:r>
          <w:rPr>
            <w:color w:val="231F20"/>
            <w:w w:val="80"/>
          </w:rPr>
          <w:delText>maintained</w:delText>
        </w:r>
        <w:r>
          <w:rPr>
            <w:color w:val="231F20"/>
            <w:spacing w:val="-31"/>
            <w:w w:val="80"/>
          </w:rPr>
          <w:delText xml:space="preserve"> </w:delText>
        </w:r>
        <w:r>
          <w:rPr>
            <w:color w:val="231F20"/>
            <w:w w:val="80"/>
          </w:rPr>
          <w:delText>in</w:delText>
        </w:r>
        <w:r>
          <w:rPr>
            <w:color w:val="231F20"/>
            <w:spacing w:val="-31"/>
            <w:w w:val="80"/>
          </w:rPr>
          <w:delText xml:space="preserve"> </w:delText>
        </w:r>
        <w:r>
          <w:rPr>
            <w:color w:val="231F20"/>
            <w:w w:val="80"/>
          </w:rPr>
          <w:delText>its</w:delText>
        </w:r>
        <w:r>
          <w:rPr>
            <w:color w:val="231F20"/>
            <w:spacing w:val="-31"/>
            <w:w w:val="80"/>
          </w:rPr>
          <w:delText xml:space="preserve"> </w:delText>
        </w:r>
        <w:r>
          <w:rPr>
            <w:color w:val="231F20"/>
            <w:w w:val="80"/>
          </w:rPr>
          <w:delText>natural</w:delText>
        </w:r>
        <w:r>
          <w:rPr>
            <w:color w:val="231F20"/>
            <w:spacing w:val="-31"/>
            <w:w w:val="80"/>
          </w:rPr>
          <w:delText xml:space="preserve"> </w:delText>
        </w:r>
        <w:r>
          <w:rPr>
            <w:color w:val="231F20"/>
            <w:w w:val="80"/>
          </w:rPr>
          <w:delText>state.</w:delText>
        </w:r>
      </w:del>
    </w:p>
    <w:p w14:paraId="09D110DE" w14:textId="5693FBB4" w:rsidR="006D2693" w:rsidRPr="00C40C3F" w:rsidRDefault="009F56FA" w:rsidP="00C40C3F">
      <w:pPr>
        <w:pStyle w:val="BodyText"/>
        <w:spacing w:line="280" w:lineRule="exact"/>
        <w:ind w:right="724"/>
        <w:rPr>
          <w:color w:val="231F20"/>
          <w:w w:val="90"/>
          <w:rPrChange w:id="384" w:author="Charles Drayton" w:date="2024-05-09T08:52:00Z" w16du:dateUtc="2024-05-09T12:52:00Z">
            <w:rPr/>
          </w:rPrChange>
        </w:rPr>
      </w:pPr>
      <w:r>
        <w:rPr>
          <w:rFonts w:ascii="Calibri"/>
          <w:b/>
          <w:color w:val="264058"/>
          <w:spacing w:val="-4"/>
          <w:w w:val="90"/>
        </w:rPr>
        <w:t>RECREATION/CONSERVATION:</w:t>
      </w:r>
      <w:r>
        <w:rPr>
          <w:rFonts w:ascii="Calibri"/>
          <w:b/>
          <w:color w:val="264058"/>
          <w:spacing w:val="-28"/>
          <w:w w:val="90"/>
        </w:rPr>
        <w:t xml:space="preserve"> </w:t>
      </w:r>
      <w:r w:rsidR="006D2693">
        <w:rPr>
          <w:color w:val="231F20"/>
          <w:w w:val="90"/>
        </w:rPr>
        <w:t>Recognizes</w:t>
      </w:r>
      <w:r w:rsidR="006D2693">
        <w:rPr>
          <w:color w:val="231F20"/>
          <w:spacing w:val="-48"/>
          <w:w w:val="90"/>
        </w:rPr>
        <w:t xml:space="preserve"> </w:t>
      </w:r>
      <w:r w:rsidR="006D2693">
        <w:rPr>
          <w:color w:val="231F20"/>
          <w:w w:val="90"/>
        </w:rPr>
        <w:t>limited</w:t>
      </w:r>
      <w:r w:rsidR="006D2693">
        <w:rPr>
          <w:color w:val="231F20"/>
          <w:spacing w:val="-48"/>
          <w:w w:val="90"/>
        </w:rPr>
        <w:t xml:space="preserve"> </w:t>
      </w:r>
      <w:r w:rsidR="006D2693">
        <w:rPr>
          <w:color w:val="231F20"/>
          <w:w w:val="90"/>
        </w:rPr>
        <w:t>use</w:t>
      </w:r>
      <w:r w:rsidR="006D2693">
        <w:rPr>
          <w:color w:val="231F20"/>
          <w:spacing w:val="-48"/>
          <w:w w:val="90"/>
        </w:rPr>
        <w:t xml:space="preserve"> </w:t>
      </w:r>
      <w:r w:rsidR="006D2693">
        <w:rPr>
          <w:color w:val="231F20"/>
          <w:w w:val="90"/>
        </w:rPr>
        <w:t>of</w:t>
      </w:r>
      <w:r w:rsidR="006D2693">
        <w:rPr>
          <w:color w:val="231F20"/>
          <w:spacing w:val="-48"/>
          <w:w w:val="90"/>
        </w:rPr>
        <w:t xml:space="preserve"> </w:t>
      </w:r>
      <w:r w:rsidR="006D2693">
        <w:rPr>
          <w:color w:val="231F20"/>
          <w:w w:val="90"/>
        </w:rPr>
        <w:t>land</w:t>
      </w:r>
      <w:ins w:id="385" w:author="Charles Drayton" w:date="2024-05-09T08:52:00Z" w16du:dateUtc="2024-05-09T12:52:00Z">
        <w:r w:rsidR="006D2693">
          <w:rPr>
            <w:color w:val="231F20"/>
            <w:w w:val="90"/>
          </w:rPr>
          <w:t>, marshes, and creeks</w:t>
        </w:r>
      </w:ins>
      <w:r w:rsidR="006D2693">
        <w:rPr>
          <w:color w:val="231F20"/>
          <w:spacing w:val="-48"/>
          <w:w w:val="90"/>
        </w:rPr>
        <w:t xml:space="preserve"> </w:t>
      </w:r>
      <w:r w:rsidR="006D2693">
        <w:rPr>
          <w:color w:val="231F20"/>
          <w:w w:val="90"/>
        </w:rPr>
        <w:t>for</w:t>
      </w:r>
      <w:r w:rsidR="006D2693">
        <w:rPr>
          <w:color w:val="231F20"/>
          <w:spacing w:val="-48"/>
          <w:w w:val="90"/>
        </w:rPr>
        <w:t xml:space="preserve"> </w:t>
      </w:r>
      <w:r w:rsidR="006D2693">
        <w:rPr>
          <w:color w:val="231F20"/>
          <w:w w:val="90"/>
        </w:rPr>
        <w:t>recreational purpose</w:t>
      </w:r>
      <w:r w:rsidR="006D2693">
        <w:rPr>
          <w:color w:val="231F20"/>
          <w:spacing w:val="-50"/>
          <w:w w:val="90"/>
          <w:rPrChange w:id="386" w:author="Charles Drayton" w:date="2024-05-09T08:52:00Z" w16du:dateUtc="2024-05-09T12:52:00Z">
            <w:rPr>
              <w:color w:val="231F20"/>
              <w:w w:val="90"/>
            </w:rPr>
          </w:rPrChange>
        </w:rPr>
        <w:t>s</w:t>
      </w:r>
      <w:del w:id="387" w:author="Charles Drayton" w:date="2024-05-09T08:52:00Z" w16du:dateUtc="2024-05-09T12:52:00Z"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>(i.e.</w:delText>
        </w:r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>docks</w:delText>
        </w:r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>where</w:delText>
        </w:r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>otherwise</w:delText>
        </w:r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>permitted</w:delText>
        </w:r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>by</w:delText>
        </w:r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>applicable</w:delText>
        </w:r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>laws</w:delText>
        </w:r>
        <w:r w:rsidR="00C40C3F">
          <w:rPr>
            <w:color w:val="231F20"/>
            <w:spacing w:val="-50"/>
            <w:w w:val="90"/>
          </w:rPr>
          <w:delText xml:space="preserve"> </w:delText>
        </w:r>
        <w:r w:rsidR="00C40C3F">
          <w:rPr>
            <w:color w:val="231F20"/>
            <w:w w:val="90"/>
          </w:rPr>
          <w:delText xml:space="preserve">and </w:delText>
        </w:r>
        <w:r w:rsidR="00C40C3F">
          <w:rPr>
            <w:color w:val="231F20"/>
            <w:w w:val="80"/>
          </w:rPr>
          <w:delText>regulations),</w:delText>
        </w:r>
      </w:del>
      <w:ins w:id="388" w:author="Charles Drayton" w:date="2024-05-09T08:52:00Z" w16du:dateUtc="2024-05-09T12:52:00Z">
        <w:r w:rsidR="006D2693">
          <w:rPr>
            <w:color w:val="231F20"/>
            <w:spacing w:val="-50"/>
            <w:w w:val="90"/>
          </w:rPr>
          <w:t xml:space="preserve">, </w:t>
        </w:r>
        <w:r w:rsidR="006D2693">
          <w:rPr>
            <w:color w:val="231F20"/>
            <w:spacing w:val="-20"/>
            <w:w w:val="80"/>
          </w:rPr>
          <w:t xml:space="preserve"> </w:t>
        </w:r>
      </w:ins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but</w:t>
      </w:r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otherwise</w:t>
      </w:r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envisions</w:t>
      </w:r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long-term</w:t>
      </w:r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preservation</w:t>
      </w:r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of</w:t>
      </w:r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the</w:t>
      </w:r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land</w:t>
      </w:r>
      <w:r w:rsidR="006D2693">
        <w:rPr>
          <w:color w:val="231F20"/>
          <w:spacing w:val="-20"/>
          <w:w w:val="80"/>
        </w:rPr>
        <w:t xml:space="preserve"> </w:t>
      </w:r>
      <w:r w:rsidR="006D2693">
        <w:rPr>
          <w:color w:val="231F20"/>
          <w:w w:val="80"/>
        </w:rPr>
        <w:t>without commercial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activity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or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subdivision,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with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minimal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impact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on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the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view</w:t>
      </w:r>
      <w:r w:rsidR="006D2693">
        <w:rPr>
          <w:color w:val="231F20"/>
          <w:spacing w:val="-18"/>
          <w:w w:val="80"/>
        </w:rPr>
        <w:t xml:space="preserve"> </w:t>
      </w:r>
      <w:r w:rsidR="006D2693">
        <w:rPr>
          <w:color w:val="231F20"/>
          <w:w w:val="80"/>
        </w:rPr>
        <w:t>corridor.</w:t>
      </w:r>
      <w:ins w:id="389" w:author="Charles Drayton" w:date="2024-05-09T08:52:00Z" w16du:dateUtc="2024-05-09T12:52:00Z">
        <w:r w:rsidR="006D2693">
          <w:rPr>
            <w:color w:val="231F20"/>
            <w:w w:val="90"/>
          </w:rPr>
          <w:t xml:space="preserve"> </w:t>
        </w:r>
        <w:r w:rsidR="006D2693">
          <w:rPr>
            <w:color w:val="231F20"/>
            <w:w w:val="80"/>
          </w:rPr>
          <w:t>This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land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use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pertains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to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both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marsh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and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ocean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front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areas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(RC1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and</w:t>
        </w:r>
        <w:r w:rsidR="006D2693">
          <w:rPr>
            <w:color w:val="231F20"/>
            <w:spacing w:val="-20"/>
            <w:w w:val="80"/>
          </w:rPr>
          <w:t xml:space="preserve"> </w:t>
        </w:r>
        <w:r w:rsidR="006D2693">
          <w:rPr>
            <w:color w:val="231F20"/>
            <w:w w:val="80"/>
          </w:rPr>
          <w:t>RC2) as well as Town parks dedicated for recreation.</w:t>
        </w:r>
      </w:ins>
    </w:p>
    <w:p w14:paraId="062C1E7B" w14:textId="77777777" w:rsidR="004F7927" w:rsidRDefault="00C40C3F">
      <w:pPr>
        <w:pStyle w:val="BodyText"/>
        <w:spacing w:before="0" w:line="275" w:lineRule="exact"/>
        <w:ind w:right="724"/>
        <w:rPr>
          <w:del w:id="390" w:author="Charles Drayton" w:date="2024-05-09T08:52:00Z" w16du:dateUtc="2024-05-09T12:52:00Z"/>
        </w:rPr>
      </w:pPr>
      <w:del w:id="391" w:author="Charles Drayton" w:date="2024-05-09T08:52:00Z" w16du:dateUtc="2024-05-09T12:52:00Z">
        <w:r>
          <w:rPr>
            <w:color w:val="231F20"/>
            <w:w w:val="80"/>
          </w:rPr>
          <w:delText>This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land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use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pertains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to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both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marsh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and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ocean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front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areas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(RC1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and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RC2).</w:delText>
        </w:r>
      </w:del>
    </w:p>
    <w:p w14:paraId="659A1259" w14:textId="77777777" w:rsidR="004F7927" w:rsidRDefault="00C40C3F">
      <w:pPr>
        <w:pStyle w:val="BodyText"/>
        <w:spacing w:before="95" w:line="280" w:lineRule="exact"/>
        <w:ind w:right="1058"/>
        <w:rPr>
          <w:del w:id="392" w:author="Charles Drayton" w:date="2024-05-09T08:52:00Z" w16du:dateUtc="2024-05-09T12:52:00Z"/>
        </w:rPr>
      </w:pPr>
      <w:del w:id="393" w:author="Charles Drayton" w:date="2024-05-09T08:52:00Z" w16du:dateUtc="2024-05-09T12:52:00Z">
        <w:r>
          <w:rPr>
            <w:rFonts w:ascii="Calibri" w:eastAsia="Calibri" w:hAnsi="Calibri" w:cs="Calibri"/>
            <w:b/>
            <w:bCs/>
            <w:color w:val="264058"/>
            <w:w w:val="90"/>
          </w:rPr>
          <w:delText>DEED</w:delText>
        </w:r>
        <w:r>
          <w:rPr>
            <w:rFonts w:ascii="Calibri" w:eastAsia="Calibri" w:hAnsi="Calibri" w:cs="Calibri"/>
            <w:b/>
            <w:bCs/>
            <w:color w:val="264058"/>
            <w:spacing w:val="-29"/>
            <w:w w:val="90"/>
          </w:rPr>
          <w:delText xml:space="preserve"> </w:delText>
        </w:r>
        <w:r>
          <w:rPr>
            <w:rFonts w:ascii="Calibri" w:eastAsia="Calibri" w:hAnsi="Calibri" w:cs="Calibri"/>
            <w:b/>
            <w:bCs/>
            <w:color w:val="264058"/>
            <w:w w:val="90"/>
          </w:rPr>
          <w:delText>RESTRICTION:</w:delText>
        </w:r>
        <w:r>
          <w:rPr>
            <w:rFonts w:ascii="Calibri" w:eastAsia="Calibri" w:hAnsi="Calibri" w:cs="Calibri"/>
            <w:b/>
            <w:bCs/>
            <w:color w:val="264058"/>
            <w:spacing w:val="-29"/>
            <w:w w:val="90"/>
          </w:rPr>
          <w:delText xml:space="preserve"> </w:delText>
        </w:r>
        <w:r>
          <w:rPr>
            <w:color w:val="231F20"/>
            <w:w w:val="90"/>
          </w:rPr>
          <w:delText>Property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w w:val="90"/>
          </w:rPr>
          <w:delText>owned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w w:val="90"/>
          </w:rPr>
          <w:delText>by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w w:val="90"/>
          </w:rPr>
          <w:delText>the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spacing w:val="-10"/>
            <w:w w:val="90"/>
          </w:rPr>
          <w:delText>Town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w w:val="90"/>
          </w:rPr>
          <w:delText>of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spacing w:val="-5"/>
            <w:w w:val="90"/>
          </w:rPr>
          <w:delText>Sullivan’s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w w:val="90"/>
          </w:rPr>
          <w:delText>Island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w w:val="90"/>
          </w:rPr>
          <w:delText>and</w:delText>
        </w:r>
        <w:r>
          <w:rPr>
            <w:color w:val="231F20"/>
            <w:spacing w:val="-49"/>
            <w:w w:val="90"/>
          </w:rPr>
          <w:delText xml:space="preserve"> </w:delText>
        </w:r>
        <w:r>
          <w:rPr>
            <w:color w:val="231F20"/>
            <w:w w:val="90"/>
          </w:rPr>
          <w:delText xml:space="preserve">is </w:delText>
        </w:r>
        <w:r>
          <w:rPr>
            <w:color w:val="231F20"/>
            <w:w w:val="80"/>
          </w:rPr>
          <w:delText>subject to conservation</w:delText>
        </w:r>
        <w:r>
          <w:rPr>
            <w:color w:val="231F20"/>
            <w:spacing w:val="-31"/>
            <w:w w:val="80"/>
          </w:rPr>
          <w:delText xml:space="preserve"> </w:delText>
        </w:r>
        <w:r>
          <w:rPr>
            <w:color w:val="231F20"/>
            <w:w w:val="80"/>
          </w:rPr>
          <w:delText>easement.</w:delText>
        </w:r>
      </w:del>
    </w:p>
    <w:p w14:paraId="6F4F8209" w14:textId="0EE507FB" w:rsidR="003024D0" w:rsidRDefault="00C40C3F">
      <w:pPr>
        <w:spacing w:before="90" w:line="280" w:lineRule="exact"/>
        <w:ind w:left="475" w:right="724"/>
        <w:rPr>
          <w:rFonts w:ascii="Lucida Sans" w:eastAsia="Lucida Sans" w:hAnsi="Lucida Sans" w:cs="Lucida Sans"/>
          <w:sz w:val="24"/>
          <w:szCs w:val="24"/>
        </w:rPr>
      </w:pPr>
      <w:del w:id="394" w:author="Charles Drayton" w:date="2024-05-09T08:52:00Z" w16du:dateUtc="2024-05-09T12:52:00Z">
        <w:r>
          <w:rPr>
            <w:rFonts w:ascii="Calibri"/>
            <w:b/>
            <w:color w:val="264058"/>
            <w:w w:val="85"/>
            <w:sz w:val="24"/>
          </w:rPr>
          <w:delText>INSTITUTIONAL/</w:delText>
        </w:r>
      </w:del>
      <w:r w:rsidR="009F56FA">
        <w:rPr>
          <w:rFonts w:ascii="Calibri"/>
          <w:b/>
          <w:color w:val="264058"/>
          <w:w w:val="85"/>
          <w:sz w:val="24"/>
        </w:rPr>
        <w:t xml:space="preserve">GOVERNMENT: </w:t>
      </w:r>
      <w:del w:id="395" w:author="Charles Drayton" w:date="2024-05-09T08:52:00Z" w16du:dateUtc="2024-05-09T12:52:00Z">
        <w:r>
          <w:rPr>
            <w:rFonts w:ascii="Lucida Sans"/>
            <w:color w:val="231F20"/>
            <w:w w:val="85"/>
            <w:sz w:val="24"/>
          </w:rPr>
          <w:delText>Institutional/government</w:delText>
        </w:r>
      </w:del>
      <w:ins w:id="396" w:author="Charles Drayton" w:date="2024-05-09T08:52:00Z" w16du:dateUtc="2024-05-09T12:52:00Z">
        <w:r w:rsidR="006D2693">
          <w:rPr>
            <w:rFonts w:ascii="Lucida Sans"/>
            <w:color w:val="231F20"/>
            <w:w w:val="85"/>
            <w:sz w:val="24"/>
          </w:rPr>
          <w:t>G</w:t>
        </w:r>
        <w:r w:rsidR="009F56FA">
          <w:rPr>
            <w:rFonts w:ascii="Lucida Sans"/>
            <w:color w:val="231F20"/>
            <w:w w:val="85"/>
            <w:sz w:val="24"/>
          </w:rPr>
          <w:t>overnment</w:t>
        </w:r>
      </w:ins>
      <w:r w:rsidR="009F56FA">
        <w:rPr>
          <w:rFonts w:ascii="Lucida Sans"/>
          <w:color w:val="231F20"/>
          <w:w w:val="85"/>
          <w:sz w:val="24"/>
        </w:rPr>
        <w:t xml:space="preserve"> property covers a </w:t>
      </w:r>
      <w:r w:rsidR="009F56FA">
        <w:rPr>
          <w:rFonts w:ascii="Lucida Sans"/>
          <w:color w:val="231F20"/>
          <w:w w:val="80"/>
          <w:sz w:val="24"/>
        </w:rPr>
        <w:t>broad</w:t>
      </w:r>
      <w:r w:rsidR="009F56FA">
        <w:rPr>
          <w:rFonts w:ascii="Lucida Sans"/>
          <w:color w:val="231F20"/>
          <w:spacing w:val="-15"/>
          <w:w w:val="80"/>
          <w:sz w:val="24"/>
        </w:rPr>
        <w:t xml:space="preserve"> </w:t>
      </w:r>
      <w:r w:rsidR="009F56FA">
        <w:rPr>
          <w:rFonts w:ascii="Lucida Sans"/>
          <w:color w:val="231F20"/>
          <w:w w:val="80"/>
          <w:sz w:val="24"/>
        </w:rPr>
        <w:t>range</w:t>
      </w:r>
      <w:r w:rsidR="009F56FA">
        <w:rPr>
          <w:rFonts w:ascii="Lucida Sans"/>
          <w:color w:val="231F20"/>
          <w:spacing w:val="-15"/>
          <w:w w:val="80"/>
          <w:sz w:val="24"/>
        </w:rPr>
        <w:t xml:space="preserve"> </w:t>
      </w:r>
      <w:r w:rsidR="009F56FA">
        <w:rPr>
          <w:rFonts w:ascii="Lucida Sans"/>
          <w:color w:val="231F20"/>
          <w:w w:val="80"/>
          <w:sz w:val="24"/>
        </w:rPr>
        <w:t>of</w:t>
      </w:r>
      <w:r w:rsidR="009F56FA">
        <w:rPr>
          <w:rFonts w:ascii="Lucida Sans"/>
          <w:color w:val="231F20"/>
          <w:spacing w:val="-15"/>
          <w:w w:val="80"/>
          <w:sz w:val="24"/>
        </w:rPr>
        <w:t xml:space="preserve"> </w:t>
      </w:r>
      <w:r w:rsidR="009F56FA">
        <w:rPr>
          <w:rFonts w:ascii="Lucida Sans"/>
          <w:color w:val="231F20"/>
          <w:w w:val="80"/>
          <w:sz w:val="24"/>
        </w:rPr>
        <w:t>government</w:t>
      </w:r>
      <w:del w:id="397" w:author="Charles Drayton" w:date="2024-05-09T08:52:00Z" w16du:dateUtc="2024-05-09T12:52:00Z">
        <w:r>
          <w:rPr>
            <w:rFonts w:ascii="Lucida Sans"/>
            <w:color w:val="231F20"/>
            <w:spacing w:val="-15"/>
            <w:w w:val="80"/>
            <w:sz w:val="24"/>
          </w:rPr>
          <w:delText xml:space="preserve"> </w:delText>
        </w:r>
        <w:r>
          <w:rPr>
            <w:rFonts w:ascii="Lucida Sans"/>
            <w:color w:val="231F20"/>
            <w:w w:val="80"/>
            <w:sz w:val="24"/>
          </w:rPr>
          <w:delText>and</w:delText>
        </w:r>
      </w:del>
      <w:ins w:id="398" w:author="Charles Drayton" w:date="2024-05-09T08:52:00Z" w16du:dateUtc="2024-05-09T12:52:00Z">
        <w:r w:rsidR="006D2693">
          <w:rPr>
            <w:rFonts w:ascii="Lucida Sans"/>
            <w:color w:val="231F20"/>
            <w:w w:val="80"/>
            <w:sz w:val="24"/>
          </w:rPr>
          <w:t>,</w:t>
        </w:r>
      </w:ins>
      <w:r w:rsidR="006D2693">
        <w:rPr>
          <w:rFonts w:ascii="Lucida Sans"/>
          <w:color w:val="231F20"/>
          <w:w w:val="80"/>
          <w:sz w:val="24"/>
          <w:rPrChange w:id="399" w:author="Charles Drayton" w:date="2024-05-09T08:52:00Z" w16du:dateUtc="2024-05-09T12:52:00Z">
            <w:rPr>
              <w:rFonts w:ascii="Lucida Sans"/>
              <w:color w:val="231F20"/>
              <w:spacing w:val="-15"/>
              <w:w w:val="80"/>
              <w:sz w:val="24"/>
            </w:rPr>
          </w:rPrChange>
        </w:rPr>
        <w:t xml:space="preserve"> </w:t>
      </w:r>
      <w:r w:rsidR="009F56FA">
        <w:rPr>
          <w:rFonts w:ascii="Lucida Sans"/>
          <w:color w:val="231F20"/>
          <w:w w:val="80"/>
          <w:sz w:val="24"/>
        </w:rPr>
        <w:t>public</w:t>
      </w:r>
      <w:ins w:id="400" w:author="Charles Drayton" w:date="2024-05-09T08:52:00Z" w16du:dateUtc="2024-05-09T12:52:00Z">
        <w:r w:rsidR="006D2693">
          <w:rPr>
            <w:rFonts w:ascii="Lucida Sans"/>
            <w:color w:val="231F20"/>
            <w:w w:val="80"/>
            <w:sz w:val="24"/>
          </w:rPr>
          <w:t>, and institutional</w:t>
        </w:r>
      </w:ins>
      <w:r w:rsidR="009F56FA">
        <w:rPr>
          <w:rFonts w:ascii="Lucida Sans"/>
          <w:color w:val="231F20"/>
          <w:spacing w:val="-15"/>
          <w:w w:val="80"/>
          <w:sz w:val="24"/>
        </w:rPr>
        <w:t xml:space="preserve"> </w:t>
      </w:r>
      <w:r w:rsidR="009F56FA">
        <w:rPr>
          <w:rFonts w:ascii="Lucida Sans"/>
          <w:color w:val="231F20"/>
          <w:w w:val="80"/>
          <w:sz w:val="24"/>
        </w:rPr>
        <w:t>uses.</w:t>
      </w:r>
    </w:p>
    <w:p w14:paraId="583C88AE" w14:textId="096A7297" w:rsidR="003024D0" w:rsidRDefault="009F56FA">
      <w:pPr>
        <w:pStyle w:val="BodyText"/>
        <w:spacing w:line="280" w:lineRule="exact"/>
        <w:ind w:right="942"/>
        <w:jc w:val="both"/>
      </w:pPr>
      <w:r>
        <w:rPr>
          <w:rFonts w:ascii="Calibri"/>
          <w:b/>
          <w:color w:val="264058"/>
          <w:spacing w:val="-4"/>
          <w:w w:val="90"/>
        </w:rPr>
        <w:t>SINGLE-FAMILY</w:t>
      </w:r>
      <w:r>
        <w:rPr>
          <w:rFonts w:ascii="Calibri"/>
          <w:b/>
          <w:color w:val="264058"/>
          <w:spacing w:val="-28"/>
          <w:w w:val="90"/>
        </w:rPr>
        <w:t xml:space="preserve"> </w:t>
      </w:r>
      <w:r>
        <w:rPr>
          <w:rFonts w:ascii="Calibri"/>
          <w:b/>
          <w:color w:val="264058"/>
          <w:w w:val="90"/>
        </w:rPr>
        <w:t>RESIDENTIAL:</w:t>
      </w:r>
      <w:r>
        <w:rPr>
          <w:rFonts w:ascii="Calibri"/>
          <w:b/>
          <w:color w:val="264058"/>
          <w:spacing w:val="-29"/>
          <w:w w:val="90"/>
        </w:rPr>
        <w:t xml:space="preserve"> </w:t>
      </w:r>
      <w:del w:id="401" w:author="Charles Drayton" w:date="2024-05-09T08:52:00Z" w16du:dateUtc="2024-05-09T12:52:00Z">
        <w:r w:rsidR="00C40C3F">
          <w:rPr>
            <w:color w:val="231F20"/>
            <w:w w:val="90"/>
          </w:rPr>
          <w:delText>Residential</w:delText>
        </w:r>
      </w:del>
      <w:ins w:id="402" w:author="Charles Drayton" w:date="2024-05-09T08:52:00Z" w16du:dateUtc="2024-05-09T12:52:00Z">
        <w:r w:rsidR="00EA3071">
          <w:rPr>
            <w:color w:val="231F20"/>
            <w:w w:val="90"/>
          </w:rPr>
          <w:t>Single-family residential</w:t>
        </w:r>
      </w:ins>
      <w:r w:rsidR="00EA3071"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land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uses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defined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>as</w:t>
      </w:r>
      <w:r>
        <w:rPr>
          <w:color w:val="231F20"/>
          <w:spacing w:val="-48"/>
          <w:w w:val="90"/>
        </w:rPr>
        <w:t xml:space="preserve"> </w:t>
      </w:r>
      <w:r>
        <w:rPr>
          <w:color w:val="231F20"/>
          <w:w w:val="90"/>
        </w:rPr>
        <w:t xml:space="preserve">locations </w:t>
      </w:r>
      <w:r>
        <w:rPr>
          <w:color w:val="231F20"/>
          <w:w w:val="80"/>
        </w:rPr>
        <w:t>intended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for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occupants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live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together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single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house-keeping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unit.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Single-</w:t>
      </w:r>
      <w:del w:id="403" w:author="Charles Drayton" w:date="2024-05-09T08:52:00Z" w16du:dateUtc="2024-05-09T12:52:00Z">
        <w:r w:rsidR="00C40C3F">
          <w:rPr>
            <w:color w:val="231F20"/>
            <w:w w:val="80"/>
          </w:rPr>
          <w:delText xml:space="preserve"> </w:delText>
        </w:r>
      </w:del>
      <w:r>
        <w:rPr>
          <w:color w:val="231F20"/>
          <w:w w:val="80"/>
        </w:rPr>
        <w:t>family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residential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property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defined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22"/>
          <w:w w:val="80"/>
        </w:rPr>
        <w:t xml:space="preserve"> </w:t>
      </w:r>
      <w:del w:id="404" w:author="Charles Drayton" w:date="2024-05-09T08:52:00Z" w16du:dateUtc="2024-05-09T12:52:00Z">
        <w:r w:rsidR="00C40C3F">
          <w:rPr>
            <w:color w:val="231F20"/>
            <w:w w:val="80"/>
          </w:rPr>
          <w:delText>one</w:delText>
        </w:r>
      </w:del>
      <w:ins w:id="405" w:author="Charles Drayton" w:date="2024-05-09T08:52:00Z" w16du:dateUtc="2024-05-09T12:52:00Z">
        <w:r w:rsidR="00EA3071">
          <w:rPr>
            <w:color w:val="231F20"/>
            <w:w w:val="80"/>
          </w:rPr>
          <w:t>a</w:t>
        </w:r>
      </w:ins>
      <w:r w:rsidR="00EA3071">
        <w:rPr>
          <w:color w:val="231F20"/>
          <w:spacing w:val="-22"/>
          <w:w w:val="80"/>
        </w:rPr>
        <w:t xml:space="preserve"> </w:t>
      </w:r>
      <w:r w:rsidR="00EA3071">
        <w:rPr>
          <w:color w:val="231F20"/>
          <w:w w:val="80"/>
        </w:rPr>
        <w:t>residentially</w:t>
      </w:r>
      <w:del w:id="406" w:author="Charles Drayton" w:date="2024-05-09T08:52:00Z" w16du:dateUtc="2024-05-09T12:52:00Z">
        <w:r w:rsidR="00C40C3F">
          <w:rPr>
            <w:color w:val="231F20"/>
            <w:spacing w:val="-22"/>
            <w:w w:val="80"/>
          </w:rPr>
          <w:delText xml:space="preserve"> </w:delText>
        </w:r>
      </w:del>
      <w:ins w:id="407" w:author="Charles Drayton" w:date="2024-05-09T08:52:00Z" w16du:dateUtc="2024-05-09T12:52:00Z">
        <w:r w:rsidR="00EA3071">
          <w:rPr>
            <w:color w:val="231F20"/>
            <w:spacing w:val="-22"/>
            <w:w w:val="80"/>
          </w:rPr>
          <w:t>-</w:t>
        </w:r>
      </w:ins>
      <w:r>
        <w:rPr>
          <w:color w:val="231F20"/>
          <w:w w:val="80"/>
        </w:rPr>
        <w:t>zoned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parcel</w:t>
      </w:r>
      <w:r>
        <w:rPr>
          <w:color w:val="231F20"/>
          <w:spacing w:val="-22"/>
          <w:w w:val="80"/>
        </w:rPr>
        <w:t xml:space="preserve"> </w:t>
      </w:r>
      <w:r w:rsidR="00EA3071">
        <w:rPr>
          <w:color w:val="231F20"/>
          <w:spacing w:val="-22"/>
          <w:w w:val="80"/>
          <w:rPrChange w:id="408" w:author="Charles Drayton" w:date="2024-05-09T08:52:00Z" w16du:dateUtc="2024-05-09T12:52:00Z">
            <w:rPr>
              <w:color w:val="231F20"/>
              <w:w w:val="80"/>
            </w:rPr>
          </w:rPrChange>
        </w:rPr>
        <w:t>with</w:t>
      </w:r>
      <w:r w:rsidR="00EA3071">
        <w:rPr>
          <w:color w:val="231F20"/>
          <w:spacing w:val="-22"/>
          <w:w w:val="80"/>
        </w:rPr>
        <w:t xml:space="preserve"> </w:t>
      </w:r>
      <w:del w:id="409" w:author="Charles Drayton" w:date="2024-05-09T08:52:00Z" w16du:dateUtc="2024-05-09T12:52:00Z">
        <w:r w:rsidR="00C40C3F">
          <w:rPr>
            <w:color w:val="231F20"/>
            <w:w w:val="80"/>
          </w:rPr>
          <w:delText>no more</w:delText>
        </w:r>
        <w:r w:rsidR="00C40C3F">
          <w:rPr>
            <w:color w:val="231F20"/>
            <w:spacing w:val="-17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than</w:delText>
        </w:r>
      </w:del>
      <w:ins w:id="410" w:author="Charles Drayton" w:date="2024-05-09T08:52:00Z" w16du:dateUtc="2024-05-09T12:52:00Z">
        <w:r w:rsidR="006D2693">
          <w:rPr>
            <w:color w:val="231F20"/>
            <w:spacing w:val="-22"/>
            <w:w w:val="80"/>
          </w:rPr>
          <w:t>only</w:t>
        </w:r>
      </w:ins>
      <w:r w:rsidR="006D2693">
        <w:rPr>
          <w:color w:val="231F20"/>
          <w:spacing w:val="-22"/>
          <w:w w:val="80"/>
          <w:rPrChange w:id="411" w:author="Charles Drayton" w:date="2024-05-09T08:52:00Z" w16du:dateUtc="2024-05-09T12:52:00Z">
            <w:rPr>
              <w:color w:val="231F20"/>
              <w:spacing w:val="-17"/>
              <w:w w:val="80"/>
            </w:rPr>
          </w:rPrChange>
        </w:rPr>
        <w:t xml:space="preserve"> </w:t>
      </w:r>
      <w:r>
        <w:rPr>
          <w:color w:val="231F20"/>
          <w:w w:val="80"/>
        </w:rPr>
        <w:t>one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dwelling</w:t>
      </w:r>
      <w:r>
        <w:rPr>
          <w:color w:val="231F20"/>
          <w:spacing w:val="-17"/>
          <w:w w:val="80"/>
        </w:rPr>
        <w:t xml:space="preserve"> </w:t>
      </w:r>
      <w:r>
        <w:rPr>
          <w:color w:val="231F20"/>
          <w:w w:val="80"/>
        </w:rPr>
        <w:t>unit</w:t>
      </w:r>
      <w:ins w:id="412" w:author="Charles Drayton" w:date="2024-05-09T08:52:00Z" w16du:dateUtc="2024-05-09T12:52:00Z">
        <w:r w:rsidR="00EA3071">
          <w:rPr>
            <w:color w:val="231F20"/>
            <w:w w:val="80"/>
          </w:rPr>
          <w:t>, unless the property has been granted the Historic Accessory Dwelling Unit special exception, allowing a separate, second dwelling unit on the parcel</w:t>
        </w:r>
      </w:ins>
      <w:r>
        <w:rPr>
          <w:color w:val="231F20"/>
          <w:w w:val="80"/>
        </w:rPr>
        <w:t>.</w:t>
      </w:r>
    </w:p>
    <w:p w14:paraId="25546D54" w14:textId="5175FD40" w:rsidR="003024D0" w:rsidRDefault="00C40C3F">
      <w:pPr>
        <w:pStyle w:val="BodyText"/>
        <w:spacing w:line="280" w:lineRule="exact"/>
        <w:ind w:right="789"/>
      </w:pPr>
      <w:del w:id="413" w:author="Charles Drayton" w:date="2024-05-09T08:52:00Z" w16du:dateUtc="2024-05-09T12:52:00Z">
        <w:r>
          <w:rPr>
            <w:rFonts w:ascii="Calibri"/>
            <w:b/>
            <w:color w:val="264058"/>
            <w:spacing w:val="-6"/>
            <w:w w:val="90"/>
          </w:rPr>
          <w:delText>MULTIFAMILY</w:delText>
        </w:r>
      </w:del>
      <w:ins w:id="414" w:author="Charles Drayton" w:date="2024-05-09T08:52:00Z" w16du:dateUtc="2024-05-09T12:52:00Z">
        <w:r w:rsidR="009F56FA">
          <w:rPr>
            <w:rFonts w:ascii="Calibri"/>
            <w:b/>
            <w:color w:val="264058"/>
            <w:spacing w:val="-6"/>
            <w:w w:val="90"/>
          </w:rPr>
          <w:t>MULTI</w:t>
        </w:r>
        <w:r w:rsidR="00EA3071">
          <w:rPr>
            <w:rFonts w:ascii="Calibri"/>
            <w:b/>
            <w:color w:val="264058"/>
            <w:spacing w:val="-6"/>
            <w:w w:val="90"/>
          </w:rPr>
          <w:t>-</w:t>
        </w:r>
        <w:r w:rsidR="009F56FA">
          <w:rPr>
            <w:rFonts w:ascii="Calibri"/>
            <w:b/>
            <w:color w:val="264058"/>
            <w:spacing w:val="-6"/>
            <w:w w:val="90"/>
          </w:rPr>
          <w:t>FAMILY</w:t>
        </w:r>
      </w:ins>
      <w:r w:rsidR="009F56FA">
        <w:rPr>
          <w:rFonts w:ascii="Calibri"/>
          <w:b/>
          <w:color w:val="264058"/>
          <w:spacing w:val="-6"/>
          <w:w w:val="90"/>
        </w:rPr>
        <w:t xml:space="preserve"> </w:t>
      </w:r>
      <w:r w:rsidR="009F56FA">
        <w:rPr>
          <w:rFonts w:ascii="Calibri"/>
          <w:b/>
          <w:color w:val="264058"/>
          <w:w w:val="90"/>
        </w:rPr>
        <w:t xml:space="preserve">RESIDENTIAL: </w:t>
      </w:r>
      <w:del w:id="415" w:author="Charles Drayton" w:date="2024-05-09T08:52:00Z" w16du:dateUtc="2024-05-09T12:52:00Z">
        <w:r>
          <w:rPr>
            <w:color w:val="231F20"/>
            <w:w w:val="90"/>
          </w:rPr>
          <w:delText>Multifamily</w:delText>
        </w:r>
      </w:del>
      <w:ins w:id="416" w:author="Charles Drayton" w:date="2024-05-09T08:52:00Z" w16du:dateUtc="2024-05-09T12:52:00Z">
        <w:r w:rsidR="009F56FA">
          <w:rPr>
            <w:color w:val="231F20"/>
            <w:w w:val="90"/>
          </w:rPr>
          <w:t>Multi</w:t>
        </w:r>
        <w:r w:rsidR="00EA3071">
          <w:rPr>
            <w:color w:val="231F20"/>
            <w:w w:val="90"/>
          </w:rPr>
          <w:t>-</w:t>
        </w:r>
        <w:r w:rsidR="009F56FA">
          <w:rPr>
            <w:color w:val="231F20"/>
            <w:w w:val="90"/>
          </w:rPr>
          <w:t>family</w:t>
        </w:r>
      </w:ins>
      <w:r w:rsidR="009F56FA">
        <w:rPr>
          <w:color w:val="231F20"/>
          <w:w w:val="90"/>
        </w:rPr>
        <w:t xml:space="preserve"> residential land use is defined as </w:t>
      </w:r>
      <w:r w:rsidR="009F56FA">
        <w:rPr>
          <w:color w:val="231F20"/>
          <w:w w:val="85"/>
        </w:rPr>
        <w:t>more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than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one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dwelling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unit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located</w:t>
      </w:r>
      <w:r w:rsidR="00EA3071">
        <w:rPr>
          <w:color w:val="231F20"/>
          <w:w w:val="85"/>
          <w:rPrChange w:id="417" w:author="Charles Drayton" w:date="2024-05-09T08:52:00Z" w16du:dateUtc="2024-05-09T12:52:00Z">
            <w:rPr>
              <w:color w:val="231F20"/>
              <w:spacing w:val="-47"/>
              <w:w w:val="85"/>
            </w:rPr>
          </w:rPrChange>
        </w:rPr>
        <w:t xml:space="preserve"> </w:t>
      </w:r>
      <w:ins w:id="418" w:author="Charles Drayton" w:date="2024-05-09T08:52:00Z" w16du:dateUtc="2024-05-09T12:52:00Z">
        <w:r w:rsidR="00EA3071">
          <w:rPr>
            <w:color w:val="231F20"/>
            <w:w w:val="85"/>
          </w:rPr>
          <w:t>on the same parcel, typically</w:t>
        </w:r>
        <w:r w:rsidR="009F56FA">
          <w:rPr>
            <w:color w:val="231F20"/>
            <w:spacing w:val="-47"/>
            <w:w w:val="85"/>
          </w:rPr>
          <w:t xml:space="preserve"> </w:t>
        </w:r>
      </w:ins>
      <w:r w:rsidR="009F56FA">
        <w:rPr>
          <w:color w:val="231F20"/>
          <w:w w:val="85"/>
        </w:rPr>
        <w:t>in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the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same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building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or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structur</w:t>
      </w:r>
      <w:r w:rsidR="00EA3071">
        <w:rPr>
          <w:color w:val="231F20"/>
          <w:w w:val="85"/>
        </w:rPr>
        <w:t>e</w:t>
      </w:r>
      <w:del w:id="419" w:author="Charles Drayton" w:date="2024-05-09T08:52:00Z" w16du:dateUtc="2024-05-09T12:52:00Z">
        <w:r>
          <w:rPr>
            <w:color w:val="231F20"/>
            <w:spacing w:val="-47"/>
            <w:w w:val="85"/>
          </w:rPr>
          <w:delText xml:space="preserve"> </w:delText>
        </w:r>
        <w:r>
          <w:rPr>
            <w:color w:val="231F20"/>
            <w:w w:val="85"/>
          </w:rPr>
          <w:delText>as</w:delText>
        </w:r>
      </w:del>
      <w:ins w:id="420" w:author="Charles Drayton" w:date="2024-05-09T08:52:00Z" w16du:dateUtc="2024-05-09T12:52:00Z">
        <w:r w:rsidR="00EA3071">
          <w:rPr>
            <w:color w:val="231F20"/>
            <w:w w:val="85"/>
          </w:rPr>
          <w:t xml:space="preserve">, creating </w:t>
        </w:r>
      </w:ins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a</w:t>
      </w:r>
      <w:r w:rsidR="009F56FA">
        <w:rPr>
          <w:color w:val="231F20"/>
          <w:spacing w:val="-47"/>
          <w:w w:val="85"/>
        </w:rPr>
        <w:t xml:space="preserve"> </w:t>
      </w:r>
      <w:r w:rsidR="009F56FA">
        <w:rPr>
          <w:color w:val="231F20"/>
          <w:w w:val="85"/>
        </w:rPr>
        <w:t>non-</w:t>
      </w:r>
      <w:del w:id="421" w:author="Charles Drayton" w:date="2024-05-09T08:52:00Z" w16du:dateUtc="2024-05-09T12:52:00Z">
        <w:r>
          <w:rPr>
            <w:color w:val="231F20"/>
            <w:w w:val="85"/>
          </w:rPr>
          <w:delText xml:space="preserve"> </w:delText>
        </w:r>
      </w:del>
      <w:r w:rsidR="009F56FA">
        <w:rPr>
          <w:color w:val="231F20"/>
          <w:w w:val="80"/>
        </w:rPr>
        <w:t>conforming</w:t>
      </w:r>
      <w:r w:rsidR="009F56FA">
        <w:rPr>
          <w:color w:val="231F20"/>
          <w:spacing w:val="-28"/>
          <w:w w:val="80"/>
        </w:rPr>
        <w:t xml:space="preserve"> </w:t>
      </w:r>
      <w:r w:rsidR="009F56FA">
        <w:rPr>
          <w:color w:val="231F20"/>
          <w:w w:val="80"/>
        </w:rPr>
        <w:t>use.</w:t>
      </w:r>
    </w:p>
    <w:p w14:paraId="32F2FB7E" w14:textId="1C8D82EF" w:rsidR="003024D0" w:rsidRDefault="009F56FA">
      <w:pPr>
        <w:pStyle w:val="BodyText"/>
        <w:spacing w:line="280" w:lineRule="exact"/>
        <w:ind w:right="724"/>
      </w:pPr>
      <w:r>
        <w:rPr>
          <w:rFonts w:ascii="Calibri"/>
          <w:b/>
          <w:color w:val="264058"/>
          <w:spacing w:val="-3"/>
          <w:w w:val="80"/>
        </w:rPr>
        <w:t>UTILITY:</w:t>
      </w:r>
      <w:r>
        <w:rPr>
          <w:rFonts w:ascii="Calibri"/>
          <w:b/>
          <w:color w:val="264058"/>
          <w:spacing w:val="7"/>
          <w:w w:val="80"/>
        </w:rPr>
        <w:t xml:space="preserve"> </w:t>
      </w:r>
      <w:r>
        <w:rPr>
          <w:color w:val="231F20"/>
          <w:w w:val="80"/>
        </w:rPr>
        <w:t>Property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that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classified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utility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is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property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with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infrastructure</w:t>
      </w:r>
      <w:r>
        <w:rPr>
          <w:color w:val="231F20"/>
          <w:spacing w:val="-11"/>
          <w:w w:val="80"/>
        </w:rPr>
        <w:t xml:space="preserve"> </w:t>
      </w:r>
      <w:r>
        <w:rPr>
          <w:color w:val="231F20"/>
          <w:w w:val="80"/>
        </w:rPr>
        <w:t>uses on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it.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These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include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power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substations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spacing w:val="-3"/>
          <w:w w:val="80"/>
        </w:rPr>
        <w:t>water</w:t>
      </w:r>
      <w:ins w:id="422" w:author="Charles Drayton" w:date="2024-05-09T08:52:00Z" w16du:dateUtc="2024-05-09T12:52:00Z">
        <w:r w:rsidR="00EA3071">
          <w:rPr>
            <w:color w:val="231F20"/>
            <w:spacing w:val="-3"/>
            <w:w w:val="80"/>
          </w:rPr>
          <w:t xml:space="preserve"> pump stations</w:t>
        </w:r>
      </w:ins>
      <w:r>
        <w:rPr>
          <w:color w:val="231F20"/>
          <w:spacing w:val="-3"/>
          <w:w w:val="80"/>
        </w:rPr>
        <w:t>.</w:t>
      </w:r>
    </w:p>
    <w:p w14:paraId="2EA6F1A8" w14:textId="77777777" w:rsidR="003024D0" w:rsidRDefault="009F56FA">
      <w:pPr>
        <w:spacing w:before="82"/>
        <w:ind w:left="475" w:right="1206"/>
        <w:rPr>
          <w:rFonts w:ascii="Bookman Old Style" w:eastAsia="Bookman Old Style" w:hAnsi="Bookman Old Style" w:cs="Bookman Old Style"/>
          <w:sz w:val="24"/>
          <w:szCs w:val="24"/>
        </w:rPr>
      </w:pP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More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information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pertaining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to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these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terms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can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be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found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within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Lucida Sans" w:eastAsia="Lucida Sans" w:hAnsi="Lucida Sans" w:cs="Lucida Sans"/>
          <w:color w:val="231F20"/>
          <w:w w:val="80"/>
          <w:sz w:val="24"/>
          <w:szCs w:val="24"/>
        </w:rPr>
        <w:t>the</w:t>
      </w:r>
      <w:r>
        <w:rPr>
          <w:rFonts w:ascii="Lucida Sans" w:eastAsia="Lucida Sans" w:hAnsi="Lucida Sans" w:cs="Lucida Sans"/>
          <w:color w:val="231F20"/>
          <w:spacing w:val="-15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231F20"/>
          <w:spacing w:val="-12"/>
          <w:w w:val="80"/>
          <w:sz w:val="24"/>
          <w:szCs w:val="24"/>
        </w:rPr>
        <w:t xml:space="preserve">Town’s </w:t>
      </w:r>
      <w:r>
        <w:rPr>
          <w:rFonts w:ascii="Bookman Old Style" w:eastAsia="Bookman Old Style" w:hAnsi="Bookman Old Style" w:cs="Bookman Old Style"/>
          <w:i/>
          <w:color w:val="231F20"/>
          <w:w w:val="80"/>
          <w:sz w:val="24"/>
          <w:szCs w:val="24"/>
        </w:rPr>
        <w:t>Zoning</w:t>
      </w:r>
      <w:r>
        <w:rPr>
          <w:rFonts w:ascii="Bookman Old Style" w:eastAsia="Bookman Old Style" w:hAnsi="Bookman Old Style" w:cs="Bookman Old Style"/>
          <w:i/>
          <w:color w:val="231F20"/>
          <w:spacing w:val="-8"/>
          <w:w w:val="80"/>
          <w:sz w:val="24"/>
          <w:szCs w:val="24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231F20"/>
          <w:w w:val="80"/>
          <w:sz w:val="24"/>
          <w:szCs w:val="24"/>
        </w:rPr>
        <w:t>Ordinances.</w:t>
      </w:r>
    </w:p>
    <w:p w14:paraId="55918E8D" w14:textId="77777777" w:rsidR="003024D0" w:rsidRDefault="003024D0">
      <w:pPr>
        <w:rPr>
          <w:rFonts w:ascii="Bookman Old Style" w:eastAsia="Bookman Old Style" w:hAnsi="Bookman Old Style" w:cs="Bookman Old Style"/>
          <w:sz w:val="24"/>
          <w:szCs w:val="24"/>
        </w:rPr>
        <w:sectPr w:rsidR="003024D0">
          <w:type w:val="continuous"/>
          <w:pgSz w:w="12240" w:h="15840"/>
          <w:pgMar w:top="1500" w:right="100" w:bottom="280" w:left="660" w:header="720" w:footer="720" w:gutter="0"/>
          <w:cols w:num="2" w:space="720" w:equalWidth="0">
            <w:col w:w="2937" w:space="40"/>
            <w:col w:w="8503"/>
          </w:cols>
        </w:sectPr>
      </w:pPr>
    </w:p>
    <w:p w14:paraId="4C168CDE" w14:textId="77777777" w:rsidR="003024D0" w:rsidRDefault="009F56FA">
      <w:pPr>
        <w:spacing w:before="51"/>
        <w:ind w:left="1791" w:right="-11"/>
        <w:rPr>
          <w:rFonts w:ascii="Calibri" w:eastAsia="Calibri" w:hAnsi="Calibri" w:cs="Calibri"/>
        </w:rPr>
      </w:pPr>
      <w:r>
        <w:rPr>
          <w:rFonts w:ascii="Calibri"/>
          <w:b/>
          <w:color w:val="808285"/>
          <w:w w:val="105"/>
        </w:rPr>
        <w:t xml:space="preserve">TABLE 8.1: LAND USE </w:t>
      </w:r>
      <w:r>
        <w:rPr>
          <w:rFonts w:ascii="Calibri"/>
          <w:b/>
          <w:color w:val="808285"/>
          <w:spacing w:val="-3"/>
          <w:w w:val="105"/>
        </w:rPr>
        <w:t>BY</w:t>
      </w:r>
      <w:r>
        <w:rPr>
          <w:rFonts w:ascii="Calibri"/>
          <w:b/>
          <w:color w:val="808285"/>
          <w:spacing w:val="3"/>
          <w:w w:val="105"/>
        </w:rPr>
        <w:t xml:space="preserve"> </w:t>
      </w:r>
      <w:r>
        <w:rPr>
          <w:rFonts w:ascii="Calibri"/>
          <w:b/>
          <w:color w:val="808285"/>
          <w:w w:val="105"/>
        </w:rPr>
        <w:t>PERCENT</w:t>
      </w:r>
    </w:p>
    <w:p w14:paraId="1826EBBB" w14:textId="3681627B" w:rsidR="003024D0" w:rsidRDefault="009F56FA">
      <w:pPr>
        <w:pStyle w:val="BodyText"/>
        <w:spacing w:before="42" w:line="280" w:lineRule="exact"/>
        <w:ind w:left="1487" w:right="575"/>
      </w:pPr>
      <w:r>
        <w:rPr>
          <w:w w:val="90"/>
        </w:rPr>
        <w:br w:type="column"/>
      </w:r>
      <w:r>
        <w:rPr>
          <w:color w:val="231F20"/>
          <w:w w:val="90"/>
        </w:rPr>
        <w:t>In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order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form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Existing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Land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>Use</w:t>
      </w:r>
      <w:r>
        <w:rPr>
          <w:color w:val="231F20"/>
          <w:spacing w:val="-52"/>
          <w:w w:val="90"/>
        </w:rPr>
        <w:t xml:space="preserve"> </w:t>
      </w:r>
      <w:r>
        <w:rPr>
          <w:color w:val="231F20"/>
          <w:w w:val="90"/>
        </w:rPr>
        <w:t xml:space="preserve">Map, </w:t>
      </w:r>
      <w:r>
        <w:rPr>
          <w:color w:val="231F20"/>
          <w:w w:val="85"/>
        </w:rPr>
        <w:t>percentages of land used are determined in order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give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clear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idea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on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how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>Island</w:t>
      </w:r>
      <w:r>
        <w:rPr>
          <w:color w:val="231F20"/>
          <w:spacing w:val="-35"/>
          <w:w w:val="85"/>
        </w:rPr>
        <w:t xml:space="preserve"> </w:t>
      </w:r>
      <w:r>
        <w:rPr>
          <w:color w:val="231F20"/>
          <w:w w:val="85"/>
        </w:rPr>
        <w:t xml:space="preserve">is </w:t>
      </w:r>
      <w:r>
        <w:rPr>
          <w:color w:val="231F20"/>
          <w:w w:val="80"/>
        </w:rPr>
        <w:t>developing.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spacing w:val="-6"/>
          <w:w w:val="80"/>
        </w:rPr>
        <w:t>Table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spacing w:val="-5"/>
          <w:w w:val="80"/>
        </w:rPr>
        <w:t>8.1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shows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breakdown,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 xml:space="preserve">by </w:t>
      </w:r>
      <w:r>
        <w:rPr>
          <w:color w:val="231F20"/>
          <w:w w:val="85"/>
        </w:rPr>
        <w:t>percentage,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how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much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each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land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use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takes up.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percentages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spacing w:val="-3"/>
          <w:w w:val="85"/>
        </w:rPr>
        <w:t>have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been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compared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 xml:space="preserve">with </w:t>
      </w: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2013</w:t>
      </w:r>
      <w:r>
        <w:rPr>
          <w:color w:val="231F20"/>
          <w:spacing w:val="-22"/>
          <w:w w:val="80"/>
        </w:rPr>
        <w:t xml:space="preserve"> </w:t>
      </w:r>
      <w:del w:id="423" w:author="Charles Drayton" w:date="2024-05-09T08:52:00Z" w16du:dateUtc="2024-05-09T12:52:00Z">
        <w:r w:rsidR="00C40C3F">
          <w:rPr>
            <w:color w:val="231F20"/>
            <w:w w:val="80"/>
          </w:rPr>
          <w:delText>Comprehensive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Plan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update</w:delText>
        </w:r>
        <w:r w:rsidR="00C40C3F">
          <w:rPr>
            <w:color w:val="231F20"/>
            <w:spacing w:val="-22"/>
            <w:w w:val="80"/>
          </w:rPr>
          <w:delText xml:space="preserve"> </w:delText>
        </w:r>
        <w:r w:rsidR="00C40C3F">
          <w:rPr>
            <w:color w:val="231F20"/>
            <w:spacing w:val="-3"/>
            <w:w w:val="80"/>
          </w:rPr>
          <w:delText>below.</w:delText>
        </w:r>
      </w:del>
      <w:ins w:id="424" w:author="Charles Drayton" w:date="2024-05-09T08:52:00Z" w16du:dateUtc="2024-05-09T12:52:00Z">
        <w:r w:rsidR="00EA3071">
          <w:rPr>
            <w:color w:val="231F20"/>
            <w:spacing w:val="-22"/>
            <w:w w:val="80"/>
          </w:rPr>
          <w:t xml:space="preserve">and 2018 </w:t>
        </w:r>
        <w:r>
          <w:rPr>
            <w:color w:val="231F20"/>
            <w:w w:val="80"/>
          </w:rPr>
          <w:t>Comprehensive</w:t>
        </w:r>
        <w:r>
          <w:rPr>
            <w:color w:val="231F20"/>
            <w:spacing w:val="-22"/>
            <w:w w:val="80"/>
          </w:rPr>
          <w:t xml:space="preserve"> </w:t>
        </w:r>
        <w:r>
          <w:rPr>
            <w:color w:val="231F20"/>
            <w:w w:val="80"/>
          </w:rPr>
          <w:t>Plan</w:t>
        </w:r>
        <w:r>
          <w:rPr>
            <w:color w:val="231F20"/>
            <w:spacing w:val="-22"/>
            <w:w w:val="80"/>
          </w:rPr>
          <w:t xml:space="preserve"> </w:t>
        </w:r>
        <w:r w:rsidR="00EA3071">
          <w:rPr>
            <w:color w:val="231F20"/>
            <w:w w:val="80"/>
          </w:rPr>
          <w:t>data; there was reassessment of land uses on several parcels, and there were a couple of land use categories that were combined to make a more logical land use map</w:t>
        </w:r>
        <w:r w:rsidR="00E65EA1">
          <w:rPr>
            <w:color w:val="231F20"/>
            <w:w w:val="80"/>
          </w:rPr>
          <w:t xml:space="preserve">, but as far as actual use of land, very little has changed. </w:t>
        </w:r>
      </w:ins>
    </w:p>
    <w:p w14:paraId="45E9E08E" w14:textId="77777777" w:rsidR="004F7927" w:rsidRDefault="00C40C3F">
      <w:pPr>
        <w:pStyle w:val="BodyText"/>
        <w:spacing w:before="0" w:line="280" w:lineRule="exact"/>
        <w:ind w:left="1487" w:right="384"/>
        <w:rPr>
          <w:del w:id="425" w:author="Charles Drayton" w:date="2024-05-09T08:52:00Z" w16du:dateUtc="2024-05-09T12:52:00Z"/>
        </w:rPr>
      </w:pPr>
      <w:del w:id="426" w:author="Charles Drayton" w:date="2024-05-09T08:52:00Z" w16du:dateUtc="2024-05-09T12:52:00Z">
        <w:r>
          <w:pict w14:anchorId="1CABE78C">
            <v:shape id="_x0000_s2651" type="#_x0000_t202" style="position:absolute;left:0;text-align:left;margin-left:37.2pt;margin-top:-77.35pt;width:277.3pt;height:170.5pt;z-index:503277376;mso-position-horizontal-relative:page" filled="f" stroked="f">
              <v:textbox inset="0,0,0,0">
                <w:txbxContent>
                  <w:tbl>
                    <w:tblPr>
                      <w:tblW w:w="0" w:type="auto"/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1E0" w:firstRow="1" w:lastRow="1" w:firstColumn="1" w:lastColumn="1" w:noHBand="0" w:noVBand="0"/>
                    </w:tblPr>
                    <w:tblGrid>
                      <w:gridCol w:w="2681"/>
                      <w:gridCol w:w="950"/>
                      <w:gridCol w:w="950"/>
                      <w:gridCol w:w="950"/>
                    </w:tblGrid>
                    <w:tr w:rsidR="004F7927" w14:paraId="4EB551AE" w14:textId="77777777">
                      <w:trPr>
                        <w:trHeight w:hRule="exact" w:val="309"/>
                        <w:del w:id="427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4" w:space="0" w:color="264058"/>
                            <w:left w:val="single" w:sz="4" w:space="0" w:color="264058"/>
                            <w:bottom w:val="single" w:sz="4" w:space="0" w:color="264058"/>
                            <w:right w:val="single" w:sz="2" w:space="0" w:color="264058"/>
                          </w:tcBorders>
                          <w:shd w:val="clear" w:color="auto" w:fill="CDC7BA"/>
                        </w:tcPr>
                        <w:p w14:paraId="3B6E0CC3" w14:textId="77777777" w:rsidR="004F7927" w:rsidRDefault="004F7927">
                          <w:pPr>
                            <w:rPr>
                              <w:del w:id="428" w:author="Charles Drayton" w:date="2024-05-09T08:52:00Z" w16du:dateUtc="2024-05-09T12:52:00Z"/>
                            </w:rPr>
                          </w:pPr>
                        </w:p>
                      </w:tc>
                      <w:tc>
                        <w:tcPr>
                          <w:tcW w:w="950" w:type="dxa"/>
                          <w:tcBorders>
                            <w:top w:val="single" w:sz="4" w:space="0" w:color="264058"/>
                            <w:left w:val="single" w:sz="2" w:space="0" w:color="264058"/>
                            <w:bottom w:val="single" w:sz="4" w:space="0" w:color="264058"/>
                            <w:right w:val="single" w:sz="2" w:space="0" w:color="264058"/>
                          </w:tcBorders>
                          <w:shd w:val="clear" w:color="auto" w:fill="CDC7BA"/>
                        </w:tcPr>
                        <w:p w14:paraId="07EC55CE" w14:textId="77777777" w:rsidR="004F7927" w:rsidRDefault="00C40C3F">
                          <w:pPr>
                            <w:pStyle w:val="TableParagraph"/>
                            <w:spacing w:before="37"/>
                            <w:ind w:left="301"/>
                            <w:rPr>
                              <w:del w:id="429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30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80"/>
                                <w:sz w:val="20"/>
                              </w:rPr>
                              <w:delText>2013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4" w:space="0" w:color="264058"/>
                            <w:left w:val="single" w:sz="2" w:space="0" w:color="264058"/>
                            <w:bottom w:val="single" w:sz="4" w:space="0" w:color="264058"/>
                            <w:right w:val="single" w:sz="2" w:space="0" w:color="264058"/>
                          </w:tcBorders>
                          <w:shd w:val="clear" w:color="auto" w:fill="CDC7BA"/>
                        </w:tcPr>
                        <w:p w14:paraId="10A485D2" w14:textId="77777777" w:rsidR="004F7927" w:rsidRDefault="00C40C3F">
                          <w:pPr>
                            <w:pStyle w:val="TableParagraph"/>
                            <w:spacing w:before="37"/>
                            <w:ind w:left="292"/>
                            <w:rPr>
                              <w:del w:id="431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32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80"/>
                                <w:sz w:val="20"/>
                              </w:rPr>
                              <w:delText>2018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4" w:space="0" w:color="264058"/>
                            <w:left w:val="single" w:sz="2" w:space="0" w:color="264058"/>
                            <w:bottom w:val="single" w:sz="4" w:space="0" w:color="264058"/>
                            <w:right w:val="single" w:sz="4" w:space="0" w:color="264058"/>
                          </w:tcBorders>
                          <w:shd w:val="clear" w:color="auto" w:fill="CDC7BA"/>
                        </w:tcPr>
                        <w:p w14:paraId="12AE95CB" w14:textId="77777777" w:rsidR="004F7927" w:rsidRDefault="00C40C3F">
                          <w:pPr>
                            <w:pStyle w:val="TableParagraph"/>
                            <w:spacing w:before="37"/>
                            <w:ind w:right="2"/>
                            <w:jc w:val="center"/>
                            <w:rPr>
                              <w:del w:id="433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34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90"/>
                                <w:sz w:val="20"/>
                              </w:rPr>
                              <w:delText>%</w:delText>
                            </w:r>
                            <w:r>
                              <w:rPr>
                                <w:rFonts w:ascii="Lucida Sans"/>
                                <w:color w:val="264058"/>
                                <w:spacing w:val="-26"/>
                                <w:w w:val="90"/>
                                <w:sz w:val="20"/>
                              </w:rPr>
                              <w:delText xml:space="preserve"> </w:delText>
                            </w:r>
                            <w:r>
                              <w:rPr>
                                <w:rFonts w:ascii="Lucida Sans"/>
                                <w:color w:val="264058"/>
                                <w:spacing w:val="-4"/>
                                <w:w w:val="90"/>
                                <w:sz w:val="20"/>
                              </w:rPr>
                              <w:delText>CHANGE</w:delText>
                            </w:r>
                          </w:del>
                        </w:p>
                      </w:tc>
                    </w:tr>
                    <w:tr w:rsidR="004F7927" w14:paraId="5B232AF9" w14:textId="77777777">
                      <w:trPr>
                        <w:trHeight w:hRule="exact" w:val="309"/>
                        <w:del w:id="435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4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1D0B5E40" w14:textId="77777777" w:rsidR="004F7927" w:rsidRDefault="00C40C3F">
                          <w:pPr>
                            <w:pStyle w:val="TableParagraph"/>
                            <w:spacing w:before="36"/>
                            <w:ind w:right="85"/>
                            <w:jc w:val="right"/>
                            <w:rPr>
                              <w:del w:id="436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37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85"/>
                                <w:sz w:val="20"/>
                              </w:rPr>
                              <w:delText>SINGLE FAMILY</w:delText>
                            </w:r>
                            <w:r>
                              <w:rPr>
                                <w:rFonts w:ascii="Lucida Sans"/>
                                <w:color w:val="264058"/>
                                <w:spacing w:val="-40"/>
                                <w:w w:val="85"/>
                                <w:sz w:val="20"/>
                              </w:rPr>
                              <w:delText xml:space="preserve"> </w:delText>
                            </w:r>
                            <w:r>
                              <w:rPr>
                                <w:rFonts w:ascii="Lucida Sans"/>
                                <w:color w:val="264058"/>
                                <w:w w:val="85"/>
                                <w:sz w:val="20"/>
                              </w:rPr>
                              <w:delText>RESIDENTIAL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4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582B6F27" w14:textId="77777777" w:rsidR="004F7927" w:rsidRDefault="00C40C3F">
                          <w:pPr>
                            <w:pStyle w:val="TableParagraph"/>
                            <w:spacing w:before="36"/>
                            <w:ind w:left="256"/>
                            <w:rPr>
                              <w:del w:id="438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39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85"/>
                                <w:sz w:val="20"/>
                              </w:rPr>
                              <w:delText>21.4%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4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155403F6" w14:textId="77777777" w:rsidR="004F7927" w:rsidRDefault="00C40C3F">
                          <w:pPr>
                            <w:pStyle w:val="TableParagraph"/>
                            <w:spacing w:before="36"/>
                            <w:ind w:left="261"/>
                            <w:rPr>
                              <w:del w:id="440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41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80"/>
                                <w:sz w:val="20"/>
                              </w:rPr>
                              <w:delText>21.5%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4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5328B135" w14:textId="77777777" w:rsidR="004F7927" w:rsidRDefault="00C40C3F">
                          <w:pPr>
                            <w:pStyle w:val="TableParagraph"/>
                            <w:spacing w:before="36"/>
                            <w:ind w:right="1"/>
                            <w:jc w:val="center"/>
                            <w:rPr>
                              <w:del w:id="442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43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0.5%</w:delText>
                            </w:r>
                          </w:del>
                        </w:p>
                      </w:tc>
                    </w:tr>
                    <w:tr w:rsidR="004F7927" w14:paraId="2DCB298A" w14:textId="77777777">
                      <w:trPr>
                        <w:trHeight w:hRule="exact" w:val="309"/>
                        <w:del w:id="444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6F3481CC" w14:textId="77777777" w:rsidR="004F7927" w:rsidRDefault="00C40C3F">
                          <w:pPr>
                            <w:pStyle w:val="TableParagraph"/>
                            <w:spacing w:before="37"/>
                            <w:ind w:right="85"/>
                            <w:jc w:val="right"/>
                            <w:rPr>
                              <w:del w:id="445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46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85"/>
                                <w:sz w:val="20"/>
                              </w:rPr>
                              <w:delText>MULTI FAMILY</w:delText>
                            </w:r>
                            <w:r>
                              <w:rPr>
                                <w:rFonts w:ascii="Lucida Sans"/>
                                <w:color w:val="264058"/>
                                <w:spacing w:val="-29"/>
                                <w:w w:val="85"/>
                                <w:sz w:val="20"/>
                              </w:rPr>
                              <w:delText xml:space="preserve"> </w:delText>
                            </w:r>
                            <w:r>
                              <w:rPr>
                                <w:rFonts w:ascii="Lucida Sans"/>
                                <w:color w:val="264058"/>
                                <w:w w:val="85"/>
                                <w:sz w:val="20"/>
                              </w:rPr>
                              <w:delText>RESIDENTIAL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4C646C2A" w14:textId="77777777" w:rsidR="004F7927" w:rsidRDefault="00C40C3F">
                          <w:pPr>
                            <w:pStyle w:val="TableParagraph"/>
                            <w:spacing w:before="37"/>
                            <w:ind w:left="272"/>
                            <w:rPr>
                              <w:del w:id="447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48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pacing w:val="3"/>
                                <w:w w:val="95"/>
                                <w:sz w:val="20"/>
                              </w:rPr>
                              <w:delText>0.6%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4396673E" w14:textId="77777777" w:rsidR="004F7927" w:rsidRDefault="00C40C3F">
                          <w:pPr>
                            <w:pStyle w:val="TableParagraph"/>
                            <w:spacing w:before="37"/>
                            <w:ind w:left="269"/>
                            <w:rPr>
                              <w:del w:id="449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50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pacing w:val="3"/>
                                <w:w w:val="95"/>
                                <w:sz w:val="20"/>
                              </w:rPr>
                              <w:delText>0.6%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7C038325" w14:textId="77777777" w:rsidR="004F7927" w:rsidRDefault="00C40C3F">
                          <w:pPr>
                            <w:pStyle w:val="TableParagraph"/>
                            <w:spacing w:before="37"/>
                            <w:ind w:right="1"/>
                            <w:jc w:val="center"/>
                            <w:rPr>
                              <w:del w:id="451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52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z w:val="20"/>
                              </w:rPr>
                              <w:delText>0.0%</w:delText>
                            </w:r>
                          </w:del>
                        </w:p>
                      </w:tc>
                    </w:tr>
                    <w:tr w:rsidR="004F7927" w14:paraId="6C65F663" w14:textId="77777777">
                      <w:trPr>
                        <w:trHeight w:hRule="exact" w:val="309"/>
                        <w:del w:id="453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660559CA" w14:textId="77777777" w:rsidR="004F7927" w:rsidRDefault="00C40C3F">
                          <w:pPr>
                            <w:pStyle w:val="TableParagraph"/>
                            <w:spacing w:before="36"/>
                            <w:ind w:right="85"/>
                            <w:jc w:val="right"/>
                            <w:rPr>
                              <w:del w:id="454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55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spacing w:val="-1"/>
                                <w:w w:val="85"/>
                                <w:sz w:val="20"/>
                              </w:rPr>
                              <w:delText>COMMERCIAL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76527F3C" w14:textId="77777777" w:rsidR="004F7927" w:rsidRDefault="00C40C3F">
                          <w:pPr>
                            <w:pStyle w:val="TableParagraph"/>
                            <w:spacing w:before="36"/>
                            <w:ind w:left="279"/>
                            <w:rPr>
                              <w:del w:id="456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57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0.3%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55E80D5E" w14:textId="77777777" w:rsidR="004F7927" w:rsidRDefault="00C40C3F">
                          <w:pPr>
                            <w:pStyle w:val="TableParagraph"/>
                            <w:spacing w:before="36"/>
                            <w:ind w:left="269"/>
                            <w:rPr>
                              <w:del w:id="458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59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0.4%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4255B0A1" w14:textId="77777777" w:rsidR="004F7927" w:rsidRDefault="00C40C3F">
                          <w:pPr>
                            <w:pStyle w:val="TableParagraph"/>
                            <w:spacing w:before="35"/>
                            <w:jc w:val="center"/>
                            <w:rPr>
                              <w:del w:id="460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61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0"/>
                                <w:sz w:val="20"/>
                              </w:rPr>
                              <w:delText>33.3%</w:delText>
                            </w:r>
                          </w:del>
                        </w:p>
                      </w:tc>
                    </w:tr>
                    <w:tr w:rsidR="004F7927" w14:paraId="34800FEA" w14:textId="77777777">
                      <w:trPr>
                        <w:trHeight w:hRule="exact" w:val="309"/>
                        <w:del w:id="462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1EAA355E" w14:textId="77777777" w:rsidR="004F7927" w:rsidRDefault="00C40C3F">
                          <w:pPr>
                            <w:pStyle w:val="TableParagraph"/>
                            <w:spacing w:before="34"/>
                            <w:ind w:right="85"/>
                            <w:jc w:val="right"/>
                            <w:rPr>
                              <w:del w:id="463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64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80"/>
                                <w:sz w:val="20"/>
                              </w:rPr>
                              <w:delText>GOVERNMENT/INSTITUTIONAL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02CE254D" w14:textId="77777777" w:rsidR="004F7927" w:rsidRDefault="00C40C3F">
                          <w:pPr>
                            <w:pStyle w:val="TableParagraph"/>
                            <w:spacing w:before="34"/>
                            <w:ind w:left="280"/>
                            <w:rPr>
                              <w:del w:id="465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66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5.0%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3979BFC2" w14:textId="77777777" w:rsidR="004F7927" w:rsidRDefault="00C40C3F">
                          <w:pPr>
                            <w:pStyle w:val="TableParagraph"/>
                            <w:spacing w:before="34"/>
                            <w:ind w:left="269"/>
                            <w:rPr>
                              <w:del w:id="467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68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pacing w:val="4"/>
                                <w:w w:val="95"/>
                                <w:sz w:val="20"/>
                              </w:rPr>
                              <w:delText>4.9%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0EBE4595" w14:textId="77777777" w:rsidR="004F7927" w:rsidRDefault="00C40C3F">
                          <w:pPr>
                            <w:pStyle w:val="TableParagraph"/>
                            <w:spacing w:before="34"/>
                            <w:jc w:val="center"/>
                            <w:rPr>
                              <w:del w:id="469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70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F04B41"/>
                                <w:w w:val="95"/>
                                <w:sz w:val="20"/>
                              </w:rPr>
                              <w:delText>-2.0%</w:delText>
                            </w:r>
                          </w:del>
                        </w:p>
                      </w:tc>
                    </w:tr>
                    <w:tr w:rsidR="004F7927" w14:paraId="50083F6E" w14:textId="77777777">
                      <w:trPr>
                        <w:trHeight w:hRule="exact" w:val="309"/>
                        <w:del w:id="471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2FEF52FC" w14:textId="77777777" w:rsidR="004F7927" w:rsidRDefault="00C40C3F">
                          <w:pPr>
                            <w:pStyle w:val="TableParagraph"/>
                            <w:spacing w:before="33"/>
                            <w:ind w:right="85"/>
                            <w:jc w:val="right"/>
                            <w:rPr>
                              <w:del w:id="472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73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spacing w:val="-3"/>
                                <w:w w:val="85"/>
                                <w:sz w:val="20"/>
                              </w:rPr>
                              <w:delText xml:space="preserve">DEED </w:delText>
                            </w:r>
                            <w:r>
                              <w:rPr>
                                <w:rFonts w:ascii="Lucida Sans"/>
                                <w:color w:val="264058"/>
                                <w:w w:val="85"/>
                                <w:sz w:val="20"/>
                              </w:rPr>
                              <w:delText>RESTRICTED</w:delText>
                            </w:r>
                            <w:r>
                              <w:rPr>
                                <w:rFonts w:ascii="Lucida Sans"/>
                                <w:color w:val="264058"/>
                                <w:spacing w:val="-30"/>
                                <w:w w:val="85"/>
                                <w:sz w:val="20"/>
                              </w:rPr>
                              <w:delText xml:space="preserve"> </w:delText>
                            </w:r>
                            <w:r>
                              <w:rPr>
                                <w:rFonts w:ascii="Lucida Sans"/>
                                <w:color w:val="264058"/>
                                <w:w w:val="85"/>
                                <w:sz w:val="20"/>
                              </w:rPr>
                              <w:delText>PROPERTY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0B4F5242" w14:textId="77777777" w:rsidR="004F7927" w:rsidRDefault="00C40C3F">
                          <w:pPr>
                            <w:pStyle w:val="TableParagraph"/>
                            <w:spacing w:before="33"/>
                            <w:ind w:left="280"/>
                            <w:rPr>
                              <w:del w:id="474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75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pacing w:val="-5"/>
                                <w:w w:val="75"/>
                                <w:sz w:val="20"/>
                              </w:rPr>
                              <w:delText>11.4%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7D13771A" w14:textId="77777777" w:rsidR="004F7927" w:rsidRDefault="00C40C3F">
                          <w:pPr>
                            <w:pStyle w:val="TableParagraph"/>
                            <w:spacing w:before="33"/>
                            <w:ind w:left="277"/>
                            <w:rPr>
                              <w:del w:id="476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77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pacing w:val="-7"/>
                                <w:w w:val="41"/>
                                <w:sz w:val="20"/>
                              </w:rPr>
                              <w:delText>11</w:delText>
                            </w:r>
                            <w:r>
                              <w:rPr>
                                <w:rFonts w:ascii="Lucida Sans"/>
                                <w:color w:val="58595B"/>
                                <w:w w:val="78"/>
                                <w:sz w:val="20"/>
                              </w:rPr>
                              <w:delText>.</w:delText>
                            </w:r>
                            <w:r>
                              <w:rPr>
                                <w:rFonts w:ascii="Lucida Sans"/>
                                <w:color w:val="58595B"/>
                                <w:spacing w:val="4"/>
                                <w:w w:val="78"/>
                                <w:sz w:val="20"/>
                              </w:rPr>
                              <w:delText>4</w:delText>
                            </w:r>
                            <w:r>
                              <w:rPr>
                                <w:rFonts w:ascii="Lucida Sans"/>
                                <w:color w:val="58595B"/>
                                <w:sz w:val="20"/>
                              </w:rPr>
                              <w:delText>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6ECD2B6F" w14:textId="77777777" w:rsidR="004F7927" w:rsidRDefault="00C40C3F">
                          <w:pPr>
                            <w:pStyle w:val="TableParagraph"/>
                            <w:spacing w:before="32"/>
                            <w:ind w:right="1"/>
                            <w:jc w:val="center"/>
                            <w:rPr>
                              <w:del w:id="478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79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z w:val="20"/>
                              </w:rPr>
                              <w:delText>0.0%</w:delText>
                            </w:r>
                          </w:del>
                        </w:p>
                      </w:tc>
                    </w:tr>
                    <w:tr w:rsidR="004F7927" w14:paraId="715348F9" w14:textId="77777777">
                      <w:trPr>
                        <w:trHeight w:hRule="exact" w:val="309"/>
                        <w:del w:id="480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67762D69" w14:textId="77777777" w:rsidR="004F7927" w:rsidRDefault="00C40C3F">
                          <w:pPr>
                            <w:pStyle w:val="TableParagraph"/>
                            <w:spacing w:before="32"/>
                            <w:ind w:right="83"/>
                            <w:jc w:val="right"/>
                            <w:rPr>
                              <w:del w:id="481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82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85"/>
                                <w:sz w:val="20"/>
                              </w:rPr>
                              <w:delText>CHURCH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3BB8F5CD" w14:textId="77777777" w:rsidR="004F7927" w:rsidRDefault="00C40C3F">
                          <w:pPr>
                            <w:pStyle w:val="TableParagraph"/>
                            <w:spacing w:before="31"/>
                            <w:ind w:left="272"/>
                            <w:rPr>
                              <w:del w:id="483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84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0.4%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41BA9F73" w14:textId="77777777" w:rsidR="004F7927" w:rsidRDefault="00C40C3F">
                          <w:pPr>
                            <w:pStyle w:val="TableParagraph"/>
                            <w:spacing w:before="31"/>
                            <w:ind w:left="269"/>
                            <w:rPr>
                              <w:del w:id="485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86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0.4%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2F83E0C9" w14:textId="77777777" w:rsidR="004F7927" w:rsidRDefault="00C40C3F">
                          <w:pPr>
                            <w:pStyle w:val="TableParagraph"/>
                            <w:spacing w:before="31"/>
                            <w:ind w:right="1"/>
                            <w:jc w:val="center"/>
                            <w:rPr>
                              <w:del w:id="487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88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z w:val="20"/>
                              </w:rPr>
                              <w:delText>0.0%</w:delText>
                            </w:r>
                          </w:del>
                        </w:p>
                      </w:tc>
                    </w:tr>
                    <w:tr w:rsidR="004F7927" w14:paraId="503800FE" w14:textId="77777777">
                      <w:trPr>
                        <w:trHeight w:hRule="exact" w:val="309"/>
                        <w:del w:id="489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23235D03" w14:textId="77777777" w:rsidR="004F7927" w:rsidRDefault="00C40C3F">
                          <w:pPr>
                            <w:pStyle w:val="TableParagraph"/>
                            <w:spacing w:before="30"/>
                            <w:ind w:right="87"/>
                            <w:jc w:val="right"/>
                            <w:rPr>
                              <w:del w:id="490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91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spacing w:val="-3"/>
                                <w:w w:val="85"/>
                                <w:sz w:val="20"/>
                              </w:rPr>
                              <w:delText>CEMETERY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1EB40CF1" w14:textId="77777777" w:rsidR="004F7927" w:rsidRDefault="00C40C3F">
                          <w:pPr>
                            <w:pStyle w:val="TableParagraph"/>
                            <w:spacing w:before="30"/>
                            <w:ind w:left="303"/>
                            <w:rPr>
                              <w:del w:id="492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93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pacing w:val="-6"/>
                                <w:w w:val="85"/>
                                <w:sz w:val="20"/>
                              </w:rPr>
                              <w:delText>0.1%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7C612CA6" w14:textId="77777777" w:rsidR="004F7927" w:rsidRDefault="00C40C3F">
                          <w:pPr>
                            <w:pStyle w:val="TableParagraph"/>
                            <w:spacing w:before="30"/>
                            <w:ind w:left="277"/>
                            <w:rPr>
                              <w:del w:id="494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95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0.2%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36FAD7DD" w14:textId="77777777" w:rsidR="004F7927" w:rsidRDefault="00C40C3F">
                          <w:pPr>
                            <w:pStyle w:val="TableParagraph"/>
                            <w:spacing w:before="29"/>
                            <w:ind w:right="1"/>
                            <w:jc w:val="center"/>
                            <w:rPr>
                              <w:del w:id="496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497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pacing w:val="-7"/>
                                <w:w w:val="41"/>
                                <w:sz w:val="20"/>
                              </w:rPr>
                              <w:delText>1</w:delText>
                            </w:r>
                            <w:r>
                              <w:rPr>
                                <w:rFonts w:ascii="Lucida Sans"/>
                                <w:color w:val="58595B"/>
                                <w:spacing w:val="-1"/>
                                <w:w w:val="87"/>
                                <w:sz w:val="20"/>
                              </w:rPr>
                              <w:delText>00.0%</w:delText>
                            </w:r>
                          </w:del>
                        </w:p>
                      </w:tc>
                    </w:tr>
                    <w:tr w:rsidR="004F7927" w14:paraId="7E65EA44" w14:textId="77777777">
                      <w:trPr>
                        <w:trHeight w:hRule="exact" w:val="309"/>
                        <w:del w:id="498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0F8AE399" w14:textId="77777777" w:rsidR="004F7927" w:rsidRDefault="00C40C3F">
                          <w:pPr>
                            <w:pStyle w:val="TableParagraph"/>
                            <w:spacing w:before="29"/>
                            <w:ind w:right="85"/>
                            <w:jc w:val="right"/>
                            <w:rPr>
                              <w:del w:id="499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00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80"/>
                                <w:sz w:val="20"/>
                              </w:rPr>
                              <w:delText>UTILITIES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5E4A1775" w14:textId="77777777" w:rsidR="004F7927" w:rsidRDefault="00C40C3F">
                          <w:pPr>
                            <w:pStyle w:val="TableParagraph"/>
                            <w:spacing w:before="28"/>
                            <w:ind w:left="280"/>
                            <w:rPr>
                              <w:del w:id="501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02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0.3%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5B72CA28" w14:textId="77777777" w:rsidR="004F7927" w:rsidRDefault="00C40C3F">
                          <w:pPr>
                            <w:pStyle w:val="TableParagraph"/>
                            <w:spacing w:before="28"/>
                            <w:ind w:left="277"/>
                            <w:rPr>
                              <w:del w:id="503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04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0.3%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5DC23486" w14:textId="77777777" w:rsidR="004F7927" w:rsidRDefault="00C40C3F">
                          <w:pPr>
                            <w:pStyle w:val="TableParagraph"/>
                            <w:spacing w:before="28"/>
                            <w:ind w:right="1"/>
                            <w:jc w:val="center"/>
                            <w:rPr>
                              <w:del w:id="505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06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z w:val="20"/>
                              </w:rPr>
                              <w:delText>0.0%</w:delText>
                            </w:r>
                          </w:del>
                        </w:p>
                      </w:tc>
                    </w:tr>
                    <w:tr w:rsidR="004F7927" w14:paraId="2D926F6C" w14:textId="77777777">
                      <w:trPr>
                        <w:trHeight w:hRule="exact" w:val="309"/>
                        <w:del w:id="507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26D940FE" w14:textId="77777777" w:rsidR="004F7927" w:rsidRDefault="00C40C3F">
                          <w:pPr>
                            <w:pStyle w:val="TableParagraph"/>
                            <w:spacing w:before="27"/>
                            <w:ind w:right="79"/>
                            <w:jc w:val="right"/>
                            <w:rPr>
                              <w:del w:id="508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09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spacing w:val="3"/>
                                <w:w w:val="80"/>
                                <w:sz w:val="20"/>
                              </w:rPr>
                              <w:delText>VACANT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779F27B6" w14:textId="77777777" w:rsidR="004F7927" w:rsidRDefault="00C40C3F">
                          <w:pPr>
                            <w:pStyle w:val="TableParagraph"/>
                            <w:spacing w:before="27"/>
                            <w:ind w:left="303"/>
                            <w:rPr>
                              <w:del w:id="510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11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80"/>
                                <w:sz w:val="20"/>
                              </w:rPr>
                              <w:delText>1.6%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2" w:space="0" w:color="264058"/>
                          </w:tcBorders>
                        </w:tcPr>
                        <w:p w14:paraId="2FC37059" w14:textId="77777777" w:rsidR="004F7927" w:rsidRDefault="00C40C3F">
                          <w:pPr>
                            <w:pStyle w:val="TableParagraph"/>
                            <w:spacing w:before="27"/>
                            <w:ind w:left="308"/>
                            <w:rPr>
                              <w:del w:id="512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13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pacing w:val="-4"/>
                                <w:w w:val="80"/>
                                <w:sz w:val="20"/>
                              </w:rPr>
                              <w:delText>1.5%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2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77B9CA4A" w14:textId="77777777" w:rsidR="004F7927" w:rsidRDefault="00C40C3F">
                          <w:pPr>
                            <w:pStyle w:val="TableParagraph"/>
                            <w:spacing w:before="26"/>
                            <w:jc w:val="center"/>
                            <w:rPr>
                              <w:del w:id="514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15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F04B41"/>
                                <w:w w:val="95"/>
                                <w:sz w:val="20"/>
                              </w:rPr>
                              <w:delText>-6.3%</w:delText>
                            </w:r>
                          </w:del>
                        </w:p>
                      </w:tc>
                    </w:tr>
                    <w:tr w:rsidR="004F7927" w14:paraId="13930E0D" w14:textId="77777777">
                      <w:trPr>
                        <w:trHeight w:hRule="exact" w:val="309"/>
                        <w:del w:id="516" w:author="Charles Drayton" w:date="2024-05-09T08:52:00Z" w16du:dateUtc="2024-05-09T12:52:00Z"/>
                      </w:trPr>
                      <w:tc>
                        <w:tcPr>
                          <w:tcW w:w="2681" w:type="dxa"/>
                          <w:tcBorders>
                            <w:top w:val="single" w:sz="2" w:space="0" w:color="264058"/>
                            <w:left w:val="single" w:sz="4" w:space="0" w:color="264058"/>
                            <w:bottom w:val="single" w:sz="4" w:space="0" w:color="264058"/>
                            <w:right w:val="single" w:sz="2" w:space="0" w:color="264058"/>
                          </w:tcBorders>
                        </w:tcPr>
                        <w:p w14:paraId="65C9437F" w14:textId="77777777" w:rsidR="004F7927" w:rsidRDefault="00C40C3F">
                          <w:pPr>
                            <w:pStyle w:val="TableParagraph"/>
                            <w:spacing w:before="26"/>
                            <w:ind w:right="85"/>
                            <w:jc w:val="right"/>
                            <w:rPr>
                              <w:del w:id="517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18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264058"/>
                                <w:w w:val="80"/>
                                <w:sz w:val="20"/>
                              </w:rPr>
                              <w:delText>CONSERVATION/RECREATION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4" w:space="0" w:color="264058"/>
                            <w:right w:val="single" w:sz="2" w:space="0" w:color="264058"/>
                          </w:tcBorders>
                        </w:tcPr>
                        <w:p w14:paraId="752F40FD" w14:textId="77777777" w:rsidR="004F7927" w:rsidRDefault="00C40C3F">
                          <w:pPr>
                            <w:pStyle w:val="TableParagraph"/>
                            <w:spacing w:before="25"/>
                            <w:ind w:left="226"/>
                            <w:rPr>
                              <w:del w:id="519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20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58.8%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4" w:space="0" w:color="264058"/>
                            <w:right w:val="single" w:sz="2" w:space="0" w:color="264058"/>
                          </w:tcBorders>
                        </w:tcPr>
                        <w:p w14:paraId="30DD32A8" w14:textId="77777777" w:rsidR="004F7927" w:rsidRDefault="00C40C3F">
                          <w:pPr>
                            <w:pStyle w:val="TableParagraph"/>
                            <w:spacing w:before="25"/>
                            <w:ind w:left="223"/>
                            <w:rPr>
                              <w:del w:id="521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22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w w:val="95"/>
                                <w:sz w:val="20"/>
                              </w:rPr>
                              <w:delText>58.8%</w:delText>
                            </w:r>
                          </w:del>
                        </w:p>
                      </w:tc>
                      <w:tc>
                        <w:tcPr>
                          <w:tcW w:w="950" w:type="dxa"/>
                          <w:tcBorders>
                            <w:top w:val="single" w:sz="2" w:space="0" w:color="264058"/>
                            <w:left w:val="single" w:sz="2" w:space="0" w:color="264058"/>
                            <w:bottom w:val="single" w:sz="4" w:space="0" w:color="264058"/>
                            <w:right w:val="single" w:sz="4" w:space="0" w:color="264058"/>
                          </w:tcBorders>
                          <w:shd w:val="clear" w:color="auto" w:fill="E8ECE9"/>
                        </w:tcPr>
                        <w:p w14:paraId="30ED1D8A" w14:textId="77777777" w:rsidR="004F7927" w:rsidRDefault="00C40C3F">
                          <w:pPr>
                            <w:pStyle w:val="TableParagraph"/>
                            <w:spacing w:before="25"/>
                            <w:jc w:val="center"/>
                            <w:rPr>
                              <w:del w:id="523" w:author="Charles Drayton" w:date="2024-05-09T08:52:00Z" w16du:dateUtc="2024-05-09T12:52:00Z"/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del w:id="524" w:author="Charles Drayton" w:date="2024-05-09T08:52:00Z" w16du:dateUtc="2024-05-09T12:52:00Z">
                            <w:r>
                              <w:rPr>
                                <w:rFonts w:ascii="Lucida Sans"/>
                                <w:color w:val="58595B"/>
                                <w:sz w:val="20"/>
                              </w:rPr>
                              <w:delText>0.0%</w:delText>
                            </w:r>
                          </w:del>
                        </w:p>
                      </w:tc>
                    </w:tr>
                  </w:tbl>
                  <w:p w14:paraId="0B8ED72D" w14:textId="77777777" w:rsidR="004F7927" w:rsidRDefault="004F7927">
                    <w:pPr>
                      <w:rPr>
                        <w:del w:id="525" w:author="Charles Drayton" w:date="2024-05-09T08:52:00Z" w16du:dateUtc="2024-05-09T12:52:00Z"/>
                      </w:rPr>
                    </w:pPr>
                  </w:p>
                </w:txbxContent>
              </v:textbox>
              <w10:wrap anchorx="page"/>
            </v:shape>
          </w:pict>
        </w:r>
        <w:r>
          <w:rPr>
            <w:color w:val="231F20"/>
            <w:w w:val="80"/>
          </w:rPr>
          <w:delText>Overall,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the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majority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of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the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land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>uses</w:delText>
        </w:r>
        <w:r>
          <w:rPr>
            <w:color w:val="231F20"/>
            <w:spacing w:val="-20"/>
            <w:w w:val="80"/>
          </w:rPr>
          <w:delText xml:space="preserve"> </w:delText>
        </w:r>
        <w:r>
          <w:rPr>
            <w:color w:val="231F20"/>
            <w:w w:val="80"/>
          </w:rPr>
          <w:delText xml:space="preserve">experienced </w:delText>
        </w:r>
        <w:r>
          <w:rPr>
            <w:color w:val="231F20"/>
            <w:w w:val="85"/>
          </w:rPr>
          <w:delText>little</w:delText>
        </w:r>
        <w:r>
          <w:rPr>
            <w:color w:val="231F20"/>
            <w:spacing w:val="-48"/>
            <w:w w:val="85"/>
          </w:rPr>
          <w:delText xml:space="preserve"> </w:delText>
        </w:r>
        <w:r>
          <w:rPr>
            <w:color w:val="231F20"/>
            <w:w w:val="85"/>
          </w:rPr>
          <w:delText>to</w:delText>
        </w:r>
        <w:r>
          <w:rPr>
            <w:color w:val="231F20"/>
            <w:spacing w:val="-48"/>
            <w:w w:val="85"/>
          </w:rPr>
          <w:delText xml:space="preserve"> </w:delText>
        </w:r>
        <w:r>
          <w:rPr>
            <w:color w:val="231F20"/>
            <w:w w:val="85"/>
          </w:rPr>
          <w:delText>no</w:delText>
        </w:r>
        <w:r>
          <w:rPr>
            <w:color w:val="231F20"/>
            <w:spacing w:val="-48"/>
            <w:w w:val="85"/>
          </w:rPr>
          <w:delText xml:space="preserve"> </w:delText>
        </w:r>
        <w:r>
          <w:rPr>
            <w:color w:val="231F20"/>
            <w:w w:val="85"/>
          </w:rPr>
          <w:delText>growth.</w:delText>
        </w:r>
        <w:r>
          <w:rPr>
            <w:color w:val="231F20"/>
            <w:spacing w:val="-48"/>
            <w:w w:val="85"/>
          </w:rPr>
          <w:delText xml:space="preserve"> </w:delText>
        </w:r>
        <w:r>
          <w:rPr>
            <w:color w:val="231F20"/>
            <w:w w:val="85"/>
          </w:rPr>
          <w:delText>There</w:delText>
        </w:r>
        <w:r>
          <w:rPr>
            <w:color w:val="231F20"/>
            <w:spacing w:val="-48"/>
            <w:w w:val="85"/>
          </w:rPr>
          <w:delText xml:space="preserve"> </w:delText>
        </w:r>
        <w:r>
          <w:rPr>
            <w:color w:val="231F20"/>
            <w:w w:val="85"/>
          </w:rPr>
          <w:delText>were</w:delText>
        </w:r>
        <w:r>
          <w:rPr>
            <w:color w:val="231F20"/>
            <w:spacing w:val="-48"/>
            <w:w w:val="85"/>
          </w:rPr>
          <w:delText xml:space="preserve"> </w:delText>
        </w:r>
        <w:r>
          <w:rPr>
            <w:color w:val="231F20"/>
            <w:w w:val="85"/>
          </w:rPr>
          <w:delText>only</w:delText>
        </w:r>
        <w:r>
          <w:rPr>
            <w:color w:val="231F20"/>
            <w:spacing w:val="-48"/>
            <w:w w:val="85"/>
          </w:rPr>
          <w:delText xml:space="preserve"> </w:delText>
        </w:r>
        <w:r>
          <w:rPr>
            <w:color w:val="231F20"/>
            <w:w w:val="85"/>
          </w:rPr>
          <w:delText>two</w:delText>
        </w:r>
        <w:r>
          <w:rPr>
            <w:color w:val="231F20"/>
            <w:spacing w:val="-48"/>
            <w:w w:val="85"/>
          </w:rPr>
          <w:delText xml:space="preserve"> </w:delText>
        </w:r>
        <w:r>
          <w:rPr>
            <w:color w:val="231F20"/>
            <w:w w:val="85"/>
          </w:rPr>
          <w:delText>land</w:delText>
        </w:r>
      </w:del>
    </w:p>
    <w:p w14:paraId="38588998" w14:textId="77777777" w:rsidR="004F7927" w:rsidRDefault="00C40C3F">
      <w:pPr>
        <w:pStyle w:val="BodyText"/>
        <w:spacing w:before="0" w:line="280" w:lineRule="exact"/>
        <w:ind w:left="1487" w:right="393"/>
        <w:rPr>
          <w:del w:id="526" w:author="Charles Drayton" w:date="2024-05-09T08:52:00Z" w16du:dateUtc="2024-05-09T12:52:00Z"/>
        </w:rPr>
      </w:pPr>
      <w:del w:id="527" w:author="Charles Drayton" w:date="2024-05-09T08:52:00Z" w16du:dateUtc="2024-05-09T12:52:00Z">
        <w:r>
          <w:rPr>
            <w:color w:val="231F20"/>
            <w:w w:val="85"/>
          </w:rPr>
          <w:delText>uses</w:delText>
        </w:r>
        <w:r>
          <w:rPr>
            <w:color w:val="231F20"/>
            <w:spacing w:val="-50"/>
            <w:w w:val="85"/>
          </w:rPr>
          <w:delText xml:space="preserve"> </w:delText>
        </w:r>
        <w:r>
          <w:rPr>
            <w:color w:val="231F20"/>
            <w:w w:val="85"/>
          </w:rPr>
          <w:delText>that</w:delText>
        </w:r>
        <w:r>
          <w:rPr>
            <w:color w:val="231F20"/>
            <w:spacing w:val="-50"/>
            <w:w w:val="85"/>
          </w:rPr>
          <w:delText xml:space="preserve"> </w:delText>
        </w:r>
        <w:r>
          <w:rPr>
            <w:color w:val="231F20"/>
            <w:w w:val="85"/>
          </w:rPr>
          <w:delText>experienced</w:delText>
        </w:r>
        <w:r>
          <w:rPr>
            <w:color w:val="231F20"/>
            <w:spacing w:val="-50"/>
            <w:w w:val="85"/>
          </w:rPr>
          <w:delText xml:space="preserve"> </w:delText>
        </w:r>
        <w:r>
          <w:rPr>
            <w:color w:val="231F20"/>
            <w:w w:val="85"/>
          </w:rPr>
          <w:delText>decreases,</w:delText>
        </w:r>
        <w:r>
          <w:rPr>
            <w:color w:val="231F20"/>
            <w:spacing w:val="-50"/>
            <w:w w:val="85"/>
          </w:rPr>
          <w:delText xml:space="preserve"> </w:delText>
        </w:r>
        <w:r>
          <w:rPr>
            <w:color w:val="231F20"/>
            <w:w w:val="85"/>
          </w:rPr>
          <w:delText>which</w:delText>
        </w:r>
        <w:r>
          <w:rPr>
            <w:color w:val="231F20"/>
            <w:spacing w:val="-50"/>
            <w:w w:val="85"/>
          </w:rPr>
          <w:delText xml:space="preserve"> </w:delText>
        </w:r>
        <w:r>
          <w:rPr>
            <w:color w:val="231F20"/>
            <w:w w:val="85"/>
          </w:rPr>
          <w:delText xml:space="preserve">include </w:delText>
        </w:r>
        <w:r>
          <w:rPr>
            <w:color w:val="231F20"/>
            <w:w w:val="80"/>
          </w:rPr>
          <w:delText>government/institutional</w:delText>
        </w:r>
        <w:r>
          <w:rPr>
            <w:color w:val="231F20"/>
            <w:spacing w:val="-26"/>
            <w:w w:val="80"/>
          </w:rPr>
          <w:delText xml:space="preserve"> </w:delText>
        </w:r>
        <w:r>
          <w:rPr>
            <w:color w:val="231F20"/>
            <w:w w:val="80"/>
          </w:rPr>
          <w:delText>and</w:delText>
        </w:r>
        <w:r>
          <w:rPr>
            <w:color w:val="231F20"/>
            <w:spacing w:val="-26"/>
            <w:w w:val="80"/>
          </w:rPr>
          <w:delText xml:space="preserve"> </w:delText>
        </w:r>
        <w:r>
          <w:rPr>
            <w:color w:val="231F20"/>
            <w:w w:val="80"/>
          </w:rPr>
          <w:delText>vacant.</w:delText>
        </w:r>
        <w:r>
          <w:rPr>
            <w:color w:val="231F20"/>
            <w:spacing w:val="-26"/>
            <w:w w:val="80"/>
          </w:rPr>
          <w:delText xml:space="preserve"> </w:delText>
        </w:r>
        <w:r>
          <w:rPr>
            <w:color w:val="231F20"/>
            <w:w w:val="80"/>
          </w:rPr>
          <w:delText>Part</w:delText>
        </w:r>
        <w:r>
          <w:rPr>
            <w:color w:val="231F20"/>
            <w:spacing w:val="-26"/>
            <w:w w:val="80"/>
          </w:rPr>
          <w:delText xml:space="preserve"> </w:delText>
        </w:r>
        <w:r>
          <w:rPr>
            <w:color w:val="231F20"/>
            <w:w w:val="80"/>
          </w:rPr>
          <w:delText>of</w:delText>
        </w:r>
        <w:r>
          <w:rPr>
            <w:color w:val="231F20"/>
            <w:spacing w:val="-26"/>
            <w:w w:val="80"/>
          </w:rPr>
          <w:delText xml:space="preserve"> </w:delText>
        </w:r>
        <w:r>
          <w:rPr>
            <w:color w:val="231F20"/>
            <w:w w:val="80"/>
          </w:rPr>
          <w:delText>this decrease</w:delText>
        </w:r>
        <w:r>
          <w:rPr>
            <w:color w:val="231F20"/>
            <w:spacing w:val="-22"/>
            <w:w w:val="80"/>
          </w:rPr>
          <w:delText xml:space="preserve"> </w:delText>
        </w:r>
        <w:r>
          <w:rPr>
            <w:color w:val="231F20"/>
            <w:w w:val="80"/>
          </w:rPr>
          <w:delText>was</w:delText>
        </w:r>
        <w:r>
          <w:rPr>
            <w:color w:val="231F20"/>
            <w:spacing w:val="-22"/>
            <w:w w:val="80"/>
          </w:rPr>
          <w:delText xml:space="preserve"> </w:delText>
        </w:r>
        <w:r>
          <w:rPr>
            <w:color w:val="231F20"/>
            <w:w w:val="80"/>
          </w:rPr>
          <w:delText>under</w:delText>
        </w:r>
        <w:r>
          <w:rPr>
            <w:color w:val="231F20"/>
            <w:spacing w:val="-22"/>
            <w:w w:val="80"/>
          </w:rPr>
          <w:delText xml:space="preserve"> </w:delText>
        </w:r>
        <w:r>
          <w:rPr>
            <w:color w:val="231F20"/>
            <w:w w:val="80"/>
          </w:rPr>
          <w:delText>the</w:delText>
        </w:r>
        <w:r>
          <w:rPr>
            <w:color w:val="231F20"/>
            <w:spacing w:val="-22"/>
            <w:w w:val="80"/>
          </w:rPr>
          <w:delText xml:space="preserve"> </w:delText>
        </w:r>
        <w:r>
          <w:rPr>
            <w:color w:val="231F20"/>
            <w:w w:val="80"/>
          </w:rPr>
          <w:delText xml:space="preserve">government/institutional </w:delText>
        </w:r>
        <w:r>
          <w:rPr>
            <w:color w:val="231F20"/>
            <w:w w:val="85"/>
          </w:rPr>
          <w:delText>land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>use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>because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>of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>the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spacing w:val="-14"/>
            <w:w w:val="85"/>
          </w:rPr>
          <w:delText>Town’s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>sale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>of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>six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>(6)</w:delText>
        </w:r>
        <w:r>
          <w:rPr>
            <w:color w:val="231F20"/>
            <w:spacing w:val="-35"/>
            <w:w w:val="85"/>
          </w:rPr>
          <w:delText xml:space="preserve"> </w:delText>
        </w:r>
        <w:r>
          <w:rPr>
            <w:color w:val="231F20"/>
            <w:w w:val="85"/>
          </w:rPr>
          <w:delText xml:space="preserve">RS </w:delText>
        </w:r>
        <w:r>
          <w:rPr>
            <w:color w:val="231F20"/>
            <w:w w:val="80"/>
          </w:rPr>
          <w:delText>properties</w:delText>
        </w:r>
        <w:r>
          <w:rPr>
            <w:color w:val="231F20"/>
            <w:spacing w:val="-28"/>
            <w:w w:val="80"/>
          </w:rPr>
          <w:delText xml:space="preserve"> </w:delText>
        </w:r>
        <w:r>
          <w:rPr>
            <w:color w:val="231F20"/>
            <w:w w:val="80"/>
          </w:rPr>
          <w:delText>in</w:delText>
        </w:r>
        <w:r>
          <w:rPr>
            <w:color w:val="231F20"/>
            <w:spacing w:val="-28"/>
            <w:w w:val="80"/>
          </w:rPr>
          <w:delText xml:space="preserve"> </w:delText>
        </w:r>
        <w:r>
          <w:rPr>
            <w:color w:val="231F20"/>
            <w:w w:val="80"/>
          </w:rPr>
          <w:delText>the</w:delText>
        </w:r>
        <w:r>
          <w:rPr>
            <w:color w:val="231F20"/>
            <w:spacing w:val="-28"/>
            <w:w w:val="80"/>
          </w:rPr>
          <w:delText xml:space="preserve"> </w:delText>
        </w:r>
        <w:r>
          <w:rPr>
            <w:color w:val="231F20"/>
            <w:w w:val="80"/>
          </w:rPr>
          <w:delText>past</w:delText>
        </w:r>
        <w:r>
          <w:rPr>
            <w:color w:val="231F20"/>
            <w:spacing w:val="-28"/>
            <w:w w:val="80"/>
          </w:rPr>
          <w:delText xml:space="preserve"> </w:delText>
        </w:r>
        <w:r>
          <w:rPr>
            <w:color w:val="231F20"/>
            <w:w w:val="80"/>
          </w:rPr>
          <w:delText>five</w:delText>
        </w:r>
        <w:r>
          <w:rPr>
            <w:color w:val="231F20"/>
            <w:spacing w:val="-28"/>
            <w:w w:val="80"/>
          </w:rPr>
          <w:delText xml:space="preserve"> </w:delText>
        </w:r>
        <w:r>
          <w:rPr>
            <w:color w:val="231F20"/>
            <w:w w:val="80"/>
          </w:rPr>
          <w:delText>years.</w:delText>
        </w:r>
      </w:del>
    </w:p>
    <w:p w14:paraId="37A36D2D" w14:textId="77777777" w:rsidR="004F7927" w:rsidRDefault="004F7927">
      <w:pPr>
        <w:spacing w:line="280" w:lineRule="exact"/>
        <w:rPr>
          <w:del w:id="528" w:author="Charles Drayton" w:date="2024-05-09T08:52:00Z" w16du:dateUtc="2024-05-09T12:52:00Z"/>
        </w:rPr>
        <w:sectPr w:rsidR="004F7927">
          <w:pgSz w:w="12240" w:h="15840"/>
          <w:pgMar w:top="640" w:right="660" w:bottom="1860" w:left="100" w:header="0" w:footer="1664" w:gutter="0"/>
          <w:cols w:num="2" w:space="720" w:equalWidth="0">
            <w:col w:w="5037" w:space="40"/>
            <w:col w:w="6403"/>
          </w:cols>
        </w:sectPr>
      </w:pPr>
    </w:p>
    <w:p w14:paraId="13A032D7" w14:textId="77777777" w:rsidR="004F7927" w:rsidRDefault="004F7927">
      <w:pPr>
        <w:spacing w:before="5"/>
        <w:rPr>
          <w:del w:id="529" w:author="Charles Drayton" w:date="2024-05-09T08:52:00Z" w16du:dateUtc="2024-05-09T12:52:00Z"/>
          <w:rFonts w:ascii="Lucida Sans" w:eastAsia="Lucida Sans" w:hAnsi="Lucida Sans" w:cs="Lucida Sans"/>
          <w:sz w:val="11"/>
          <w:szCs w:val="11"/>
        </w:rPr>
      </w:pPr>
    </w:p>
    <w:p w14:paraId="2AD26737" w14:textId="03CB0D45" w:rsidR="00E65EA1" w:rsidRDefault="00C40C3F" w:rsidP="00E65EA1">
      <w:pPr>
        <w:pStyle w:val="BodyText"/>
        <w:spacing w:before="0" w:line="280" w:lineRule="exact"/>
        <w:ind w:left="1487" w:right="384"/>
        <w:rPr>
          <w:ins w:id="530" w:author="Charles Drayton" w:date="2024-05-09T08:52:00Z" w16du:dateUtc="2024-05-09T12:52:00Z"/>
          <w:color w:val="231F20"/>
          <w:w w:val="80"/>
        </w:rPr>
      </w:pPr>
      <w:del w:id="531" w:author="Charles Drayton" w:date="2024-05-09T08:52:00Z" w16du:dateUtc="2024-05-09T12:52:00Z">
        <w:r>
          <w:rPr>
            <w:b/>
            <w:bCs/>
          </w:rPr>
          <w:pict w14:anchorId="09DE97B1">
            <v:shape id="_x0000_s2650" type="#_x0000_t75" style="position:absolute;left:0;text-align:left;margin-left:32pt;margin-top:10.05pt;width:192.25pt;height:426.9pt;z-index:503276352;mso-position-horizontal-relative:page">
              <v:imagedata r:id="rId185" o:title=""/>
              <w10:wrap anchorx="page"/>
            </v:shape>
          </w:pict>
        </w:r>
      </w:del>
      <w:ins w:id="532" w:author="Charles Drayton" w:date="2024-05-09T08:52:00Z" w16du:dateUtc="2024-05-09T12:52:00Z">
        <w:r w:rsidR="002D51B9">
          <w:rPr>
            <w:noProof/>
          </w:rPr>
          <mc:AlternateContent>
            <mc:Choice Requires="wps">
              <w:drawing>
                <wp:anchor distT="0" distB="0" distL="114300" distR="114300" simplePos="0" relativeHeight="1456" behindDoc="0" locked="0" layoutInCell="1" allowOverlap="1" wp14:anchorId="4AA7A298" wp14:editId="4F19AF97">
                  <wp:simplePos x="0" y="0"/>
                  <wp:positionH relativeFrom="page">
                    <wp:posOffset>472440</wp:posOffset>
                  </wp:positionH>
                  <wp:positionV relativeFrom="paragraph">
                    <wp:posOffset>-982345</wp:posOffset>
                  </wp:positionV>
                  <wp:extent cx="3521710" cy="2165350"/>
                  <wp:effectExtent l="0" t="3175" r="0" b="3175"/>
                  <wp:wrapNone/>
                  <wp:docPr id="1280145680" name="Text Box 1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521710" cy="216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1E0" w:firstRow="1" w:lastRow="1" w:firstColumn="1" w:lastColumn="1" w:noHBand="0" w:noVBand="0"/>
                              </w:tblPr>
                              <w:tblGrid>
                                <w:gridCol w:w="2681"/>
                                <w:gridCol w:w="950"/>
                                <w:gridCol w:w="950"/>
                                <w:gridCol w:w="950"/>
                              </w:tblGrid>
                              <w:tr w:rsidR="003024D0" w14:paraId="45E53947" w14:textId="77777777">
                                <w:trPr>
                                  <w:trHeight w:hRule="exact" w:val="309"/>
                                  <w:ins w:id="533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4" w:space="0" w:color="264058"/>
                                      <w:left w:val="single" w:sz="4" w:space="0" w:color="264058"/>
                                      <w:bottom w:val="single" w:sz="4" w:space="0" w:color="264058"/>
                                      <w:right w:val="single" w:sz="2" w:space="0" w:color="264058"/>
                                    </w:tcBorders>
                                    <w:shd w:val="clear" w:color="auto" w:fill="CDC7BA"/>
                                  </w:tcPr>
                                  <w:p w14:paraId="628A974D" w14:textId="77777777" w:rsidR="003024D0" w:rsidRDefault="003024D0">
                                    <w:pPr>
                                      <w:rPr>
                                        <w:ins w:id="534" w:author="Charles Drayton" w:date="2024-05-09T08:52:00Z" w16du:dateUtc="2024-05-09T12:52:00Z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4" w:space="0" w:color="264058"/>
                                      <w:left w:val="single" w:sz="2" w:space="0" w:color="264058"/>
                                      <w:bottom w:val="single" w:sz="4" w:space="0" w:color="264058"/>
                                      <w:right w:val="single" w:sz="2" w:space="0" w:color="264058"/>
                                    </w:tcBorders>
                                    <w:shd w:val="clear" w:color="auto" w:fill="CDC7BA"/>
                                  </w:tcPr>
                                  <w:p w14:paraId="79DB4614" w14:textId="77777777" w:rsidR="003024D0" w:rsidRDefault="009F56FA">
                                    <w:pPr>
                                      <w:pStyle w:val="TableParagraph"/>
                                      <w:spacing w:before="37"/>
                                      <w:ind w:left="301"/>
                                      <w:rPr>
                                        <w:ins w:id="535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36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0"/>
                                          <w:sz w:val="20"/>
                                        </w:rPr>
                                        <w:t>2013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4" w:space="0" w:color="264058"/>
                                      <w:left w:val="single" w:sz="2" w:space="0" w:color="264058"/>
                                      <w:bottom w:val="single" w:sz="4" w:space="0" w:color="264058"/>
                                      <w:right w:val="single" w:sz="2" w:space="0" w:color="264058"/>
                                    </w:tcBorders>
                                    <w:shd w:val="clear" w:color="auto" w:fill="CDC7BA"/>
                                  </w:tcPr>
                                  <w:p w14:paraId="6C1C56B0" w14:textId="77777777" w:rsidR="003024D0" w:rsidRDefault="009F56FA">
                                    <w:pPr>
                                      <w:pStyle w:val="TableParagraph"/>
                                      <w:spacing w:before="37"/>
                                      <w:ind w:left="292"/>
                                      <w:rPr>
                                        <w:ins w:id="537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38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0"/>
                                          <w:sz w:val="20"/>
                                        </w:rPr>
                                        <w:t>2018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4" w:space="0" w:color="264058"/>
                                      <w:left w:val="single" w:sz="2" w:space="0" w:color="264058"/>
                                      <w:bottom w:val="single" w:sz="4" w:space="0" w:color="264058"/>
                                      <w:right w:val="single" w:sz="4" w:space="0" w:color="264058"/>
                                    </w:tcBorders>
                                    <w:shd w:val="clear" w:color="auto" w:fill="CDC7BA"/>
                                  </w:tcPr>
                                  <w:p w14:paraId="16368DA9" w14:textId="77777777" w:rsidR="003024D0" w:rsidRDefault="009F56FA">
                                    <w:pPr>
                                      <w:pStyle w:val="TableParagraph"/>
                                      <w:spacing w:before="37"/>
                                      <w:ind w:right="2"/>
                                      <w:jc w:val="center"/>
                                      <w:rPr>
                                        <w:ins w:id="539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40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90"/>
                                          <w:sz w:val="20"/>
                                        </w:rPr>
                                        <w:t>%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-26"/>
                                          <w:w w:val="90"/>
                                          <w:sz w:val="20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-4"/>
                                          <w:w w:val="90"/>
                                          <w:sz w:val="20"/>
                                        </w:rPr>
                                        <w:t>CHANGE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12EADAB1" w14:textId="77777777">
                                <w:trPr>
                                  <w:trHeight w:hRule="exact" w:val="309"/>
                                  <w:ins w:id="541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4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05D32B11" w14:textId="77777777" w:rsidR="003024D0" w:rsidRDefault="009F56FA">
                                    <w:pPr>
                                      <w:pStyle w:val="TableParagraph"/>
                                      <w:spacing w:before="36"/>
                                      <w:ind w:right="85"/>
                                      <w:jc w:val="right"/>
                                      <w:rPr>
                                        <w:ins w:id="542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43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5"/>
                                          <w:sz w:val="20"/>
                                        </w:rPr>
                                        <w:t>SINGLE FAMILY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-40"/>
                                          <w:w w:val="85"/>
                                          <w:sz w:val="20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5"/>
                                          <w:sz w:val="20"/>
                                        </w:rPr>
                                        <w:t>RESIDENTIAL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4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1127EF97" w14:textId="77777777" w:rsidR="003024D0" w:rsidRDefault="009F56FA">
                                    <w:pPr>
                                      <w:pStyle w:val="TableParagraph"/>
                                      <w:spacing w:before="36"/>
                                      <w:ind w:left="256"/>
                                      <w:rPr>
                                        <w:ins w:id="544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45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85"/>
                                          <w:sz w:val="20"/>
                                        </w:rPr>
                                        <w:t>21.4%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4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441F211D" w14:textId="77777777" w:rsidR="003024D0" w:rsidRDefault="009F56FA">
                                    <w:pPr>
                                      <w:pStyle w:val="TableParagraph"/>
                                      <w:spacing w:before="36"/>
                                      <w:ind w:left="261"/>
                                      <w:rPr>
                                        <w:ins w:id="546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47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80"/>
                                          <w:sz w:val="20"/>
                                        </w:rPr>
                                        <w:t>21.5%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4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79462448" w14:textId="77777777" w:rsidR="003024D0" w:rsidRDefault="009F56FA">
                                    <w:pPr>
                                      <w:pStyle w:val="TableParagraph"/>
                                      <w:spacing w:before="36"/>
                                      <w:ind w:right="1"/>
                                      <w:jc w:val="center"/>
                                      <w:rPr>
                                        <w:ins w:id="548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49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0.5%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0C4E4081" w14:textId="77777777">
                                <w:trPr>
                                  <w:trHeight w:hRule="exact" w:val="309"/>
                                  <w:ins w:id="550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56D46794" w14:textId="77777777" w:rsidR="003024D0" w:rsidRDefault="009F56FA">
                                    <w:pPr>
                                      <w:pStyle w:val="TableParagraph"/>
                                      <w:spacing w:before="37"/>
                                      <w:ind w:right="85"/>
                                      <w:jc w:val="right"/>
                                      <w:rPr>
                                        <w:ins w:id="551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52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5"/>
                                          <w:sz w:val="20"/>
                                        </w:rPr>
                                        <w:t>MULTI FAMILY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-29"/>
                                          <w:w w:val="85"/>
                                          <w:sz w:val="20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5"/>
                                          <w:sz w:val="20"/>
                                        </w:rPr>
                                        <w:t>RESIDENTIAL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2D968A35" w14:textId="77777777" w:rsidR="003024D0" w:rsidRDefault="009F56FA">
                                    <w:pPr>
                                      <w:pStyle w:val="TableParagraph"/>
                                      <w:spacing w:before="37"/>
                                      <w:ind w:left="272"/>
                                      <w:rPr>
                                        <w:ins w:id="553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54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3"/>
                                          <w:w w:val="95"/>
                                          <w:sz w:val="20"/>
                                        </w:rPr>
                                        <w:t>0.6%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0340ED3F" w14:textId="77777777" w:rsidR="003024D0" w:rsidRDefault="009F56FA">
                                    <w:pPr>
                                      <w:pStyle w:val="TableParagraph"/>
                                      <w:spacing w:before="37"/>
                                      <w:ind w:left="269"/>
                                      <w:rPr>
                                        <w:ins w:id="555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56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3"/>
                                          <w:w w:val="95"/>
                                          <w:sz w:val="20"/>
                                        </w:rPr>
                                        <w:t>0.6%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6CDA4321" w14:textId="77777777" w:rsidR="003024D0" w:rsidRDefault="009F56FA">
                                    <w:pPr>
                                      <w:pStyle w:val="TableParagraph"/>
                                      <w:spacing w:before="37"/>
                                      <w:ind w:right="1"/>
                                      <w:jc w:val="center"/>
                                      <w:rPr>
                                        <w:ins w:id="557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58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z w:val="20"/>
                                        </w:rPr>
                                        <w:t>0.0%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146FA881" w14:textId="77777777">
                                <w:trPr>
                                  <w:trHeight w:hRule="exact" w:val="309"/>
                                  <w:ins w:id="559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310D547B" w14:textId="77777777" w:rsidR="003024D0" w:rsidRDefault="009F56FA">
                                    <w:pPr>
                                      <w:pStyle w:val="TableParagraph"/>
                                      <w:spacing w:before="36"/>
                                      <w:ind w:right="85"/>
                                      <w:jc w:val="right"/>
                                      <w:rPr>
                                        <w:ins w:id="560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61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-1"/>
                                          <w:w w:val="85"/>
                                          <w:sz w:val="20"/>
                                        </w:rPr>
                                        <w:t>COMMERCIAL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676EAE53" w14:textId="77777777" w:rsidR="003024D0" w:rsidRDefault="009F56FA">
                                    <w:pPr>
                                      <w:pStyle w:val="TableParagraph"/>
                                      <w:spacing w:before="36"/>
                                      <w:ind w:left="279"/>
                                      <w:rPr>
                                        <w:ins w:id="562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63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0.3%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1C229679" w14:textId="77777777" w:rsidR="003024D0" w:rsidRDefault="009F56FA">
                                    <w:pPr>
                                      <w:pStyle w:val="TableParagraph"/>
                                      <w:spacing w:before="36"/>
                                      <w:ind w:left="269"/>
                                      <w:rPr>
                                        <w:ins w:id="564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65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0.4%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75F35E25" w14:textId="77777777" w:rsidR="003024D0" w:rsidRDefault="009F56FA">
                                    <w:pPr>
                                      <w:pStyle w:val="TableParagraph"/>
                                      <w:spacing w:before="35"/>
                                      <w:jc w:val="center"/>
                                      <w:rPr>
                                        <w:ins w:id="566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67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0"/>
                                          <w:sz w:val="20"/>
                                        </w:rPr>
                                        <w:t>33.3%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78438B8A" w14:textId="77777777">
                                <w:trPr>
                                  <w:trHeight w:hRule="exact" w:val="309"/>
                                  <w:ins w:id="568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1AA02878" w14:textId="77777777" w:rsidR="003024D0" w:rsidRDefault="009F56FA">
                                    <w:pPr>
                                      <w:pStyle w:val="TableParagraph"/>
                                      <w:spacing w:before="34"/>
                                      <w:ind w:right="85"/>
                                      <w:jc w:val="right"/>
                                      <w:rPr>
                                        <w:ins w:id="569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70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0"/>
                                          <w:sz w:val="20"/>
                                        </w:rPr>
                                        <w:t>GOVERNMENT/INSTITUTIONAL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0D3D41A3" w14:textId="77777777" w:rsidR="003024D0" w:rsidRDefault="009F56FA">
                                    <w:pPr>
                                      <w:pStyle w:val="TableParagraph"/>
                                      <w:spacing w:before="34"/>
                                      <w:ind w:left="280"/>
                                      <w:rPr>
                                        <w:ins w:id="571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72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5.0%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020BCCFB" w14:textId="77777777" w:rsidR="003024D0" w:rsidRDefault="009F56FA">
                                    <w:pPr>
                                      <w:pStyle w:val="TableParagraph"/>
                                      <w:spacing w:before="34"/>
                                      <w:ind w:left="269"/>
                                      <w:rPr>
                                        <w:ins w:id="573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74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4"/>
                                          <w:w w:val="95"/>
                                          <w:sz w:val="20"/>
                                        </w:rPr>
                                        <w:t>4.9%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19C36698" w14:textId="77777777" w:rsidR="003024D0" w:rsidRDefault="009F56FA">
                                    <w:pPr>
                                      <w:pStyle w:val="TableParagraph"/>
                                      <w:spacing w:before="34"/>
                                      <w:jc w:val="center"/>
                                      <w:rPr>
                                        <w:ins w:id="575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76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F04B41"/>
                                          <w:w w:val="95"/>
                                          <w:sz w:val="20"/>
                                        </w:rPr>
                                        <w:t>-2.0%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1CA27E77" w14:textId="77777777">
                                <w:trPr>
                                  <w:trHeight w:hRule="exact" w:val="309"/>
                                  <w:ins w:id="577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524D386C" w14:textId="77777777" w:rsidR="003024D0" w:rsidRDefault="009F56FA">
                                    <w:pPr>
                                      <w:pStyle w:val="TableParagraph"/>
                                      <w:spacing w:before="33"/>
                                      <w:ind w:right="85"/>
                                      <w:jc w:val="right"/>
                                      <w:rPr>
                                        <w:ins w:id="578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79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-3"/>
                                          <w:w w:val="85"/>
                                          <w:sz w:val="20"/>
                                        </w:rPr>
                                        <w:t xml:space="preserve">DEED 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5"/>
                                          <w:sz w:val="20"/>
                                        </w:rPr>
                                        <w:t>RESTRICTED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-30"/>
                                          <w:w w:val="85"/>
                                          <w:sz w:val="20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5"/>
                                          <w:sz w:val="20"/>
                                        </w:rPr>
                                        <w:t>PROPERTY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777A7AD8" w14:textId="77777777" w:rsidR="003024D0" w:rsidRDefault="009F56FA">
                                    <w:pPr>
                                      <w:pStyle w:val="TableParagraph"/>
                                      <w:spacing w:before="33"/>
                                      <w:ind w:left="280"/>
                                      <w:rPr>
                                        <w:ins w:id="580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81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-5"/>
                                          <w:w w:val="75"/>
                                          <w:sz w:val="20"/>
                                        </w:rPr>
                                        <w:t>11.4%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30C7BB16" w14:textId="77777777" w:rsidR="003024D0" w:rsidRDefault="009F56FA">
                                    <w:pPr>
                                      <w:pStyle w:val="TableParagraph"/>
                                      <w:spacing w:before="33"/>
                                      <w:ind w:left="277"/>
                                      <w:rPr>
                                        <w:ins w:id="582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83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-7"/>
                                          <w:w w:val="41"/>
                                          <w:sz w:val="20"/>
                                        </w:rPr>
                                        <w:t>11</w:t>
                                      </w:r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78"/>
                                          <w:sz w:val="20"/>
                                        </w:rPr>
                                        <w:t>.</w:t>
                                      </w:r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4"/>
                                          <w:w w:val="78"/>
                                          <w:sz w:val="20"/>
                                        </w:rPr>
                                        <w:t>4</w:t>
                                      </w:r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z w:val="20"/>
                                        </w:rPr>
                                        <w:t>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79611654" w14:textId="77777777" w:rsidR="003024D0" w:rsidRDefault="009F56FA">
                                    <w:pPr>
                                      <w:pStyle w:val="TableParagraph"/>
                                      <w:spacing w:before="32"/>
                                      <w:ind w:right="1"/>
                                      <w:jc w:val="center"/>
                                      <w:rPr>
                                        <w:ins w:id="584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85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z w:val="20"/>
                                        </w:rPr>
                                        <w:t>0.0%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20C7B2BF" w14:textId="77777777">
                                <w:trPr>
                                  <w:trHeight w:hRule="exact" w:val="309"/>
                                  <w:ins w:id="586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20DA6F14" w14:textId="77777777" w:rsidR="003024D0" w:rsidRDefault="009F56FA">
                                    <w:pPr>
                                      <w:pStyle w:val="TableParagraph"/>
                                      <w:spacing w:before="32"/>
                                      <w:ind w:right="83"/>
                                      <w:jc w:val="right"/>
                                      <w:rPr>
                                        <w:ins w:id="587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88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5"/>
                                          <w:sz w:val="20"/>
                                        </w:rPr>
                                        <w:t>CHURCH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76E40F8E" w14:textId="77777777" w:rsidR="003024D0" w:rsidRDefault="009F56FA">
                                    <w:pPr>
                                      <w:pStyle w:val="TableParagraph"/>
                                      <w:spacing w:before="31"/>
                                      <w:ind w:left="272"/>
                                      <w:rPr>
                                        <w:ins w:id="589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90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0.4%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2635AAC1" w14:textId="77777777" w:rsidR="003024D0" w:rsidRDefault="009F56FA">
                                    <w:pPr>
                                      <w:pStyle w:val="TableParagraph"/>
                                      <w:spacing w:before="31"/>
                                      <w:ind w:left="269"/>
                                      <w:rPr>
                                        <w:ins w:id="591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92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0.4%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73E484CD" w14:textId="77777777" w:rsidR="003024D0" w:rsidRDefault="009F56FA">
                                    <w:pPr>
                                      <w:pStyle w:val="TableParagraph"/>
                                      <w:spacing w:before="31"/>
                                      <w:ind w:right="1"/>
                                      <w:jc w:val="center"/>
                                      <w:rPr>
                                        <w:ins w:id="593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94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z w:val="20"/>
                                        </w:rPr>
                                        <w:t>0.0%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0BF70897" w14:textId="77777777">
                                <w:trPr>
                                  <w:trHeight w:hRule="exact" w:val="309"/>
                                  <w:ins w:id="595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2821100C" w14:textId="77777777" w:rsidR="003024D0" w:rsidRDefault="009F56FA">
                                    <w:pPr>
                                      <w:pStyle w:val="TableParagraph"/>
                                      <w:spacing w:before="30"/>
                                      <w:ind w:right="87"/>
                                      <w:jc w:val="right"/>
                                      <w:rPr>
                                        <w:ins w:id="596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97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-3"/>
                                          <w:w w:val="85"/>
                                          <w:sz w:val="20"/>
                                        </w:rPr>
                                        <w:t>CEMETERY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17715ADA" w14:textId="77777777" w:rsidR="003024D0" w:rsidRDefault="009F56FA">
                                    <w:pPr>
                                      <w:pStyle w:val="TableParagraph"/>
                                      <w:spacing w:before="30"/>
                                      <w:ind w:left="303"/>
                                      <w:rPr>
                                        <w:ins w:id="598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599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-6"/>
                                          <w:w w:val="85"/>
                                          <w:sz w:val="20"/>
                                        </w:rPr>
                                        <w:t>0.1%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72B72366" w14:textId="77777777" w:rsidR="003024D0" w:rsidRDefault="009F56FA">
                                    <w:pPr>
                                      <w:pStyle w:val="TableParagraph"/>
                                      <w:spacing w:before="30"/>
                                      <w:ind w:left="277"/>
                                      <w:rPr>
                                        <w:ins w:id="600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01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0.2%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76D607D2" w14:textId="77777777" w:rsidR="003024D0" w:rsidRDefault="009F56FA">
                                    <w:pPr>
                                      <w:pStyle w:val="TableParagraph"/>
                                      <w:spacing w:before="29"/>
                                      <w:ind w:right="1"/>
                                      <w:jc w:val="center"/>
                                      <w:rPr>
                                        <w:ins w:id="602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03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-7"/>
                                          <w:w w:val="41"/>
                                          <w:sz w:val="20"/>
                                        </w:rPr>
                                        <w:t>1</w:t>
                                      </w:r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-1"/>
                                          <w:w w:val="87"/>
                                          <w:sz w:val="20"/>
                                        </w:rPr>
                                        <w:t>00.0%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770C3587" w14:textId="77777777">
                                <w:trPr>
                                  <w:trHeight w:hRule="exact" w:val="309"/>
                                  <w:ins w:id="604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1F1141BA" w14:textId="77777777" w:rsidR="003024D0" w:rsidRDefault="009F56FA">
                                    <w:pPr>
                                      <w:pStyle w:val="TableParagraph"/>
                                      <w:spacing w:before="29"/>
                                      <w:ind w:right="85"/>
                                      <w:jc w:val="right"/>
                                      <w:rPr>
                                        <w:ins w:id="605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06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0"/>
                                          <w:sz w:val="20"/>
                                        </w:rPr>
                                        <w:t>UTILITIES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7413513D" w14:textId="77777777" w:rsidR="003024D0" w:rsidRDefault="009F56FA">
                                    <w:pPr>
                                      <w:pStyle w:val="TableParagraph"/>
                                      <w:spacing w:before="28"/>
                                      <w:ind w:left="280"/>
                                      <w:rPr>
                                        <w:ins w:id="607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08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0.3%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242074BE" w14:textId="77777777" w:rsidR="003024D0" w:rsidRDefault="009F56FA">
                                    <w:pPr>
                                      <w:pStyle w:val="TableParagraph"/>
                                      <w:spacing w:before="28"/>
                                      <w:ind w:left="277"/>
                                      <w:rPr>
                                        <w:ins w:id="609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10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0.3%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0C2B5FF0" w14:textId="77777777" w:rsidR="003024D0" w:rsidRDefault="009F56FA">
                                    <w:pPr>
                                      <w:pStyle w:val="TableParagraph"/>
                                      <w:spacing w:before="28"/>
                                      <w:ind w:right="1"/>
                                      <w:jc w:val="center"/>
                                      <w:rPr>
                                        <w:ins w:id="611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12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z w:val="20"/>
                                        </w:rPr>
                                        <w:t>0.0%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6DFA9481" w14:textId="77777777">
                                <w:trPr>
                                  <w:trHeight w:hRule="exact" w:val="309"/>
                                  <w:ins w:id="613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2A6E76DA" w14:textId="77777777" w:rsidR="003024D0" w:rsidRDefault="009F56FA">
                                    <w:pPr>
                                      <w:pStyle w:val="TableParagraph"/>
                                      <w:spacing w:before="27"/>
                                      <w:ind w:right="79"/>
                                      <w:jc w:val="right"/>
                                      <w:rPr>
                                        <w:ins w:id="614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15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spacing w:val="3"/>
                                          <w:w w:val="80"/>
                                          <w:sz w:val="20"/>
                                        </w:rPr>
                                        <w:t>VACANT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6AD257F1" w14:textId="77777777" w:rsidR="003024D0" w:rsidRDefault="009F56FA">
                                    <w:pPr>
                                      <w:pStyle w:val="TableParagraph"/>
                                      <w:spacing w:before="27"/>
                                      <w:ind w:left="303"/>
                                      <w:rPr>
                                        <w:ins w:id="616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17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80"/>
                                          <w:sz w:val="20"/>
                                        </w:rPr>
                                        <w:t>1.6%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2284B515" w14:textId="77777777" w:rsidR="003024D0" w:rsidRDefault="009F56FA">
                                    <w:pPr>
                                      <w:pStyle w:val="TableParagraph"/>
                                      <w:spacing w:before="27"/>
                                      <w:ind w:left="308"/>
                                      <w:rPr>
                                        <w:ins w:id="618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19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pacing w:val="-4"/>
                                          <w:w w:val="80"/>
                                          <w:sz w:val="20"/>
                                        </w:rPr>
                                        <w:t>1.5%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2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5823BC45" w14:textId="77777777" w:rsidR="003024D0" w:rsidRDefault="009F56FA">
                                    <w:pPr>
                                      <w:pStyle w:val="TableParagraph"/>
                                      <w:spacing w:before="26"/>
                                      <w:jc w:val="center"/>
                                      <w:rPr>
                                        <w:ins w:id="620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21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F04B41"/>
                                          <w:w w:val="95"/>
                                          <w:sz w:val="20"/>
                                        </w:rPr>
                                        <w:t>-6.3%</w:t>
                                      </w:r>
                                    </w:ins>
                                  </w:p>
                                </w:tc>
                              </w:tr>
                              <w:tr w:rsidR="003024D0" w14:paraId="08CC9B85" w14:textId="77777777">
                                <w:trPr>
                                  <w:trHeight w:hRule="exact" w:val="309"/>
                                  <w:ins w:id="622" w:author="Charles Drayton" w:date="2024-05-09T08:52:00Z" w16du:dateUtc="2024-05-09T12:52:00Z"/>
                                </w:trPr>
                                <w:tc>
                                  <w:tcPr>
                                    <w:tcW w:w="2681" w:type="dxa"/>
                                    <w:tcBorders>
                                      <w:top w:val="single" w:sz="2" w:space="0" w:color="264058"/>
                                      <w:left w:val="single" w:sz="4" w:space="0" w:color="264058"/>
                                      <w:bottom w:val="single" w:sz="4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41201937" w14:textId="77777777" w:rsidR="003024D0" w:rsidRDefault="009F56FA">
                                    <w:pPr>
                                      <w:pStyle w:val="TableParagraph"/>
                                      <w:spacing w:before="26"/>
                                      <w:ind w:right="85"/>
                                      <w:jc w:val="right"/>
                                      <w:rPr>
                                        <w:ins w:id="623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24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264058"/>
                                          <w:w w:val="80"/>
                                          <w:sz w:val="20"/>
                                        </w:rPr>
                                        <w:t>CONSERVATION/RECREATION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4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077432AB" w14:textId="77777777" w:rsidR="003024D0" w:rsidRDefault="009F56FA">
                                    <w:pPr>
                                      <w:pStyle w:val="TableParagraph"/>
                                      <w:spacing w:before="25"/>
                                      <w:ind w:left="226"/>
                                      <w:rPr>
                                        <w:ins w:id="625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26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58.8%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4" w:space="0" w:color="264058"/>
                                      <w:right w:val="single" w:sz="2" w:space="0" w:color="264058"/>
                                    </w:tcBorders>
                                  </w:tcPr>
                                  <w:p w14:paraId="0FC87BE0" w14:textId="77777777" w:rsidR="003024D0" w:rsidRDefault="009F56FA">
                                    <w:pPr>
                                      <w:pStyle w:val="TableParagraph"/>
                                      <w:spacing w:before="25"/>
                                      <w:ind w:left="223"/>
                                      <w:rPr>
                                        <w:ins w:id="627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28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w w:val="95"/>
                                          <w:sz w:val="20"/>
                                        </w:rPr>
                                        <w:t>58.8%</w:t>
                                      </w:r>
                                    </w:ins>
                                  </w:p>
                                </w:tc>
                                <w:tc>
                                  <w:tcPr>
                                    <w:tcW w:w="950" w:type="dxa"/>
                                    <w:tcBorders>
                                      <w:top w:val="single" w:sz="2" w:space="0" w:color="264058"/>
                                      <w:left w:val="single" w:sz="2" w:space="0" w:color="264058"/>
                                      <w:bottom w:val="single" w:sz="4" w:space="0" w:color="264058"/>
                                      <w:right w:val="single" w:sz="4" w:space="0" w:color="264058"/>
                                    </w:tcBorders>
                                    <w:shd w:val="clear" w:color="auto" w:fill="E8ECE9"/>
                                  </w:tcPr>
                                  <w:p w14:paraId="19450B3B" w14:textId="77777777" w:rsidR="003024D0" w:rsidRDefault="009F56FA">
                                    <w:pPr>
                                      <w:pStyle w:val="TableParagraph"/>
                                      <w:spacing w:before="25"/>
                                      <w:jc w:val="center"/>
                                      <w:rPr>
                                        <w:ins w:id="629" w:author="Charles Drayton" w:date="2024-05-09T08:52:00Z" w16du:dateUtc="2024-05-09T12:52:00Z"/>
                                        <w:rFonts w:ascii="Lucida Sans" w:eastAsia="Lucida Sans" w:hAnsi="Lucida Sans" w:cs="Lucida Sans"/>
                                        <w:sz w:val="20"/>
                                        <w:szCs w:val="20"/>
                                      </w:rPr>
                                    </w:pPr>
                                    <w:ins w:id="630" w:author="Charles Drayton" w:date="2024-05-09T08:52:00Z" w16du:dateUtc="2024-05-09T12:52:00Z">
                                      <w:r>
                                        <w:rPr>
                                          <w:rFonts w:ascii="Lucida Sans"/>
                                          <w:color w:val="58595B"/>
                                          <w:sz w:val="20"/>
                                        </w:rPr>
                                        <w:t>0.0%</w:t>
                                      </w:r>
                                    </w:ins>
                                  </w:p>
                                </w:tc>
                              </w:tr>
                            </w:tbl>
                            <w:p w14:paraId="2C7702ED" w14:textId="77777777" w:rsidR="003024D0" w:rsidRDefault="003024D0">
                              <w:pPr>
                                <w:rPr>
                                  <w:ins w:id="631" w:author="Charles Drayton" w:date="2024-05-09T08:52:00Z" w16du:dateUtc="2024-05-09T12:52:00Z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4AA7A298" id="Text Box 146" o:spid="_x0000_s1029" type="#_x0000_t202" style="position:absolute;left:0;text-align:left;margin-left:37.2pt;margin-top:-77.35pt;width:277.3pt;height:170.5pt;z-index: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1E0" w:firstRow="1" w:lastRow="1" w:firstColumn="1" w:lastColumn="1" w:noHBand="0" w:noVBand="0"/>
                        </w:tblPr>
                        <w:tblGrid>
                          <w:gridCol w:w="2681"/>
                          <w:gridCol w:w="950"/>
                          <w:gridCol w:w="950"/>
                          <w:gridCol w:w="950"/>
                        </w:tblGrid>
                        <w:tr w:rsidR="003024D0" w14:paraId="45E53947" w14:textId="77777777">
                          <w:trPr>
                            <w:trHeight w:hRule="exact" w:val="309"/>
                            <w:ins w:id="632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4" w:space="0" w:color="264058"/>
                                <w:left w:val="single" w:sz="4" w:space="0" w:color="264058"/>
                                <w:bottom w:val="single" w:sz="4" w:space="0" w:color="264058"/>
                                <w:right w:val="single" w:sz="2" w:space="0" w:color="264058"/>
                              </w:tcBorders>
                              <w:shd w:val="clear" w:color="auto" w:fill="CDC7BA"/>
                            </w:tcPr>
                            <w:p w14:paraId="628A974D" w14:textId="77777777" w:rsidR="003024D0" w:rsidRDefault="003024D0">
                              <w:pPr>
                                <w:rPr>
                                  <w:ins w:id="633" w:author="Charles Drayton" w:date="2024-05-09T08:52:00Z" w16du:dateUtc="2024-05-09T12:52:00Z"/>
                                </w:rPr>
                              </w:pPr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4" w:space="0" w:color="264058"/>
                                <w:left w:val="single" w:sz="2" w:space="0" w:color="264058"/>
                                <w:bottom w:val="single" w:sz="4" w:space="0" w:color="264058"/>
                                <w:right w:val="single" w:sz="2" w:space="0" w:color="264058"/>
                              </w:tcBorders>
                              <w:shd w:val="clear" w:color="auto" w:fill="CDC7BA"/>
                            </w:tcPr>
                            <w:p w14:paraId="79DB4614" w14:textId="77777777" w:rsidR="003024D0" w:rsidRDefault="009F56FA">
                              <w:pPr>
                                <w:pStyle w:val="TableParagraph"/>
                                <w:spacing w:before="37"/>
                                <w:ind w:left="301"/>
                                <w:rPr>
                                  <w:ins w:id="634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35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80"/>
                                    <w:sz w:val="20"/>
                                  </w:rPr>
                                  <w:t>2013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4" w:space="0" w:color="264058"/>
                                <w:left w:val="single" w:sz="2" w:space="0" w:color="264058"/>
                                <w:bottom w:val="single" w:sz="4" w:space="0" w:color="264058"/>
                                <w:right w:val="single" w:sz="2" w:space="0" w:color="264058"/>
                              </w:tcBorders>
                              <w:shd w:val="clear" w:color="auto" w:fill="CDC7BA"/>
                            </w:tcPr>
                            <w:p w14:paraId="6C1C56B0" w14:textId="77777777" w:rsidR="003024D0" w:rsidRDefault="009F56FA">
                              <w:pPr>
                                <w:pStyle w:val="TableParagraph"/>
                                <w:spacing w:before="37"/>
                                <w:ind w:left="292"/>
                                <w:rPr>
                                  <w:ins w:id="636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37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80"/>
                                    <w:sz w:val="20"/>
                                  </w:rPr>
                                  <w:t>2018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4" w:space="0" w:color="264058"/>
                                <w:left w:val="single" w:sz="2" w:space="0" w:color="264058"/>
                                <w:bottom w:val="single" w:sz="4" w:space="0" w:color="264058"/>
                                <w:right w:val="single" w:sz="4" w:space="0" w:color="264058"/>
                              </w:tcBorders>
                              <w:shd w:val="clear" w:color="auto" w:fill="CDC7BA"/>
                            </w:tcPr>
                            <w:p w14:paraId="16368DA9" w14:textId="77777777" w:rsidR="003024D0" w:rsidRDefault="009F56FA">
                              <w:pPr>
                                <w:pStyle w:val="TableParagraph"/>
                                <w:spacing w:before="37"/>
                                <w:ind w:right="2"/>
                                <w:jc w:val="center"/>
                                <w:rPr>
                                  <w:ins w:id="638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39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90"/>
                                    <w:sz w:val="20"/>
                                  </w:rPr>
                                  <w:t>%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spacing w:val="-26"/>
                                    <w:w w:val="9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spacing w:val="-4"/>
                                    <w:w w:val="90"/>
                                    <w:sz w:val="20"/>
                                  </w:rPr>
                                  <w:t>CHANGE</w:t>
                                </w:r>
                              </w:ins>
                            </w:p>
                          </w:tc>
                        </w:tr>
                        <w:tr w:rsidR="003024D0" w14:paraId="12EADAB1" w14:textId="77777777">
                          <w:trPr>
                            <w:trHeight w:hRule="exact" w:val="309"/>
                            <w:ins w:id="640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4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05D32B11" w14:textId="77777777" w:rsidR="003024D0" w:rsidRDefault="009F56FA">
                              <w:pPr>
                                <w:pStyle w:val="TableParagraph"/>
                                <w:spacing w:before="36"/>
                                <w:ind w:right="85"/>
                                <w:jc w:val="right"/>
                                <w:rPr>
                                  <w:ins w:id="641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42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85"/>
                                    <w:sz w:val="20"/>
                                  </w:rPr>
                                  <w:t>SINGLE FAMILY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spacing w:val="-40"/>
                                    <w:w w:val="8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w w:val="85"/>
                                    <w:sz w:val="20"/>
                                  </w:rPr>
                                  <w:t>RESIDENTIAL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4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1127EF97" w14:textId="77777777" w:rsidR="003024D0" w:rsidRDefault="009F56FA">
                              <w:pPr>
                                <w:pStyle w:val="TableParagraph"/>
                                <w:spacing w:before="36"/>
                                <w:ind w:left="256"/>
                                <w:rPr>
                                  <w:ins w:id="643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44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85"/>
                                    <w:sz w:val="20"/>
                                  </w:rPr>
                                  <w:t>21.4%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4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441F211D" w14:textId="77777777" w:rsidR="003024D0" w:rsidRDefault="009F56FA">
                              <w:pPr>
                                <w:pStyle w:val="TableParagraph"/>
                                <w:spacing w:before="36"/>
                                <w:ind w:left="261"/>
                                <w:rPr>
                                  <w:ins w:id="645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46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80"/>
                                    <w:sz w:val="20"/>
                                  </w:rPr>
                                  <w:t>21.5%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4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79462448" w14:textId="77777777" w:rsidR="003024D0" w:rsidRDefault="009F56FA">
                              <w:pPr>
                                <w:pStyle w:val="TableParagraph"/>
                                <w:spacing w:before="36"/>
                                <w:ind w:right="1"/>
                                <w:jc w:val="center"/>
                                <w:rPr>
                                  <w:ins w:id="647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48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0.5%</w:t>
                                </w:r>
                              </w:ins>
                            </w:p>
                          </w:tc>
                        </w:tr>
                        <w:tr w:rsidR="003024D0" w14:paraId="0C4E4081" w14:textId="77777777">
                          <w:trPr>
                            <w:trHeight w:hRule="exact" w:val="309"/>
                            <w:ins w:id="649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56D46794" w14:textId="77777777" w:rsidR="003024D0" w:rsidRDefault="009F56FA">
                              <w:pPr>
                                <w:pStyle w:val="TableParagraph"/>
                                <w:spacing w:before="37"/>
                                <w:ind w:right="85"/>
                                <w:jc w:val="right"/>
                                <w:rPr>
                                  <w:ins w:id="650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51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85"/>
                                    <w:sz w:val="20"/>
                                  </w:rPr>
                                  <w:t>MULTI FAMILY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spacing w:val="-29"/>
                                    <w:w w:val="8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w w:val="85"/>
                                    <w:sz w:val="20"/>
                                  </w:rPr>
                                  <w:t>RESIDENTIAL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2D968A35" w14:textId="77777777" w:rsidR="003024D0" w:rsidRDefault="009F56FA">
                              <w:pPr>
                                <w:pStyle w:val="TableParagraph"/>
                                <w:spacing w:before="37"/>
                                <w:ind w:left="272"/>
                                <w:rPr>
                                  <w:ins w:id="652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53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pacing w:val="3"/>
                                    <w:w w:val="95"/>
                                    <w:sz w:val="20"/>
                                  </w:rPr>
                                  <w:t>0.6%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0340ED3F" w14:textId="77777777" w:rsidR="003024D0" w:rsidRDefault="009F56FA">
                              <w:pPr>
                                <w:pStyle w:val="TableParagraph"/>
                                <w:spacing w:before="37"/>
                                <w:ind w:left="269"/>
                                <w:rPr>
                                  <w:ins w:id="654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55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pacing w:val="3"/>
                                    <w:w w:val="95"/>
                                    <w:sz w:val="20"/>
                                  </w:rPr>
                                  <w:t>0.6%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6CDA4321" w14:textId="77777777" w:rsidR="003024D0" w:rsidRDefault="009F56FA">
                              <w:pPr>
                                <w:pStyle w:val="TableParagraph"/>
                                <w:spacing w:before="37"/>
                                <w:ind w:right="1"/>
                                <w:jc w:val="center"/>
                                <w:rPr>
                                  <w:ins w:id="656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57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z w:val="20"/>
                                  </w:rPr>
                                  <w:t>0.0%</w:t>
                                </w:r>
                              </w:ins>
                            </w:p>
                          </w:tc>
                        </w:tr>
                        <w:tr w:rsidR="003024D0" w14:paraId="146FA881" w14:textId="77777777">
                          <w:trPr>
                            <w:trHeight w:hRule="exact" w:val="309"/>
                            <w:ins w:id="658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310D547B" w14:textId="77777777" w:rsidR="003024D0" w:rsidRDefault="009F56FA">
                              <w:pPr>
                                <w:pStyle w:val="TableParagraph"/>
                                <w:spacing w:before="36"/>
                                <w:ind w:right="85"/>
                                <w:jc w:val="right"/>
                                <w:rPr>
                                  <w:ins w:id="659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60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spacing w:val="-1"/>
                                    <w:w w:val="85"/>
                                    <w:sz w:val="20"/>
                                  </w:rPr>
                                  <w:t>COMMERCIAL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676EAE53" w14:textId="77777777" w:rsidR="003024D0" w:rsidRDefault="009F56FA">
                              <w:pPr>
                                <w:pStyle w:val="TableParagraph"/>
                                <w:spacing w:before="36"/>
                                <w:ind w:left="279"/>
                                <w:rPr>
                                  <w:ins w:id="661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62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0.3%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1C229679" w14:textId="77777777" w:rsidR="003024D0" w:rsidRDefault="009F56FA">
                              <w:pPr>
                                <w:pStyle w:val="TableParagraph"/>
                                <w:spacing w:before="36"/>
                                <w:ind w:left="269"/>
                                <w:rPr>
                                  <w:ins w:id="663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64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0.4%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75F35E25" w14:textId="77777777" w:rsidR="003024D0" w:rsidRDefault="009F56FA">
                              <w:pPr>
                                <w:pStyle w:val="TableParagraph"/>
                                <w:spacing w:before="35"/>
                                <w:jc w:val="center"/>
                                <w:rPr>
                                  <w:ins w:id="665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66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0"/>
                                    <w:sz w:val="20"/>
                                  </w:rPr>
                                  <w:t>33.3%</w:t>
                                </w:r>
                              </w:ins>
                            </w:p>
                          </w:tc>
                        </w:tr>
                        <w:tr w:rsidR="003024D0" w14:paraId="78438B8A" w14:textId="77777777">
                          <w:trPr>
                            <w:trHeight w:hRule="exact" w:val="309"/>
                            <w:ins w:id="667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1AA02878" w14:textId="77777777" w:rsidR="003024D0" w:rsidRDefault="009F56FA">
                              <w:pPr>
                                <w:pStyle w:val="TableParagraph"/>
                                <w:spacing w:before="34"/>
                                <w:ind w:right="85"/>
                                <w:jc w:val="right"/>
                                <w:rPr>
                                  <w:ins w:id="668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69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80"/>
                                    <w:sz w:val="20"/>
                                  </w:rPr>
                                  <w:t>GOVERNMENT/INSTITUTIONAL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0D3D41A3" w14:textId="77777777" w:rsidR="003024D0" w:rsidRDefault="009F56FA">
                              <w:pPr>
                                <w:pStyle w:val="TableParagraph"/>
                                <w:spacing w:before="34"/>
                                <w:ind w:left="280"/>
                                <w:rPr>
                                  <w:ins w:id="670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71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5.0%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020BCCFB" w14:textId="77777777" w:rsidR="003024D0" w:rsidRDefault="009F56FA">
                              <w:pPr>
                                <w:pStyle w:val="TableParagraph"/>
                                <w:spacing w:before="34"/>
                                <w:ind w:left="269"/>
                                <w:rPr>
                                  <w:ins w:id="672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73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pacing w:val="4"/>
                                    <w:w w:val="95"/>
                                    <w:sz w:val="20"/>
                                  </w:rPr>
                                  <w:t>4.9%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19C36698" w14:textId="77777777" w:rsidR="003024D0" w:rsidRDefault="009F56FA">
                              <w:pPr>
                                <w:pStyle w:val="TableParagraph"/>
                                <w:spacing w:before="34"/>
                                <w:jc w:val="center"/>
                                <w:rPr>
                                  <w:ins w:id="674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75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F04B41"/>
                                    <w:w w:val="95"/>
                                    <w:sz w:val="20"/>
                                  </w:rPr>
                                  <w:t>-2.0%</w:t>
                                </w:r>
                              </w:ins>
                            </w:p>
                          </w:tc>
                        </w:tr>
                        <w:tr w:rsidR="003024D0" w14:paraId="1CA27E77" w14:textId="77777777">
                          <w:trPr>
                            <w:trHeight w:hRule="exact" w:val="309"/>
                            <w:ins w:id="676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524D386C" w14:textId="77777777" w:rsidR="003024D0" w:rsidRDefault="009F56FA">
                              <w:pPr>
                                <w:pStyle w:val="TableParagraph"/>
                                <w:spacing w:before="33"/>
                                <w:ind w:right="85"/>
                                <w:jc w:val="right"/>
                                <w:rPr>
                                  <w:ins w:id="677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78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spacing w:val="-3"/>
                                    <w:w w:val="85"/>
                                    <w:sz w:val="20"/>
                                  </w:rPr>
                                  <w:t xml:space="preserve">DEED 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w w:val="85"/>
                                    <w:sz w:val="20"/>
                                  </w:rPr>
                                  <w:t>RESTRICTED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spacing w:val="-30"/>
                                    <w:w w:val="8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color w:val="264058"/>
                                    <w:w w:val="85"/>
                                    <w:sz w:val="20"/>
                                  </w:rPr>
                                  <w:t>PROPERTY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777A7AD8" w14:textId="77777777" w:rsidR="003024D0" w:rsidRDefault="009F56FA">
                              <w:pPr>
                                <w:pStyle w:val="TableParagraph"/>
                                <w:spacing w:before="33"/>
                                <w:ind w:left="280"/>
                                <w:rPr>
                                  <w:ins w:id="679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80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pacing w:val="-5"/>
                                    <w:w w:val="75"/>
                                    <w:sz w:val="20"/>
                                  </w:rPr>
                                  <w:t>11.4%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30C7BB16" w14:textId="77777777" w:rsidR="003024D0" w:rsidRDefault="009F56FA">
                              <w:pPr>
                                <w:pStyle w:val="TableParagraph"/>
                                <w:spacing w:before="33"/>
                                <w:ind w:left="277"/>
                                <w:rPr>
                                  <w:ins w:id="681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82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pacing w:val="-7"/>
                                    <w:w w:val="41"/>
                                    <w:sz w:val="20"/>
                                  </w:rPr>
                                  <w:t>11</w:t>
                                </w:r>
                                <w:r>
                                  <w:rPr>
                                    <w:rFonts w:ascii="Lucida Sans"/>
                                    <w:color w:val="58595B"/>
                                    <w:w w:val="78"/>
                                    <w:sz w:val="20"/>
                                  </w:rPr>
                                  <w:t>.</w:t>
                                </w:r>
                                <w:r>
                                  <w:rPr>
                                    <w:rFonts w:ascii="Lucida Sans"/>
                                    <w:color w:val="58595B"/>
                                    <w:spacing w:val="4"/>
                                    <w:w w:val="78"/>
                                    <w:sz w:val="20"/>
                                  </w:rPr>
                                  <w:t>4</w:t>
                                </w:r>
                                <w:r>
                                  <w:rPr>
                                    <w:rFonts w:ascii="Lucida Sans"/>
                                    <w:color w:val="58595B"/>
                                    <w:sz w:val="20"/>
                                  </w:rPr>
                                  <w:t>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79611654" w14:textId="77777777" w:rsidR="003024D0" w:rsidRDefault="009F56FA">
                              <w:pPr>
                                <w:pStyle w:val="TableParagraph"/>
                                <w:spacing w:before="32"/>
                                <w:ind w:right="1"/>
                                <w:jc w:val="center"/>
                                <w:rPr>
                                  <w:ins w:id="683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84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z w:val="20"/>
                                  </w:rPr>
                                  <w:t>0.0%</w:t>
                                </w:r>
                              </w:ins>
                            </w:p>
                          </w:tc>
                        </w:tr>
                        <w:tr w:rsidR="003024D0" w14:paraId="20C7B2BF" w14:textId="77777777">
                          <w:trPr>
                            <w:trHeight w:hRule="exact" w:val="309"/>
                            <w:ins w:id="685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20DA6F14" w14:textId="77777777" w:rsidR="003024D0" w:rsidRDefault="009F56FA">
                              <w:pPr>
                                <w:pStyle w:val="TableParagraph"/>
                                <w:spacing w:before="32"/>
                                <w:ind w:right="83"/>
                                <w:jc w:val="right"/>
                                <w:rPr>
                                  <w:ins w:id="686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87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85"/>
                                    <w:sz w:val="20"/>
                                  </w:rPr>
                                  <w:t>CHURCH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76E40F8E" w14:textId="77777777" w:rsidR="003024D0" w:rsidRDefault="009F56FA">
                              <w:pPr>
                                <w:pStyle w:val="TableParagraph"/>
                                <w:spacing w:before="31"/>
                                <w:ind w:left="272"/>
                                <w:rPr>
                                  <w:ins w:id="688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89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0.4%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2635AAC1" w14:textId="77777777" w:rsidR="003024D0" w:rsidRDefault="009F56FA">
                              <w:pPr>
                                <w:pStyle w:val="TableParagraph"/>
                                <w:spacing w:before="31"/>
                                <w:ind w:left="269"/>
                                <w:rPr>
                                  <w:ins w:id="690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91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0.4%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73E484CD" w14:textId="77777777" w:rsidR="003024D0" w:rsidRDefault="009F56FA">
                              <w:pPr>
                                <w:pStyle w:val="TableParagraph"/>
                                <w:spacing w:before="31"/>
                                <w:ind w:right="1"/>
                                <w:jc w:val="center"/>
                                <w:rPr>
                                  <w:ins w:id="692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93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z w:val="20"/>
                                  </w:rPr>
                                  <w:t>0.0%</w:t>
                                </w:r>
                              </w:ins>
                            </w:p>
                          </w:tc>
                        </w:tr>
                        <w:tr w:rsidR="003024D0" w14:paraId="0BF70897" w14:textId="77777777">
                          <w:trPr>
                            <w:trHeight w:hRule="exact" w:val="309"/>
                            <w:ins w:id="694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2821100C" w14:textId="77777777" w:rsidR="003024D0" w:rsidRDefault="009F56FA">
                              <w:pPr>
                                <w:pStyle w:val="TableParagraph"/>
                                <w:spacing w:before="30"/>
                                <w:ind w:right="87"/>
                                <w:jc w:val="right"/>
                                <w:rPr>
                                  <w:ins w:id="695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96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spacing w:val="-3"/>
                                    <w:w w:val="85"/>
                                    <w:sz w:val="20"/>
                                  </w:rPr>
                                  <w:t>CEMETERY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17715ADA" w14:textId="77777777" w:rsidR="003024D0" w:rsidRDefault="009F56FA">
                              <w:pPr>
                                <w:pStyle w:val="TableParagraph"/>
                                <w:spacing w:before="30"/>
                                <w:ind w:left="303"/>
                                <w:rPr>
                                  <w:ins w:id="697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698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pacing w:val="-6"/>
                                    <w:w w:val="85"/>
                                    <w:sz w:val="20"/>
                                  </w:rPr>
                                  <w:t>0.1%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72B72366" w14:textId="77777777" w:rsidR="003024D0" w:rsidRDefault="009F56FA">
                              <w:pPr>
                                <w:pStyle w:val="TableParagraph"/>
                                <w:spacing w:before="30"/>
                                <w:ind w:left="277"/>
                                <w:rPr>
                                  <w:ins w:id="699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00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0.2%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76D607D2" w14:textId="77777777" w:rsidR="003024D0" w:rsidRDefault="009F56FA">
                              <w:pPr>
                                <w:pStyle w:val="TableParagraph"/>
                                <w:spacing w:before="29"/>
                                <w:ind w:right="1"/>
                                <w:jc w:val="center"/>
                                <w:rPr>
                                  <w:ins w:id="701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02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pacing w:val="-7"/>
                                    <w:w w:val="41"/>
                                    <w:sz w:val="20"/>
                                  </w:rPr>
                                  <w:t>1</w:t>
                                </w:r>
                                <w:r>
                                  <w:rPr>
                                    <w:rFonts w:ascii="Lucida Sans"/>
                                    <w:color w:val="58595B"/>
                                    <w:spacing w:val="-1"/>
                                    <w:w w:val="87"/>
                                    <w:sz w:val="20"/>
                                  </w:rPr>
                                  <w:t>00.0%</w:t>
                                </w:r>
                              </w:ins>
                            </w:p>
                          </w:tc>
                        </w:tr>
                        <w:tr w:rsidR="003024D0" w14:paraId="770C3587" w14:textId="77777777">
                          <w:trPr>
                            <w:trHeight w:hRule="exact" w:val="309"/>
                            <w:ins w:id="703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1F1141BA" w14:textId="77777777" w:rsidR="003024D0" w:rsidRDefault="009F56FA">
                              <w:pPr>
                                <w:pStyle w:val="TableParagraph"/>
                                <w:spacing w:before="29"/>
                                <w:ind w:right="85"/>
                                <w:jc w:val="right"/>
                                <w:rPr>
                                  <w:ins w:id="704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05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80"/>
                                    <w:sz w:val="20"/>
                                  </w:rPr>
                                  <w:t>UTILITIES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7413513D" w14:textId="77777777" w:rsidR="003024D0" w:rsidRDefault="009F56FA">
                              <w:pPr>
                                <w:pStyle w:val="TableParagraph"/>
                                <w:spacing w:before="28"/>
                                <w:ind w:left="280"/>
                                <w:rPr>
                                  <w:ins w:id="706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07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0.3%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242074BE" w14:textId="77777777" w:rsidR="003024D0" w:rsidRDefault="009F56FA">
                              <w:pPr>
                                <w:pStyle w:val="TableParagraph"/>
                                <w:spacing w:before="28"/>
                                <w:ind w:left="277"/>
                                <w:rPr>
                                  <w:ins w:id="708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09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0.3%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0C2B5FF0" w14:textId="77777777" w:rsidR="003024D0" w:rsidRDefault="009F56FA">
                              <w:pPr>
                                <w:pStyle w:val="TableParagraph"/>
                                <w:spacing w:before="28"/>
                                <w:ind w:right="1"/>
                                <w:jc w:val="center"/>
                                <w:rPr>
                                  <w:ins w:id="710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11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z w:val="20"/>
                                  </w:rPr>
                                  <w:t>0.0%</w:t>
                                </w:r>
                              </w:ins>
                            </w:p>
                          </w:tc>
                        </w:tr>
                        <w:tr w:rsidR="003024D0" w14:paraId="6DFA9481" w14:textId="77777777">
                          <w:trPr>
                            <w:trHeight w:hRule="exact" w:val="309"/>
                            <w:ins w:id="712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2A6E76DA" w14:textId="77777777" w:rsidR="003024D0" w:rsidRDefault="009F56FA">
                              <w:pPr>
                                <w:pStyle w:val="TableParagraph"/>
                                <w:spacing w:before="27"/>
                                <w:ind w:right="79"/>
                                <w:jc w:val="right"/>
                                <w:rPr>
                                  <w:ins w:id="713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14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spacing w:val="3"/>
                                    <w:w w:val="80"/>
                                    <w:sz w:val="20"/>
                                  </w:rPr>
                                  <w:t>VACANT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6AD257F1" w14:textId="77777777" w:rsidR="003024D0" w:rsidRDefault="009F56FA">
                              <w:pPr>
                                <w:pStyle w:val="TableParagraph"/>
                                <w:spacing w:before="27"/>
                                <w:ind w:left="303"/>
                                <w:rPr>
                                  <w:ins w:id="715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16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80"/>
                                    <w:sz w:val="20"/>
                                  </w:rPr>
                                  <w:t>1.6%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2" w:space="0" w:color="264058"/>
                              </w:tcBorders>
                            </w:tcPr>
                            <w:p w14:paraId="2284B515" w14:textId="77777777" w:rsidR="003024D0" w:rsidRDefault="009F56FA">
                              <w:pPr>
                                <w:pStyle w:val="TableParagraph"/>
                                <w:spacing w:before="27"/>
                                <w:ind w:left="308"/>
                                <w:rPr>
                                  <w:ins w:id="717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18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pacing w:val="-4"/>
                                    <w:w w:val="80"/>
                                    <w:sz w:val="20"/>
                                  </w:rPr>
                                  <w:t>1.5%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2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5823BC45" w14:textId="77777777" w:rsidR="003024D0" w:rsidRDefault="009F56FA">
                              <w:pPr>
                                <w:pStyle w:val="TableParagraph"/>
                                <w:spacing w:before="26"/>
                                <w:jc w:val="center"/>
                                <w:rPr>
                                  <w:ins w:id="719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20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F04B41"/>
                                    <w:w w:val="95"/>
                                    <w:sz w:val="20"/>
                                  </w:rPr>
                                  <w:t>-6.3%</w:t>
                                </w:r>
                              </w:ins>
                            </w:p>
                          </w:tc>
                        </w:tr>
                        <w:tr w:rsidR="003024D0" w14:paraId="08CC9B85" w14:textId="77777777">
                          <w:trPr>
                            <w:trHeight w:hRule="exact" w:val="309"/>
                            <w:ins w:id="721" w:author="Charles Drayton" w:date="2024-05-09T08:52:00Z" w16du:dateUtc="2024-05-09T12:52:00Z"/>
                          </w:trPr>
                          <w:tc>
                            <w:tcPr>
                              <w:tcW w:w="2681" w:type="dxa"/>
                              <w:tcBorders>
                                <w:top w:val="single" w:sz="2" w:space="0" w:color="264058"/>
                                <w:left w:val="single" w:sz="4" w:space="0" w:color="264058"/>
                                <w:bottom w:val="single" w:sz="4" w:space="0" w:color="264058"/>
                                <w:right w:val="single" w:sz="2" w:space="0" w:color="264058"/>
                              </w:tcBorders>
                            </w:tcPr>
                            <w:p w14:paraId="41201937" w14:textId="77777777" w:rsidR="003024D0" w:rsidRDefault="009F56FA">
                              <w:pPr>
                                <w:pStyle w:val="TableParagraph"/>
                                <w:spacing w:before="26"/>
                                <w:ind w:right="85"/>
                                <w:jc w:val="right"/>
                                <w:rPr>
                                  <w:ins w:id="722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23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264058"/>
                                    <w:w w:val="80"/>
                                    <w:sz w:val="20"/>
                                  </w:rPr>
                                  <w:t>CONSERVATION/RECREATION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4" w:space="0" w:color="264058"/>
                                <w:right w:val="single" w:sz="2" w:space="0" w:color="264058"/>
                              </w:tcBorders>
                            </w:tcPr>
                            <w:p w14:paraId="077432AB" w14:textId="77777777" w:rsidR="003024D0" w:rsidRDefault="009F56FA">
                              <w:pPr>
                                <w:pStyle w:val="TableParagraph"/>
                                <w:spacing w:before="25"/>
                                <w:ind w:left="226"/>
                                <w:rPr>
                                  <w:ins w:id="724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25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58.8%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4" w:space="0" w:color="264058"/>
                                <w:right w:val="single" w:sz="2" w:space="0" w:color="264058"/>
                              </w:tcBorders>
                            </w:tcPr>
                            <w:p w14:paraId="0FC87BE0" w14:textId="77777777" w:rsidR="003024D0" w:rsidRDefault="009F56FA">
                              <w:pPr>
                                <w:pStyle w:val="TableParagraph"/>
                                <w:spacing w:before="25"/>
                                <w:ind w:left="223"/>
                                <w:rPr>
                                  <w:ins w:id="726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27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w w:val="95"/>
                                    <w:sz w:val="20"/>
                                  </w:rPr>
                                  <w:t>58.8%</w:t>
                                </w:r>
                              </w:ins>
                            </w:p>
                          </w:tc>
                          <w:tc>
                            <w:tcPr>
                              <w:tcW w:w="950" w:type="dxa"/>
                              <w:tcBorders>
                                <w:top w:val="single" w:sz="2" w:space="0" w:color="264058"/>
                                <w:left w:val="single" w:sz="2" w:space="0" w:color="264058"/>
                                <w:bottom w:val="single" w:sz="4" w:space="0" w:color="264058"/>
                                <w:right w:val="single" w:sz="4" w:space="0" w:color="264058"/>
                              </w:tcBorders>
                              <w:shd w:val="clear" w:color="auto" w:fill="E8ECE9"/>
                            </w:tcPr>
                            <w:p w14:paraId="19450B3B" w14:textId="77777777" w:rsidR="003024D0" w:rsidRDefault="009F56FA">
                              <w:pPr>
                                <w:pStyle w:val="TableParagraph"/>
                                <w:spacing w:before="25"/>
                                <w:jc w:val="center"/>
                                <w:rPr>
                                  <w:ins w:id="728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729" w:author="Charles Drayton" w:date="2024-05-09T08:52:00Z" w16du:dateUtc="2024-05-09T12:52:00Z">
                                <w:r>
                                  <w:rPr>
                                    <w:rFonts w:ascii="Lucida Sans"/>
                                    <w:color w:val="58595B"/>
                                    <w:sz w:val="20"/>
                                  </w:rPr>
                                  <w:t>0.0%</w:t>
                                </w:r>
                              </w:ins>
                            </w:p>
                          </w:tc>
                        </w:tr>
                      </w:tbl>
                      <w:p w14:paraId="2C7702ED" w14:textId="77777777" w:rsidR="003024D0" w:rsidRDefault="003024D0">
                        <w:pPr>
                          <w:rPr>
                            <w:ins w:id="730" w:author="Charles Drayton" w:date="2024-05-09T08:52:00Z" w16du:dateUtc="2024-05-09T12:52:00Z"/>
                          </w:rPr>
                        </w:pPr>
                      </w:p>
                    </w:txbxContent>
                  </v:textbox>
                  <w10:wrap anchorx="page"/>
                </v:shape>
              </w:pict>
            </mc:Fallback>
          </mc:AlternateContent>
        </w:r>
      </w:ins>
    </w:p>
    <w:p w14:paraId="6D6317DE" w14:textId="77777777" w:rsidR="00E65EA1" w:rsidRDefault="00E65EA1" w:rsidP="00E65EA1">
      <w:pPr>
        <w:pStyle w:val="BodyText"/>
        <w:spacing w:before="0" w:line="280" w:lineRule="exact"/>
        <w:ind w:left="1487" w:right="384"/>
        <w:rPr>
          <w:ins w:id="731" w:author="Charles Drayton" w:date="2024-05-09T08:52:00Z" w16du:dateUtc="2024-05-09T12:52:00Z"/>
          <w:color w:val="231F20"/>
          <w:w w:val="80"/>
        </w:rPr>
      </w:pPr>
    </w:p>
    <w:p w14:paraId="72DDF349" w14:textId="77777777" w:rsidR="00E65EA1" w:rsidRDefault="00E65EA1" w:rsidP="00E65EA1">
      <w:pPr>
        <w:pStyle w:val="BodyText"/>
        <w:spacing w:before="0" w:line="280" w:lineRule="exact"/>
        <w:ind w:left="1487" w:right="384"/>
        <w:rPr>
          <w:ins w:id="732" w:author="Charles Drayton" w:date="2024-05-09T08:52:00Z" w16du:dateUtc="2024-05-09T12:52:00Z"/>
          <w:color w:val="231F20"/>
          <w:w w:val="80"/>
        </w:rPr>
      </w:pPr>
    </w:p>
    <w:p w14:paraId="403FDE02" w14:textId="77777777" w:rsidR="00E65EA1" w:rsidRDefault="00E65EA1" w:rsidP="00E65EA1">
      <w:pPr>
        <w:pStyle w:val="BodyText"/>
        <w:spacing w:before="0" w:line="280" w:lineRule="exact"/>
        <w:ind w:left="1487" w:right="384"/>
        <w:rPr>
          <w:ins w:id="733" w:author="Charles Drayton" w:date="2024-05-09T08:52:00Z" w16du:dateUtc="2024-05-09T12:52:00Z"/>
          <w:color w:val="231F20"/>
          <w:w w:val="80"/>
        </w:rPr>
      </w:pPr>
    </w:p>
    <w:p w14:paraId="659D3B08" w14:textId="77777777" w:rsidR="00E65EA1" w:rsidRDefault="00E65EA1" w:rsidP="00E65EA1">
      <w:pPr>
        <w:pStyle w:val="BodyText"/>
        <w:spacing w:before="0" w:line="280" w:lineRule="exact"/>
        <w:ind w:left="1487" w:right="384"/>
        <w:rPr>
          <w:ins w:id="734" w:author="Charles Drayton" w:date="2024-05-09T08:52:00Z" w16du:dateUtc="2024-05-09T12:52:00Z"/>
        </w:rPr>
      </w:pPr>
    </w:p>
    <w:p w14:paraId="0B710590" w14:textId="1689172B" w:rsidR="003024D0" w:rsidRDefault="003024D0" w:rsidP="00C40C3F">
      <w:pPr>
        <w:pStyle w:val="BodyText"/>
        <w:spacing w:before="0" w:line="280" w:lineRule="exact"/>
        <w:ind w:left="1487" w:right="384"/>
        <w:rPr>
          <w:ins w:id="735" w:author="Charles Drayton" w:date="2024-05-09T08:52:00Z" w16du:dateUtc="2024-05-09T12:52:00Z"/>
        </w:rPr>
      </w:pPr>
    </w:p>
    <w:p w14:paraId="09EF101A" w14:textId="77777777" w:rsidR="003024D0" w:rsidRDefault="003024D0">
      <w:pPr>
        <w:spacing w:line="280" w:lineRule="exact"/>
        <w:rPr>
          <w:ins w:id="736" w:author="Charles Drayton" w:date="2024-05-09T08:52:00Z" w16du:dateUtc="2024-05-09T12:52:00Z"/>
        </w:rPr>
        <w:sectPr w:rsidR="003024D0">
          <w:pgSz w:w="12240" w:h="15840"/>
          <w:pgMar w:top="640" w:right="660" w:bottom="1860" w:left="100" w:header="0" w:footer="1664" w:gutter="0"/>
          <w:cols w:num="2" w:space="720" w:equalWidth="0">
            <w:col w:w="5037" w:space="40"/>
            <w:col w:w="6403"/>
          </w:cols>
        </w:sectPr>
      </w:pPr>
    </w:p>
    <w:p w14:paraId="33495E0F" w14:textId="77777777" w:rsidR="003024D0" w:rsidRDefault="003024D0">
      <w:pPr>
        <w:spacing w:before="5"/>
        <w:rPr>
          <w:ins w:id="737" w:author="Charles Drayton" w:date="2024-05-09T08:52:00Z" w16du:dateUtc="2024-05-09T12:52:00Z"/>
          <w:rFonts w:ascii="Lucida Sans" w:eastAsia="Lucida Sans" w:hAnsi="Lucida Sans" w:cs="Lucida Sans"/>
          <w:sz w:val="11"/>
          <w:szCs w:val="11"/>
        </w:rPr>
      </w:pPr>
    </w:p>
    <w:p w14:paraId="20AA2A29" w14:textId="5D70E9E6" w:rsidR="003024D0" w:rsidRDefault="002D51B9">
      <w:pPr>
        <w:pStyle w:val="Heading2"/>
        <w:spacing w:before="58"/>
        <w:ind w:left="4657" w:right="1094"/>
        <w:rPr>
          <w:b w:val="0"/>
          <w:bCs w:val="0"/>
        </w:rPr>
      </w:pPr>
      <w:ins w:id="738" w:author="Charles Drayton" w:date="2024-05-09T08:52:00Z" w16du:dateUtc="2024-05-09T12:52:00Z">
        <w:r>
          <w:rPr>
            <w:noProof/>
          </w:rPr>
          <w:drawing>
            <wp:anchor distT="0" distB="0" distL="114300" distR="114300" simplePos="0" relativeHeight="1432" behindDoc="0" locked="0" layoutInCell="1" allowOverlap="1" wp14:anchorId="1C158B78" wp14:editId="1FF1A8E0">
              <wp:simplePos x="0" y="0"/>
              <wp:positionH relativeFrom="page">
                <wp:posOffset>406400</wp:posOffset>
              </wp:positionH>
              <wp:positionV relativeFrom="paragraph">
                <wp:posOffset>127635</wp:posOffset>
              </wp:positionV>
              <wp:extent cx="2441575" cy="5421630"/>
              <wp:effectExtent l="0" t="0" r="0" b="0"/>
              <wp:wrapNone/>
              <wp:docPr id="145" name="Picture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5"/>
                      <pic:cNvPicPr>
                        <a:picLocks noChangeAspect="1" noChangeArrowheads="1"/>
                      </pic:cNvPicPr>
                    </pic:nvPicPr>
                    <pic:blipFill>
                      <a:blip r:embed="rId18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441575" cy="542163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  <w:r w:rsidR="009F56FA">
        <w:rPr>
          <w:color w:val="F04B41"/>
          <w:spacing w:val="2"/>
        </w:rPr>
        <w:t>COMMERCIAL</w:t>
      </w:r>
      <w:r w:rsidR="009F56FA">
        <w:rPr>
          <w:color w:val="F04B41"/>
          <w:spacing w:val="-33"/>
        </w:rPr>
        <w:t xml:space="preserve"> </w:t>
      </w:r>
      <w:r w:rsidR="009F56FA">
        <w:rPr>
          <w:color w:val="F04B41"/>
          <w:spacing w:val="4"/>
        </w:rPr>
        <w:t>DISTRICT</w:t>
      </w:r>
    </w:p>
    <w:p w14:paraId="3B203006" w14:textId="71DA95FF" w:rsidR="003024D0" w:rsidRDefault="009F56FA">
      <w:pPr>
        <w:pStyle w:val="BodyText"/>
        <w:spacing w:before="165" w:line="280" w:lineRule="exact"/>
        <w:ind w:left="4654" w:right="686"/>
        <w:jc w:val="both"/>
      </w:pPr>
      <w:r>
        <w:rPr>
          <w:color w:val="231F20"/>
          <w:w w:val="85"/>
        </w:rPr>
        <w:t>The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commercial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land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uses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spacing w:val="-10"/>
          <w:w w:val="85"/>
        </w:rPr>
        <w:t>Town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are</w:t>
      </w:r>
      <w:r>
        <w:rPr>
          <w:color w:val="231F20"/>
          <w:spacing w:val="-46"/>
          <w:w w:val="85"/>
        </w:rPr>
        <w:t xml:space="preserve"> </w:t>
      </w:r>
      <w:del w:id="739" w:author="Charles Drayton" w:date="2024-05-09T08:52:00Z" w16du:dateUtc="2024-05-09T12:52:00Z">
        <w:r w:rsidR="00C40C3F">
          <w:rPr>
            <w:color w:val="231F20"/>
            <w:w w:val="85"/>
          </w:rPr>
          <w:delText>relegated</w:delText>
        </w:r>
      </w:del>
      <w:ins w:id="740" w:author="Charles Drayton" w:date="2024-05-09T08:52:00Z" w16du:dateUtc="2024-05-09T12:52:00Z">
        <w:r w:rsidR="005E51FC">
          <w:rPr>
            <w:color w:val="231F20"/>
            <w:spacing w:val="-46"/>
            <w:w w:val="85"/>
          </w:rPr>
          <w:t>l</w:t>
        </w:r>
        <w:r w:rsidR="005E51FC">
          <w:rPr>
            <w:color w:val="231F20"/>
            <w:w w:val="85"/>
          </w:rPr>
          <w:t>allocated</w:t>
        </w:r>
      </w:ins>
      <w:r w:rsidR="00711944"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small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 xml:space="preserve">area </w:t>
      </w:r>
      <w:r>
        <w:rPr>
          <w:color w:val="231F20"/>
          <w:w w:val="80"/>
        </w:rPr>
        <w:t>on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Island.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This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area,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which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runs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along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Middle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Street,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consists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of commercial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businesses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office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space</w:t>
      </w:r>
      <w:r>
        <w:rPr>
          <w:color w:val="231F20"/>
          <w:spacing w:val="-19"/>
          <w:w w:val="80"/>
        </w:rPr>
        <w:t xml:space="preserve"> </w:t>
      </w:r>
      <w:del w:id="741" w:author="Charles Drayton" w:date="2024-05-09T08:52:00Z" w16du:dateUtc="2024-05-09T12:52:00Z">
        <w:r w:rsidR="00C40C3F">
          <w:rPr>
            <w:color w:val="231F20"/>
            <w:w w:val="80"/>
          </w:rPr>
          <w:delText>primarily</w:delText>
        </w:r>
        <w:r w:rsidR="00C40C3F">
          <w:rPr>
            <w:color w:val="231F20"/>
            <w:spacing w:val="-19"/>
            <w:w w:val="80"/>
          </w:rPr>
          <w:delText xml:space="preserve"> </w:delText>
        </w:r>
      </w:del>
      <w:r>
        <w:rPr>
          <w:color w:val="231F20"/>
          <w:w w:val="80"/>
        </w:rPr>
        <w:t>for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benefit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 xml:space="preserve">of </w:t>
      </w:r>
      <w:r>
        <w:rPr>
          <w:color w:val="231F20"/>
          <w:spacing w:val="-5"/>
          <w:w w:val="75"/>
        </w:rPr>
        <w:t>Sullivan’s</w:t>
      </w:r>
      <w:r>
        <w:rPr>
          <w:color w:val="231F20"/>
          <w:spacing w:val="46"/>
          <w:w w:val="75"/>
        </w:rPr>
        <w:t xml:space="preserve"> </w:t>
      </w:r>
      <w:r>
        <w:rPr>
          <w:color w:val="231F20"/>
          <w:w w:val="75"/>
        </w:rPr>
        <w:t>Island</w:t>
      </w:r>
      <w:r>
        <w:rPr>
          <w:color w:val="231F20"/>
          <w:spacing w:val="15"/>
          <w:w w:val="75"/>
        </w:rPr>
        <w:t xml:space="preserve"> </w:t>
      </w:r>
      <w:r>
        <w:rPr>
          <w:color w:val="231F20"/>
          <w:w w:val="75"/>
        </w:rPr>
        <w:t>residents</w:t>
      </w:r>
      <w:ins w:id="742" w:author="Charles Drayton" w:date="2024-05-09T08:52:00Z" w16du:dateUtc="2024-05-09T12:52:00Z">
        <w:r w:rsidR="000936E3">
          <w:rPr>
            <w:color w:val="231F20"/>
            <w:w w:val="75"/>
          </w:rPr>
          <w:t xml:space="preserve"> and visitors, alike</w:t>
        </w:r>
      </w:ins>
      <w:r>
        <w:rPr>
          <w:color w:val="231F20"/>
          <w:w w:val="75"/>
        </w:rPr>
        <w:t>.</w:t>
      </w:r>
    </w:p>
    <w:p w14:paraId="5CDF3ACF" w14:textId="77777777" w:rsidR="003024D0" w:rsidRDefault="009F56FA">
      <w:pPr>
        <w:pStyle w:val="BodyText"/>
        <w:spacing w:line="280" w:lineRule="exact"/>
        <w:ind w:left="4654" w:right="327"/>
      </w:pPr>
      <w:r>
        <w:rPr>
          <w:color w:val="231F20"/>
          <w:w w:val="90"/>
        </w:rPr>
        <w:t>In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2008,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spacing w:val="-10"/>
          <w:w w:val="90"/>
        </w:rPr>
        <w:t>Town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spacing w:val="-5"/>
          <w:w w:val="90"/>
        </w:rPr>
        <w:t>Sullivan’s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Island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team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47"/>
          <w:w w:val="90"/>
        </w:rPr>
        <w:t xml:space="preserve"> </w:t>
      </w:r>
      <w:r>
        <w:rPr>
          <w:color w:val="231F20"/>
          <w:w w:val="90"/>
        </w:rPr>
        <w:t xml:space="preserve">consultants </w:t>
      </w:r>
      <w:r>
        <w:rPr>
          <w:color w:val="231F20"/>
          <w:w w:val="80"/>
        </w:rPr>
        <w:t>(Seamon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Whiteside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+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Associates,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LS3P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Associates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Ltd,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 xml:space="preserve">Kimley-Horn </w:t>
      </w:r>
      <w:r>
        <w:rPr>
          <w:color w:val="231F20"/>
          <w:w w:val="85"/>
        </w:rPr>
        <w:t>and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Associates,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Inc.)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drafted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adopted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spacing w:val="-5"/>
          <w:w w:val="85"/>
        </w:rPr>
        <w:t>Sullivan’s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Island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Master Plan: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Community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Commercial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District.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As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stated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plan,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final goal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statement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spacing w:val="-3"/>
          <w:w w:val="85"/>
        </w:rPr>
        <w:t>“develop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master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plan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that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promotes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 xml:space="preserve">sustainable </w:t>
      </w:r>
      <w:r>
        <w:rPr>
          <w:color w:val="231F20"/>
          <w:w w:val="80"/>
        </w:rPr>
        <w:t>commercial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activity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while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protecting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safety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residents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 xml:space="preserve">visitors, </w:t>
      </w:r>
      <w:r>
        <w:rPr>
          <w:color w:val="231F20"/>
          <w:w w:val="85"/>
        </w:rPr>
        <w:t>minimizing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impact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that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activity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on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>surrounding</w:t>
      </w:r>
      <w:r>
        <w:rPr>
          <w:color w:val="231F20"/>
          <w:spacing w:val="-48"/>
          <w:w w:val="85"/>
        </w:rPr>
        <w:t xml:space="preserve"> </w:t>
      </w:r>
      <w:r>
        <w:rPr>
          <w:color w:val="231F20"/>
          <w:w w:val="85"/>
        </w:rPr>
        <w:t xml:space="preserve">residential </w:t>
      </w:r>
      <w:r>
        <w:rPr>
          <w:color w:val="231F20"/>
          <w:w w:val="80"/>
        </w:rPr>
        <w:t>neighborhoods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retaining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vernacular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spacing w:val="-3"/>
          <w:w w:val="80"/>
        </w:rPr>
        <w:t>architecture.”</w:t>
      </w:r>
    </w:p>
    <w:p w14:paraId="7ADFEEDD" w14:textId="77777777" w:rsidR="003024D0" w:rsidRDefault="009F56FA">
      <w:pPr>
        <w:pStyle w:val="BodyText"/>
        <w:spacing w:line="280" w:lineRule="exact"/>
        <w:ind w:left="4654" w:right="1088"/>
      </w:pPr>
      <w:r>
        <w:rPr>
          <w:color w:val="231F20"/>
          <w:w w:val="85"/>
        </w:rPr>
        <w:t>As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result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2008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design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charrette,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>plan</w:t>
      </w:r>
      <w:r>
        <w:rPr>
          <w:color w:val="231F20"/>
          <w:spacing w:val="-39"/>
          <w:w w:val="85"/>
        </w:rPr>
        <w:t xml:space="preserve"> </w:t>
      </w:r>
      <w:r>
        <w:rPr>
          <w:color w:val="231F20"/>
          <w:w w:val="85"/>
        </w:rPr>
        <w:t xml:space="preserve">proposed </w:t>
      </w:r>
      <w:r>
        <w:rPr>
          <w:color w:val="231F20"/>
          <w:w w:val="80"/>
        </w:rPr>
        <w:t>recommendations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for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commercial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district.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These</w:t>
      </w:r>
      <w:r>
        <w:rPr>
          <w:color w:val="231F20"/>
          <w:spacing w:val="-14"/>
          <w:w w:val="80"/>
        </w:rPr>
        <w:t xml:space="preserve"> </w:t>
      </w:r>
      <w:r>
        <w:rPr>
          <w:color w:val="231F20"/>
          <w:w w:val="80"/>
        </w:rPr>
        <w:t>included:</w:t>
      </w:r>
    </w:p>
    <w:p w14:paraId="7BDB820D" w14:textId="04327E76" w:rsidR="003024D0" w:rsidRDefault="00C40C3F">
      <w:pPr>
        <w:pStyle w:val="ListParagraph"/>
        <w:numPr>
          <w:ilvl w:val="1"/>
          <w:numId w:val="1"/>
        </w:numPr>
        <w:tabs>
          <w:tab w:val="left" w:pos="4855"/>
        </w:tabs>
        <w:spacing w:before="128"/>
        <w:rPr>
          <w:rFonts w:ascii="Bookman Old Style" w:eastAsia="Bookman Old Style" w:hAnsi="Bookman Old Style" w:cs="Bookman Old Style"/>
          <w:sz w:val="24"/>
          <w:szCs w:val="24"/>
        </w:rPr>
        <w:pPrChange w:id="743" w:author="Charles Drayton" w:date="2024-05-09T08:52:00Z" w16du:dateUtc="2024-05-09T12:52:00Z">
          <w:pPr>
            <w:pStyle w:val="ListParagraph"/>
            <w:numPr>
              <w:ilvl w:val="1"/>
              <w:numId w:val="3"/>
            </w:numPr>
            <w:tabs>
              <w:tab w:val="left" w:pos="4855"/>
            </w:tabs>
            <w:spacing w:before="128"/>
            <w:ind w:left="4854" w:hanging="200"/>
          </w:pPr>
        </w:pPrChange>
      </w:pPr>
      <w:del w:id="744" w:author="Charles Drayton" w:date="2024-05-09T08:52:00Z" w16du:dateUtc="2024-05-09T12:52:00Z">
        <w:r>
          <w:pict w14:anchorId="69B94900">
            <v:group id="_x0000_s2652" style="position:absolute;left:0;text-align:left;margin-left:238.65pt;margin-top:13pt;width:2.7pt;height:2.6pt;z-index:-37056;mso-position-horizontal-relative:page" coordorigin="4773,260" coordsize="54,52">
              <v:shape id="_x0000_s2653" style="position:absolute;left:4773;top:260;width:54;height:52" coordorigin="4773,260" coordsize="54,52" path="m4800,312r15,l4826,301r,-15l4826,271r-11,-11l4800,260r-16,l4773,271r,15l4773,301r11,11l4800,312xe" filled="f" strokecolor="#f04b41" strokeweight="2pt">
                <v:path arrowok="t"/>
              </v:shape>
              <w10:wrap anchorx="page"/>
            </v:group>
          </w:pict>
        </w:r>
      </w:del>
      <w:ins w:id="745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152" behindDoc="1" locked="0" layoutInCell="1" allowOverlap="1" wp14:anchorId="019443CE" wp14:editId="1E8D0A37">
                  <wp:simplePos x="0" y="0"/>
                  <wp:positionH relativeFrom="page">
                    <wp:posOffset>3030855</wp:posOffset>
                  </wp:positionH>
                  <wp:positionV relativeFrom="paragraph">
                    <wp:posOffset>165100</wp:posOffset>
                  </wp:positionV>
                  <wp:extent cx="34290" cy="33020"/>
                  <wp:effectExtent l="20955" t="16510" r="20955" b="17145"/>
                  <wp:wrapNone/>
                  <wp:docPr id="1757328181" name="Group 1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4773" y="260"/>
                            <a:chExt cx="54" cy="52"/>
                          </a:xfrm>
                        </wpg:grpSpPr>
                        <wps:wsp>
                          <wps:cNvPr id="1223566785" name="Freeform 144"/>
                          <wps:cNvSpPr>
                            <a:spLocks/>
                          </wps:cNvSpPr>
                          <wps:spPr bwMode="auto">
                            <a:xfrm>
                              <a:off x="4773" y="260"/>
                              <a:ext cx="54" cy="52"/>
                            </a:xfrm>
                            <a:custGeom>
                              <a:avLst/>
                              <a:gdLst>
                                <a:gd name="T0" fmla="+- 0 4800 4773"/>
                                <a:gd name="T1" fmla="*/ T0 w 54"/>
                                <a:gd name="T2" fmla="+- 0 312 260"/>
                                <a:gd name="T3" fmla="*/ 312 h 52"/>
                                <a:gd name="T4" fmla="+- 0 4815 4773"/>
                                <a:gd name="T5" fmla="*/ T4 w 54"/>
                                <a:gd name="T6" fmla="+- 0 312 260"/>
                                <a:gd name="T7" fmla="*/ 312 h 52"/>
                                <a:gd name="T8" fmla="+- 0 4826 4773"/>
                                <a:gd name="T9" fmla="*/ T8 w 54"/>
                                <a:gd name="T10" fmla="+- 0 301 260"/>
                                <a:gd name="T11" fmla="*/ 301 h 52"/>
                                <a:gd name="T12" fmla="+- 0 4826 4773"/>
                                <a:gd name="T13" fmla="*/ T12 w 54"/>
                                <a:gd name="T14" fmla="+- 0 286 260"/>
                                <a:gd name="T15" fmla="*/ 286 h 52"/>
                                <a:gd name="T16" fmla="+- 0 4826 4773"/>
                                <a:gd name="T17" fmla="*/ T16 w 54"/>
                                <a:gd name="T18" fmla="+- 0 271 260"/>
                                <a:gd name="T19" fmla="*/ 271 h 52"/>
                                <a:gd name="T20" fmla="+- 0 4815 4773"/>
                                <a:gd name="T21" fmla="*/ T20 w 54"/>
                                <a:gd name="T22" fmla="+- 0 260 260"/>
                                <a:gd name="T23" fmla="*/ 260 h 52"/>
                                <a:gd name="T24" fmla="+- 0 4800 4773"/>
                                <a:gd name="T25" fmla="*/ T24 w 54"/>
                                <a:gd name="T26" fmla="+- 0 260 260"/>
                                <a:gd name="T27" fmla="*/ 260 h 52"/>
                                <a:gd name="T28" fmla="+- 0 4784 4773"/>
                                <a:gd name="T29" fmla="*/ T28 w 54"/>
                                <a:gd name="T30" fmla="+- 0 260 260"/>
                                <a:gd name="T31" fmla="*/ 260 h 52"/>
                                <a:gd name="T32" fmla="+- 0 4773 4773"/>
                                <a:gd name="T33" fmla="*/ T32 w 54"/>
                                <a:gd name="T34" fmla="+- 0 271 260"/>
                                <a:gd name="T35" fmla="*/ 271 h 52"/>
                                <a:gd name="T36" fmla="+- 0 4773 4773"/>
                                <a:gd name="T37" fmla="*/ T36 w 54"/>
                                <a:gd name="T38" fmla="+- 0 286 260"/>
                                <a:gd name="T39" fmla="*/ 286 h 52"/>
                                <a:gd name="T40" fmla="+- 0 4773 4773"/>
                                <a:gd name="T41" fmla="*/ T40 w 54"/>
                                <a:gd name="T42" fmla="+- 0 301 260"/>
                                <a:gd name="T43" fmla="*/ 301 h 52"/>
                                <a:gd name="T44" fmla="+- 0 4784 4773"/>
                                <a:gd name="T45" fmla="*/ T44 w 54"/>
                                <a:gd name="T46" fmla="+- 0 312 260"/>
                                <a:gd name="T47" fmla="*/ 312 h 52"/>
                                <a:gd name="T48" fmla="+- 0 4800 4773"/>
                                <a:gd name="T49" fmla="*/ T48 w 54"/>
                                <a:gd name="T50" fmla="+- 0 312 260"/>
                                <a:gd name="T51" fmla="*/ 31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7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21D1F084" id="Group 143" o:spid="_x0000_s1026" style="position:absolute;margin-left:238.65pt;margin-top:13pt;width:2.7pt;height:2.6pt;z-index:-60328;mso-position-horizontal-relative:page" coordorigin="4773,26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">
                  <v:shape id="Freeform 144" o:spid="_x0000_s1027" style="position:absolute;left:4773;top:26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" path="m27,52r15,l53,41r,-15l53,11,42,,27,,11,,,11,,26,,41,11,52r16,xe" filled="f" strokecolor="#f04b41" strokeweight="2pt">
                    <v:path arrowok="t" o:connecttype="custom" o:connectlocs="27,312;42,312;53,301;53,286;53,271;42,260;27,260;11,260;0,271;0,286;0,301;11,312;27,31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Create</w:t>
      </w:r>
      <w:r w:rsidR="009F56FA">
        <w:rPr>
          <w:rFonts w:ascii="Bookman Old Style"/>
          <w:i/>
          <w:color w:val="414042"/>
          <w:spacing w:val="-15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</w:t>
      </w:r>
      <w:r w:rsidR="009F56FA">
        <w:rPr>
          <w:rFonts w:ascii="Bookman Old Style"/>
          <w:i/>
          <w:color w:val="414042"/>
          <w:spacing w:val="-15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Commercial</w:t>
      </w:r>
      <w:r w:rsidR="009F56FA">
        <w:rPr>
          <w:rFonts w:ascii="Bookman Old Style"/>
          <w:i/>
          <w:color w:val="414042"/>
          <w:spacing w:val="-15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Area</w:t>
      </w:r>
      <w:r w:rsidR="009F56FA">
        <w:rPr>
          <w:rFonts w:ascii="Bookman Old Style"/>
          <w:i/>
          <w:color w:val="414042"/>
          <w:spacing w:val="-15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Overlay</w:t>
      </w:r>
      <w:r w:rsidR="009F56FA">
        <w:rPr>
          <w:rFonts w:ascii="Bookman Old Style"/>
          <w:i/>
          <w:color w:val="414042"/>
          <w:spacing w:val="-15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Zone</w:t>
      </w:r>
      <w:r w:rsidR="009F56FA">
        <w:rPr>
          <w:rFonts w:ascii="Bookman Old Style"/>
          <w:i/>
          <w:color w:val="414042"/>
          <w:spacing w:val="-15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District</w:t>
      </w:r>
      <w:ins w:id="746" w:author="Charles Drayton" w:date="2024-05-09T08:52:00Z" w16du:dateUtc="2024-05-09T12:52:00Z">
        <w:r w:rsidR="00E65EA1">
          <w:rPr>
            <w:rFonts w:ascii="Bookman Old Style"/>
            <w:i/>
            <w:color w:val="414042"/>
            <w:w w:val="80"/>
            <w:sz w:val="24"/>
          </w:rPr>
          <w:t xml:space="preserve"> (2 commercial overlay districts have been created)</w:t>
        </w:r>
      </w:ins>
    </w:p>
    <w:p w14:paraId="2F1930F9" w14:textId="0EE14C8C" w:rsidR="003024D0" w:rsidRDefault="00C40C3F">
      <w:pPr>
        <w:pStyle w:val="ListParagraph"/>
        <w:numPr>
          <w:ilvl w:val="1"/>
          <w:numId w:val="1"/>
        </w:numPr>
        <w:tabs>
          <w:tab w:val="left" w:pos="4855"/>
        </w:tabs>
        <w:spacing w:before="38"/>
        <w:rPr>
          <w:rFonts w:ascii="Bookman Old Style" w:eastAsia="Bookman Old Style" w:hAnsi="Bookman Old Style" w:cs="Bookman Old Style"/>
          <w:sz w:val="24"/>
          <w:szCs w:val="24"/>
        </w:rPr>
        <w:pPrChange w:id="747" w:author="Charles Drayton" w:date="2024-05-09T08:52:00Z" w16du:dateUtc="2024-05-09T12:52:00Z">
          <w:pPr>
            <w:pStyle w:val="ListParagraph"/>
            <w:numPr>
              <w:ilvl w:val="1"/>
              <w:numId w:val="3"/>
            </w:numPr>
            <w:tabs>
              <w:tab w:val="left" w:pos="4855"/>
            </w:tabs>
            <w:spacing w:before="38"/>
            <w:ind w:left="4854" w:hanging="200"/>
          </w:pPr>
        </w:pPrChange>
      </w:pPr>
      <w:del w:id="748" w:author="Charles Drayton" w:date="2024-05-09T08:52:00Z" w16du:dateUtc="2024-05-09T12:52:00Z">
        <w:r>
          <w:pict w14:anchorId="202A3934">
            <v:group id="_x0000_s2654" style="position:absolute;left:0;text-align:left;margin-left:238.65pt;margin-top:8.5pt;width:2.7pt;height:2.6pt;z-index:-35008;mso-position-horizontal-relative:page" coordorigin="4773,170" coordsize="54,52">
              <v:shape id="_x0000_s2655" style="position:absolute;left:4773;top:170;width:54;height:52" coordorigin="4773,170" coordsize="54,52" path="m4800,222r15,l4826,211r,-15l4826,181r-11,-11l4800,170r-16,l4773,181r,15l4773,211r11,11l4800,222xe" filled="f" strokecolor="#f04b41" strokeweight="2pt">
                <v:path arrowok="t"/>
              </v:shape>
              <w10:wrap anchorx="page"/>
            </v:group>
          </w:pict>
        </w:r>
      </w:del>
      <w:ins w:id="749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176" behindDoc="1" locked="0" layoutInCell="1" allowOverlap="1" wp14:anchorId="2FF9D4B5" wp14:editId="448AD0A4">
                  <wp:simplePos x="0" y="0"/>
                  <wp:positionH relativeFrom="page">
                    <wp:posOffset>3030855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20955" t="17780" r="20955" b="15875"/>
                  <wp:wrapNone/>
                  <wp:docPr id="1960282472" name="Group 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4773" y="170"/>
                            <a:chExt cx="54" cy="52"/>
                          </a:xfrm>
                        </wpg:grpSpPr>
                        <wps:wsp>
                          <wps:cNvPr id="1949916506" name="Freeform 142"/>
                          <wps:cNvSpPr>
                            <a:spLocks/>
                          </wps:cNvSpPr>
                          <wps:spPr bwMode="auto">
                            <a:xfrm>
                              <a:off x="4773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4800 4773"/>
                                <a:gd name="T1" fmla="*/ T0 w 54"/>
                                <a:gd name="T2" fmla="+- 0 222 170"/>
                                <a:gd name="T3" fmla="*/ 222 h 52"/>
                                <a:gd name="T4" fmla="+- 0 4815 4773"/>
                                <a:gd name="T5" fmla="*/ T4 w 54"/>
                                <a:gd name="T6" fmla="+- 0 222 170"/>
                                <a:gd name="T7" fmla="*/ 222 h 52"/>
                                <a:gd name="T8" fmla="+- 0 4826 4773"/>
                                <a:gd name="T9" fmla="*/ T8 w 54"/>
                                <a:gd name="T10" fmla="+- 0 211 170"/>
                                <a:gd name="T11" fmla="*/ 211 h 52"/>
                                <a:gd name="T12" fmla="+- 0 4826 4773"/>
                                <a:gd name="T13" fmla="*/ T12 w 54"/>
                                <a:gd name="T14" fmla="+- 0 196 170"/>
                                <a:gd name="T15" fmla="*/ 196 h 52"/>
                                <a:gd name="T16" fmla="+- 0 4826 4773"/>
                                <a:gd name="T17" fmla="*/ T16 w 54"/>
                                <a:gd name="T18" fmla="+- 0 181 170"/>
                                <a:gd name="T19" fmla="*/ 181 h 52"/>
                                <a:gd name="T20" fmla="+- 0 4815 4773"/>
                                <a:gd name="T21" fmla="*/ T20 w 54"/>
                                <a:gd name="T22" fmla="+- 0 170 170"/>
                                <a:gd name="T23" fmla="*/ 170 h 52"/>
                                <a:gd name="T24" fmla="+- 0 4800 4773"/>
                                <a:gd name="T25" fmla="*/ T24 w 54"/>
                                <a:gd name="T26" fmla="+- 0 170 170"/>
                                <a:gd name="T27" fmla="*/ 170 h 52"/>
                                <a:gd name="T28" fmla="+- 0 4784 4773"/>
                                <a:gd name="T29" fmla="*/ T28 w 54"/>
                                <a:gd name="T30" fmla="+- 0 170 170"/>
                                <a:gd name="T31" fmla="*/ 170 h 52"/>
                                <a:gd name="T32" fmla="+- 0 4773 4773"/>
                                <a:gd name="T33" fmla="*/ T32 w 54"/>
                                <a:gd name="T34" fmla="+- 0 181 170"/>
                                <a:gd name="T35" fmla="*/ 181 h 52"/>
                                <a:gd name="T36" fmla="+- 0 4773 4773"/>
                                <a:gd name="T37" fmla="*/ T36 w 54"/>
                                <a:gd name="T38" fmla="+- 0 196 170"/>
                                <a:gd name="T39" fmla="*/ 196 h 52"/>
                                <a:gd name="T40" fmla="+- 0 4773 4773"/>
                                <a:gd name="T41" fmla="*/ T40 w 54"/>
                                <a:gd name="T42" fmla="+- 0 211 170"/>
                                <a:gd name="T43" fmla="*/ 211 h 52"/>
                                <a:gd name="T44" fmla="+- 0 4784 4773"/>
                                <a:gd name="T45" fmla="*/ T44 w 54"/>
                                <a:gd name="T46" fmla="+- 0 222 170"/>
                                <a:gd name="T47" fmla="*/ 222 h 52"/>
                                <a:gd name="T48" fmla="+- 0 4800 4773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7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656E67D1" id="Group 141" o:spid="_x0000_s1026" style="position:absolute;margin-left:238.65pt;margin-top:8.5pt;width:2.7pt;height:2.6pt;z-index:-60304;mso-position-horizontal-relative:page" coordorigin="4773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">
                  <v:shape id="Freeform 142" o:spid="_x0000_s1027" style="position:absolute;left:4773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" path="m27,52r15,l53,41r,-15l53,11,42,,27,,11,,,11,,26,,41,11,52r16,xe" filled="f" strokecolor="#f04b41" strokeweight="2pt">
                    <v:path arrowok="t" o:connecttype="custom" o:connectlocs="27,222;42,222;53,211;53,196;53,181;42,170;27,170;11,170;0,181;0,196;0,211;11,222;27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Allow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parking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on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one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side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of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"/>
          <w:w w:val="80"/>
          <w:sz w:val="24"/>
          <w:szCs w:val="24"/>
        </w:rPr>
        <w:t>I’On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Street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only</w:t>
      </w:r>
      <w:ins w:id="750" w:author="Charles Drayton" w:date="2024-05-09T08:52:00Z" w16du:dateUtc="2024-05-09T12:52:00Z">
        <w:r w:rsidR="00E65EA1">
          <w:rPr>
            <w:rFonts w:ascii="Bookman Old Style" w:eastAsia="Bookman Old Style" w:hAnsi="Bookman Old Style" w:cs="Bookman Old Style"/>
            <w:i/>
            <w:color w:val="414042"/>
            <w:w w:val="80"/>
            <w:sz w:val="24"/>
            <w:szCs w:val="24"/>
          </w:rPr>
          <w:t xml:space="preserve"> (an island-wide parking plan has allocated only one side of I’On Avenue for parking)</w:t>
        </w:r>
      </w:ins>
    </w:p>
    <w:p w14:paraId="74788ADC" w14:textId="2D1F42F1" w:rsidR="003024D0" w:rsidRDefault="00C40C3F">
      <w:pPr>
        <w:pStyle w:val="ListParagraph"/>
        <w:numPr>
          <w:ilvl w:val="1"/>
          <w:numId w:val="1"/>
        </w:numPr>
        <w:tabs>
          <w:tab w:val="left" w:pos="4855"/>
        </w:tabs>
        <w:spacing w:before="38" w:line="273" w:lineRule="auto"/>
        <w:ind w:right="835"/>
        <w:rPr>
          <w:rFonts w:ascii="Bookman Old Style" w:eastAsia="Bookman Old Style" w:hAnsi="Bookman Old Style" w:cs="Bookman Old Style"/>
          <w:sz w:val="24"/>
          <w:szCs w:val="24"/>
        </w:rPr>
        <w:pPrChange w:id="751" w:author="Charles Drayton" w:date="2024-05-09T08:52:00Z" w16du:dateUtc="2024-05-09T12:52:00Z">
          <w:pPr>
            <w:pStyle w:val="ListParagraph"/>
            <w:numPr>
              <w:ilvl w:val="1"/>
              <w:numId w:val="3"/>
            </w:numPr>
            <w:tabs>
              <w:tab w:val="left" w:pos="4855"/>
            </w:tabs>
            <w:spacing w:before="38" w:line="273" w:lineRule="auto"/>
            <w:ind w:left="4854" w:right="835" w:hanging="200"/>
          </w:pPr>
        </w:pPrChange>
      </w:pPr>
      <w:del w:id="752" w:author="Charles Drayton" w:date="2024-05-09T08:52:00Z" w16du:dateUtc="2024-05-09T12:52:00Z">
        <w:r>
          <w:pict w14:anchorId="7442435D">
            <v:group id="_x0000_s2656" style="position:absolute;left:0;text-align:left;margin-left:238.65pt;margin-top:8.5pt;width:2.7pt;height:2.6pt;z-index:-32960;mso-position-horizontal-relative:page" coordorigin="4773,170" coordsize="54,52">
              <v:shape id="_x0000_s2657" style="position:absolute;left:4773;top:170;width:54;height:52" coordorigin="4773,170" coordsize="54,52" path="m4800,222r15,l4826,211r,-15l4826,181r-11,-11l4800,170r-16,l4773,181r,15l4773,211r11,11l4800,222xe" filled="f" strokecolor="#f04b41" strokeweight="2pt">
                <v:path arrowok="t"/>
              </v:shape>
              <w10:wrap anchorx="page"/>
            </v:group>
          </w:pict>
        </w:r>
      </w:del>
      <w:ins w:id="753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200" behindDoc="1" locked="0" layoutInCell="1" allowOverlap="1" wp14:anchorId="1E61F74D" wp14:editId="5B5D9483">
                  <wp:simplePos x="0" y="0"/>
                  <wp:positionH relativeFrom="page">
                    <wp:posOffset>3030855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20955" t="18415" r="20955" b="15240"/>
                  <wp:wrapNone/>
                  <wp:docPr id="2050356605" name="Group 1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4773" y="170"/>
                            <a:chExt cx="54" cy="52"/>
                          </a:xfrm>
                        </wpg:grpSpPr>
                        <wps:wsp>
                          <wps:cNvPr id="1574606666" name="Freeform 140"/>
                          <wps:cNvSpPr>
                            <a:spLocks/>
                          </wps:cNvSpPr>
                          <wps:spPr bwMode="auto">
                            <a:xfrm>
                              <a:off x="4773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4800 4773"/>
                                <a:gd name="T1" fmla="*/ T0 w 54"/>
                                <a:gd name="T2" fmla="+- 0 222 170"/>
                                <a:gd name="T3" fmla="*/ 222 h 52"/>
                                <a:gd name="T4" fmla="+- 0 4815 4773"/>
                                <a:gd name="T5" fmla="*/ T4 w 54"/>
                                <a:gd name="T6" fmla="+- 0 222 170"/>
                                <a:gd name="T7" fmla="*/ 222 h 52"/>
                                <a:gd name="T8" fmla="+- 0 4826 4773"/>
                                <a:gd name="T9" fmla="*/ T8 w 54"/>
                                <a:gd name="T10" fmla="+- 0 211 170"/>
                                <a:gd name="T11" fmla="*/ 211 h 52"/>
                                <a:gd name="T12" fmla="+- 0 4826 4773"/>
                                <a:gd name="T13" fmla="*/ T12 w 54"/>
                                <a:gd name="T14" fmla="+- 0 196 170"/>
                                <a:gd name="T15" fmla="*/ 196 h 52"/>
                                <a:gd name="T16" fmla="+- 0 4826 4773"/>
                                <a:gd name="T17" fmla="*/ T16 w 54"/>
                                <a:gd name="T18" fmla="+- 0 181 170"/>
                                <a:gd name="T19" fmla="*/ 181 h 52"/>
                                <a:gd name="T20" fmla="+- 0 4815 4773"/>
                                <a:gd name="T21" fmla="*/ T20 w 54"/>
                                <a:gd name="T22" fmla="+- 0 170 170"/>
                                <a:gd name="T23" fmla="*/ 170 h 52"/>
                                <a:gd name="T24" fmla="+- 0 4800 4773"/>
                                <a:gd name="T25" fmla="*/ T24 w 54"/>
                                <a:gd name="T26" fmla="+- 0 170 170"/>
                                <a:gd name="T27" fmla="*/ 170 h 52"/>
                                <a:gd name="T28" fmla="+- 0 4784 4773"/>
                                <a:gd name="T29" fmla="*/ T28 w 54"/>
                                <a:gd name="T30" fmla="+- 0 170 170"/>
                                <a:gd name="T31" fmla="*/ 170 h 52"/>
                                <a:gd name="T32" fmla="+- 0 4773 4773"/>
                                <a:gd name="T33" fmla="*/ T32 w 54"/>
                                <a:gd name="T34" fmla="+- 0 181 170"/>
                                <a:gd name="T35" fmla="*/ 181 h 52"/>
                                <a:gd name="T36" fmla="+- 0 4773 4773"/>
                                <a:gd name="T37" fmla="*/ T36 w 54"/>
                                <a:gd name="T38" fmla="+- 0 196 170"/>
                                <a:gd name="T39" fmla="*/ 196 h 52"/>
                                <a:gd name="T40" fmla="+- 0 4773 4773"/>
                                <a:gd name="T41" fmla="*/ T40 w 54"/>
                                <a:gd name="T42" fmla="+- 0 211 170"/>
                                <a:gd name="T43" fmla="*/ 211 h 52"/>
                                <a:gd name="T44" fmla="+- 0 4784 4773"/>
                                <a:gd name="T45" fmla="*/ T44 w 54"/>
                                <a:gd name="T46" fmla="+- 0 222 170"/>
                                <a:gd name="T47" fmla="*/ 222 h 52"/>
                                <a:gd name="T48" fmla="+- 0 4800 4773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7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6F3FE110" id="Group 139" o:spid="_x0000_s1026" style="position:absolute;margin-left:238.65pt;margin-top:8.5pt;width:2.7pt;height:2.6pt;z-index:-60280;mso-position-horizontal-relative:page" coordorigin="4773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">
                  <v:shape id="Freeform 140" o:spid="_x0000_s1027" style="position:absolute;left:4773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" path="m27,52r15,l53,41r,-15l53,11,42,,27,,11,,,11,,26,,41,11,52r16,xe" filled="f" strokecolor="#f04b41" strokeweight="2pt">
                    <v:path arrowok="t" o:connecttype="custom" o:connectlocs="27,222;42,222;53,211;53,196;53,181;42,170;27,170;11,170;0,181;0,196;0,211;11,222;27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Resident/Guest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4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parking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4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permits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4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only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4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on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4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"/>
          <w:w w:val="80"/>
          <w:sz w:val="24"/>
          <w:szCs w:val="24"/>
        </w:rPr>
        <w:t>I’On,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4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"/>
          <w:w w:val="80"/>
          <w:sz w:val="24"/>
          <w:szCs w:val="24"/>
        </w:rPr>
        <w:t>Jasper,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4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Atlantic,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4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 xml:space="preserve">and </w:t>
      </w:r>
      <w:r w:rsidR="009F56FA">
        <w:rPr>
          <w:rFonts w:ascii="Bookman Old Style" w:eastAsia="Bookman Old Style" w:hAnsi="Bookman Old Style" w:cs="Bookman Old Style"/>
          <w:i/>
          <w:color w:val="414042"/>
          <w:w w:val="85"/>
          <w:sz w:val="24"/>
          <w:szCs w:val="24"/>
        </w:rPr>
        <w:t>Myrtle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7"/>
          <w:w w:val="85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5"/>
          <w:sz w:val="24"/>
          <w:szCs w:val="24"/>
        </w:rPr>
        <w:t>after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7"/>
          <w:w w:val="85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5"/>
          <w:sz w:val="24"/>
          <w:szCs w:val="24"/>
        </w:rPr>
        <w:t>8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7"/>
          <w:w w:val="85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5"/>
          <w:sz w:val="24"/>
          <w:szCs w:val="24"/>
        </w:rPr>
        <w:t>p.m.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7"/>
          <w:w w:val="85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5"/>
          <w:sz w:val="24"/>
          <w:szCs w:val="24"/>
        </w:rPr>
        <w:t>(or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7"/>
          <w:w w:val="85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5"/>
          <w:sz w:val="24"/>
          <w:szCs w:val="24"/>
        </w:rPr>
        <w:t>other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7"/>
          <w:w w:val="85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5"/>
          <w:sz w:val="24"/>
          <w:szCs w:val="24"/>
        </w:rPr>
        <w:t>reasonable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47"/>
          <w:w w:val="85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5"/>
          <w:sz w:val="24"/>
          <w:szCs w:val="24"/>
        </w:rPr>
        <w:t>time)</w:t>
      </w:r>
      <w:ins w:id="754" w:author="Charles Drayton" w:date="2024-05-09T08:52:00Z" w16du:dateUtc="2024-05-09T12:52:00Z">
        <w:r w:rsidR="00E65EA1">
          <w:rPr>
            <w:rFonts w:ascii="Bookman Old Style" w:eastAsia="Bookman Old Style" w:hAnsi="Bookman Old Style" w:cs="Bookman Old Style"/>
            <w:i/>
            <w:color w:val="414042"/>
            <w:w w:val="85"/>
            <w:sz w:val="24"/>
            <w:szCs w:val="24"/>
          </w:rPr>
          <w:t xml:space="preserve"> (residential parking permits have not been implemented)</w:t>
        </w:r>
      </w:ins>
    </w:p>
    <w:p w14:paraId="41F3C57C" w14:textId="77777777" w:rsidR="004F7927" w:rsidRDefault="00C40C3F">
      <w:pPr>
        <w:pStyle w:val="ListParagraph"/>
        <w:numPr>
          <w:ilvl w:val="1"/>
          <w:numId w:val="3"/>
        </w:numPr>
        <w:tabs>
          <w:tab w:val="left" w:pos="4855"/>
        </w:tabs>
        <w:spacing w:before="1"/>
        <w:rPr>
          <w:del w:id="755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del w:id="756" w:author="Charles Drayton" w:date="2024-05-09T08:52:00Z" w16du:dateUtc="2024-05-09T12:52:00Z">
        <w:r>
          <w:pict w14:anchorId="2357F0A5">
            <v:group id="_x0000_s2658" style="position:absolute;left:0;text-align:left;margin-left:238.65pt;margin-top:6.65pt;width:2.7pt;height:2.6pt;z-index:-30912;mso-position-horizontal-relative:page" coordorigin="4773,133" coordsize="54,52">
              <v:shape id="_x0000_s2659" style="position:absolute;left:4773;top:133;width:54;height:52" coordorigin="4773,133" coordsize="54,52" path="m4800,185r15,l4826,174r,-15l4826,144r-11,-11l4800,133r-16,l4773,144r,15l4773,174r11,11l4800,185xe" filled="f" strokecolor="#f04b41" strokeweight="2pt">
                <v:path arrowok="t"/>
              </v:shape>
              <w10:wrap anchorx="page"/>
            </v:group>
          </w:pict>
        </w:r>
        <w:r>
          <w:rPr>
            <w:rFonts w:ascii="Bookman Old Style"/>
            <w:i/>
            <w:color w:val="414042"/>
            <w:w w:val="80"/>
            <w:sz w:val="24"/>
          </w:rPr>
          <w:delText>Consider</w:delText>
        </w:r>
        <w:r>
          <w:rPr>
            <w:rFonts w:ascii="Bookman Old Style"/>
            <w:i/>
            <w:color w:val="414042"/>
            <w:spacing w:val="-2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cabaret</w:delText>
        </w:r>
        <w:r>
          <w:rPr>
            <w:rFonts w:ascii="Bookman Old Style"/>
            <w:i/>
            <w:color w:val="414042"/>
            <w:spacing w:val="-2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ordinance</w:delText>
        </w:r>
        <w:r>
          <w:rPr>
            <w:rFonts w:ascii="Bookman Old Style"/>
            <w:i/>
            <w:color w:val="414042"/>
            <w:spacing w:val="-2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similar</w:delText>
        </w:r>
        <w:r>
          <w:rPr>
            <w:rFonts w:ascii="Bookman Old Style"/>
            <w:i/>
            <w:color w:val="414042"/>
            <w:spacing w:val="-2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to</w:delText>
        </w:r>
        <w:r>
          <w:rPr>
            <w:rFonts w:ascii="Bookman Old Style"/>
            <w:i/>
            <w:color w:val="414042"/>
            <w:spacing w:val="-2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the</w:delText>
        </w:r>
        <w:r>
          <w:rPr>
            <w:rFonts w:ascii="Bookman Old Style"/>
            <w:i/>
            <w:color w:val="414042"/>
            <w:spacing w:val="-2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City</w:delText>
        </w:r>
        <w:r>
          <w:rPr>
            <w:rFonts w:ascii="Bookman Old Style"/>
            <w:i/>
            <w:color w:val="414042"/>
            <w:spacing w:val="-2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of</w:delText>
        </w:r>
        <w:r>
          <w:rPr>
            <w:rFonts w:ascii="Bookman Old Style"/>
            <w:i/>
            <w:color w:val="414042"/>
            <w:spacing w:val="-20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Charleston</w:delText>
        </w:r>
      </w:del>
    </w:p>
    <w:p w14:paraId="307A9912" w14:textId="3FEBF09A" w:rsidR="003024D0" w:rsidRDefault="00C40C3F">
      <w:pPr>
        <w:pStyle w:val="ListParagraph"/>
        <w:numPr>
          <w:ilvl w:val="1"/>
          <w:numId w:val="1"/>
        </w:numPr>
        <w:tabs>
          <w:tab w:val="left" w:pos="4855"/>
        </w:tabs>
        <w:spacing w:before="38" w:line="273" w:lineRule="auto"/>
        <w:ind w:right="390"/>
        <w:rPr>
          <w:rFonts w:ascii="Bookman Old Style" w:eastAsia="Bookman Old Style" w:hAnsi="Bookman Old Style" w:cs="Bookman Old Style"/>
          <w:sz w:val="24"/>
          <w:szCs w:val="24"/>
        </w:rPr>
        <w:pPrChange w:id="757" w:author="Charles Drayton" w:date="2024-05-09T08:52:00Z" w16du:dateUtc="2024-05-09T12:52:00Z">
          <w:pPr>
            <w:pStyle w:val="ListParagraph"/>
            <w:numPr>
              <w:ilvl w:val="1"/>
              <w:numId w:val="3"/>
            </w:numPr>
            <w:tabs>
              <w:tab w:val="left" w:pos="4855"/>
            </w:tabs>
            <w:spacing w:before="38" w:line="273" w:lineRule="auto"/>
            <w:ind w:left="4854" w:right="390" w:hanging="200"/>
          </w:pPr>
        </w:pPrChange>
      </w:pPr>
      <w:del w:id="758" w:author="Charles Drayton" w:date="2024-05-09T08:52:00Z" w16du:dateUtc="2024-05-09T12:52:00Z">
        <w:r>
          <w:pict w14:anchorId="7FB79C4A">
            <v:group id="_x0000_s2660" style="position:absolute;left:0;text-align:left;margin-left:238.65pt;margin-top:8.5pt;width:2.7pt;height:2.6pt;z-index:-29888;mso-position-horizontal-relative:page" coordorigin="4773,170" coordsize="54,52">
              <v:shape id="_x0000_s2661" style="position:absolute;left:4773;top:170;width:54;height:52" coordorigin="4773,170" coordsize="54,52" path="m4800,222r15,l4826,211r,-15l4826,181r-11,-11l4800,170r-16,l4773,181r,15l4773,211r11,11l4800,222xe" filled="f" strokecolor="#f04b41" strokeweight="2pt">
                <v:path arrowok="t"/>
              </v:shape>
              <w10:wrap anchorx="page"/>
            </v:group>
          </w:pict>
        </w:r>
      </w:del>
      <w:ins w:id="759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248" behindDoc="1" locked="0" layoutInCell="1" allowOverlap="1" wp14:anchorId="08045E8E" wp14:editId="1278D63A">
                  <wp:simplePos x="0" y="0"/>
                  <wp:positionH relativeFrom="page">
                    <wp:posOffset>3030855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20955" t="14605" r="20955" b="19050"/>
                  <wp:wrapNone/>
                  <wp:docPr id="798657207" name="Group 1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4773" y="170"/>
                            <a:chExt cx="54" cy="52"/>
                          </a:xfrm>
                        </wpg:grpSpPr>
                        <wps:wsp>
                          <wps:cNvPr id="396394951" name="Freeform 136"/>
                          <wps:cNvSpPr>
                            <a:spLocks/>
                          </wps:cNvSpPr>
                          <wps:spPr bwMode="auto">
                            <a:xfrm>
                              <a:off x="4773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4800 4773"/>
                                <a:gd name="T1" fmla="*/ T0 w 54"/>
                                <a:gd name="T2" fmla="+- 0 222 170"/>
                                <a:gd name="T3" fmla="*/ 222 h 52"/>
                                <a:gd name="T4" fmla="+- 0 4815 4773"/>
                                <a:gd name="T5" fmla="*/ T4 w 54"/>
                                <a:gd name="T6" fmla="+- 0 222 170"/>
                                <a:gd name="T7" fmla="*/ 222 h 52"/>
                                <a:gd name="T8" fmla="+- 0 4826 4773"/>
                                <a:gd name="T9" fmla="*/ T8 w 54"/>
                                <a:gd name="T10" fmla="+- 0 211 170"/>
                                <a:gd name="T11" fmla="*/ 211 h 52"/>
                                <a:gd name="T12" fmla="+- 0 4826 4773"/>
                                <a:gd name="T13" fmla="*/ T12 w 54"/>
                                <a:gd name="T14" fmla="+- 0 196 170"/>
                                <a:gd name="T15" fmla="*/ 196 h 52"/>
                                <a:gd name="T16" fmla="+- 0 4826 4773"/>
                                <a:gd name="T17" fmla="*/ T16 w 54"/>
                                <a:gd name="T18" fmla="+- 0 181 170"/>
                                <a:gd name="T19" fmla="*/ 181 h 52"/>
                                <a:gd name="T20" fmla="+- 0 4815 4773"/>
                                <a:gd name="T21" fmla="*/ T20 w 54"/>
                                <a:gd name="T22" fmla="+- 0 170 170"/>
                                <a:gd name="T23" fmla="*/ 170 h 52"/>
                                <a:gd name="T24" fmla="+- 0 4800 4773"/>
                                <a:gd name="T25" fmla="*/ T24 w 54"/>
                                <a:gd name="T26" fmla="+- 0 170 170"/>
                                <a:gd name="T27" fmla="*/ 170 h 52"/>
                                <a:gd name="T28" fmla="+- 0 4784 4773"/>
                                <a:gd name="T29" fmla="*/ T28 w 54"/>
                                <a:gd name="T30" fmla="+- 0 170 170"/>
                                <a:gd name="T31" fmla="*/ 170 h 52"/>
                                <a:gd name="T32" fmla="+- 0 4773 4773"/>
                                <a:gd name="T33" fmla="*/ T32 w 54"/>
                                <a:gd name="T34" fmla="+- 0 181 170"/>
                                <a:gd name="T35" fmla="*/ 181 h 52"/>
                                <a:gd name="T36" fmla="+- 0 4773 4773"/>
                                <a:gd name="T37" fmla="*/ T36 w 54"/>
                                <a:gd name="T38" fmla="+- 0 196 170"/>
                                <a:gd name="T39" fmla="*/ 196 h 52"/>
                                <a:gd name="T40" fmla="+- 0 4773 4773"/>
                                <a:gd name="T41" fmla="*/ T40 w 54"/>
                                <a:gd name="T42" fmla="+- 0 211 170"/>
                                <a:gd name="T43" fmla="*/ 211 h 52"/>
                                <a:gd name="T44" fmla="+- 0 4784 4773"/>
                                <a:gd name="T45" fmla="*/ T44 w 54"/>
                                <a:gd name="T46" fmla="+- 0 222 170"/>
                                <a:gd name="T47" fmla="*/ 222 h 52"/>
                                <a:gd name="T48" fmla="+- 0 4800 4773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7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789EEED3" id="Group 135" o:spid="_x0000_s1026" style="position:absolute;margin-left:238.65pt;margin-top:8.5pt;width:2.7pt;height:2.6pt;z-index:-60232;mso-position-horizontal-relative:page" coordorigin="4773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">
                  <v:shape id="Freeform 136" o:spid="_x0000_s1027" style="position:absolute;left:4773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" path="m27,52r15,l53,41r,-15l53,11,42,,27,,11,,,11,,26,,41,11,52r16,xe" filled="f" strokecolor="#f04b41" strokeweight="2pt">
                    <v:path arrowok="t" o:connecttype="custom" o:connectlocs="27,222;42,222;53,211;53,196;53,181;42,170;27,170;11,170;0,181;0,196;0,211;11,222;27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Require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shared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parking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provisions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for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off-street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parking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at</w:t>
      </w:r>
      <w:r w:rsidR="009F56FA">
        <w:rPr>
          <w:rFonts w:ascii="Bookman Old Style"/>
          <w:i/>
          <w:color w:val="414042"/>
          <w:spacing w:val="-3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 xml:space="preserve">office/retail </w:t>
      </w:r>
      <w:r w:rsidR="009F56FA">
        <w:rPr>
          <w:rFonts w:ascii="Bookman Old Style"/>
          <w:i/>
          <w:color w:val="414042"/>
          <w:w w:val="85"/>
          <w:sz w:val="24"/>
        </w:rPr>
        <w:t>businesses</w:t>
      </w:r>
      <w:ins w:id="760" w:author="Charles Drayton" w:date="2024-05-09T08:52:00Z" w16du:dateUtc="2024-05-09T12:52:00Z">
        <w:r w:rsidR="00E65EA1">
          <w:rPr>
            <w:rFonts w:ascii="Bookman Old Style"/>
            <w:i/>
            <w:color w:val="414042"/>
            <w:w w:val="85"/>
            <w:sz w:val="24"/>
          </w:rPr>
          <w:t xml:space="preserve"> </w:t>
        </w:r>
        <w:r w:rsidR="00711944">
          <w:rPr>
            <w:rFonts w:ascii="Bookman Old Style"/>
            <w:i/>
            <w:color w:val="414042"/>
            <w:w w:val="85"/>
            <w:sz w:val="24"/>
          </w:rPr>
          <w:t>(no shared parking requirements have been enacted for the CC-District)</w:t>
        </w:r>
      </w:ins>
    </w:p>
    <w:p w14:paraId="6A4F1550" w14:textId="00BBDE3D" w:rsidR="003024D0" w:rsidRDefault="00C40C3F">
      <w:pPr>
        <w:pStyle w:val="ListParagraph"/>
        <w:numPr>
          <w:ilvl w:val="1"/>
          <w:numId w:val="1"/>
        </w:numPr>
        <w:tabs>
          <w:tab w:val="left" w:pos="4855"/>
        </w:tabs>
        <w:spacing w:before="1" w:line="273" w:lineRule="auto"/>
        <w:ind w:right="1430"/>
        <w:rPr>
          <w:rFonts w:ascii="Bookman Old Style" w:eastAsia="Bookman Old Style" w:hAnsi="Bookman Old Style" w:cs="Bookman Old Style"/>
          <w:sz w:val="24"/>
          <w:szCs w:val="24"/>
        </w:rPr>
        <w:pPrChange w:id="761" w:author="Charles Drayton" w:date="2024-05-09T08:52:00Z" w16du:dateUtc="2024-05-09T12:52:00Z">
          <w:pPr>
            <w:pStyle w:val="ListParagraph"/>
            <w:numPr>
              <w:ilvl w:val="1"/>
              <w:numId w:val="3"/>
            </w:numPr>
            <w:tabs>
              <w:tab w:val="left" w:pos="4855"/>
            </w:tabs>
            <w:spacing w:before="1" w:line="273" w:lineRule="auto"/>
            <w:ind w:left="4854" w:right="1430" w:hanging="200"/>
          </w:pPr>
        </w:pPrChange>
      </w:pPr>
      <w:del w:id="762" w:author="Charles Drayton" w:date="2024-05-09T08:52:00Z" w16du:dateUtc="2024-05-09T12:52:00Z">
        <w:r>
          <w:pict w14:anchorId="319D75C5">
            <v:group id="_x0000_s2662" style="position:absolute;left:0;text-align:left;margin-left:238.65pt;margin-top:6.65pt;width:2.7pt;height:2.6pt;z-index:-27840;mso-position-horizontal-relative:page" coordorigin="4773,133" coordsize="54,52">
              <v:shape id="_x0000_s2663" style="position:absolute;left:4773;top:133;width:54;height:52" coordorigin="4773,133" coordsize="54,52" path="m4800,185r15,l4826,174r,-15l4826,144r-11,-11l4800,133r-16,l4773,144r,15l4773,174r11,11l4800,185xe" filled="f" strokecolor="#f04b41" strokeweight="2pt">
                <v:path arrowok="t"/>
              </v:shape>
              <w10:wrap anchorx="page"/>
            </v:group>
          </w:pict>
        </w:r>
      </w:del>
      <w:ins w:id="763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272" behindDoc="1" locked="0" layoutInCell="1" allowOverlap="1" wp14:anchorId="2AAC1CC1" wp14:editId="4D637774">
                  <wp:simplePos x="0" y="0"/>
                  <wp:positionH relativeFrom="page">
                    <wp:posOffset>3030855</wp:posOffset>
                  </wp:positionH>
                  <wp:positionV relativeFrom="paragraph">
                    <wp:posOffset>84455</wp:posOffset>
                  </wp:positionV>
                  <wp:extent cx="34290" cy="33020"/>
                  <wp:effectExtent l="20955" t="17780" r="20955" b="15875"/>
                  <wp:wrapNone/>
                  <wp:docPr id="1301737725" name="Group 1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4773" y="133"/>
                            <a:chExt cx="54" cy="52"/>
                          </a:xfrm>
                        </wpg:grpSpPr>
                        <wps:wsp>
                          <wps:cNvPr id="934715668" name="Freeform 134"/>
                          <wps:cNvSpPr>
                            <a:spLocks/>
                          </wps:cNvSpPr>
                          <wps:spPr bwMode="auto">
                            <a:xfrm>
                              <a:off x="4773" y="133"/>
                              <a:ext cx="54" cy="52"/>
                            </a:xfrm>
                            <a:custGeom>
                              <a:avLst/>
                              <a:gdLst>
                                <a:gd name="T0" fmla="+- 0 4800 4773"/>
                                <a:gd name="T1" fmla="*/ T0 w 54"/>
                                <a:gd name="T2" fmla="+- 0 185 133"/>
                                <a:gd name="T3" fmla="*/ 185 h 52"/>
                                <a:gd name="T4" fmla="+- 0 4815 4773"/>
                                <a:gd name="T5" fmla="*/ T4 w 54"/>
                                <a:gd name="T6" fmla="+- 0 185 133"/>
                                <a:gd name="T7" fmla="*/ 185 h 52"/>
                                <a:gd name="T8" fmla="+- 0 4826 4773"/>
                                <a:gd name="T9" fmla="*/ T8 w 54"/>
                                <a:gd name="T10" fmla="+- 0 174 133"/>
                                <a:gd name="T11" fmla="*/ 174 h 52"/>
                                <a:gd name="T12" fmla="+- 0 4826 4773"/>
                                <a:gd name="T13" fmla="*/ T12 w 54"/>
                                <a:gd name="T14" fmla="+- 0 159 133"/>
                                <a:gd name="T15" fmla="*/ 159 h 52"/>
                                <a:gd name="T16" fmla="+- 0 4826 4773"/>
                                <a:gd name="T17" fmla="*/ T16 w 54"/>
                                <a:gd name="T18" fmla="+- 0 144 133"/>
                                <a:gd name="T19" fmla="*/ 144 h 52"/>
                                <a:gd name="T20" fmla="+- 0 4815 4773"/>
                                <a:gd name="T21" fmla="*/ T20 w 54"/>
                                <a:gd name="T22" fmla="+- 0 133 133"/>
                                <a:gd name="T23" fmla="*/ 133 h 52"/>
                                <a:gd name="T24" fmla="+- 0 4800 4773"/>
                                <a:gd name="T25" fmla="*/ T24 w 54"/>
                                <a:gd name="T26" fmla="+- 0 133 133"/>
                                <a:gd name="T27" fmla="*/ 133 h 52"/>
                                <a:gd name="T28" fmla="+- 0 4784 4773"/>
                                <a:gd name="T29" fmla="*/ T28 w 54"/>
                                <a:gd name="T30" fmla="+- 0 133 133"/>
                                <a:gd name="T31" fmla="*/ 133 h 52"/>
                                <a:gd name="T32" fmla="+- 0 4773 4773"/>
                                <a:gd name="T33" fmla="*/ T32 w 54"/>
                                <a:gd name="T34" fmla="+- 0 144 133"/>
                                <a:gd name="T35" fmla="*/ 144 h 52"/>
                                <a:gd name="T36" fmla="+- 0 4773 4773"/>
                                <a:gd name="T37" fmla="*/ T36 w 54"/>
                                <a:gd name="T38" fmla="+- 0 159 133"/>
                                <a:gd name="T39" fmla="*/ 159 h 52"/>
                                <a:gd name="T40" fmla="+- 0 4773 4773"/>
                                <a:gd name="T41" fmla="*/ T40 w 54"/>
                                <a:gd name="T42" fmla="+- 0 174 133"/>
                                <a:gd name="T43" fmla="*/ 174 h 52"/>
                                <a:gd name="T44" fmla="+- 0 4784 4773"/>
                                <a:gd name="T45" fmla="*/ T44 w 54"/>
                                <a:gd name="T46" fmla="+- 0 185 133"/>
                                <a:gd name="T47" fmla="*/ 185 h 52"/>
                                <a:gd name="T48" fmla="+- 0 4800 4773"/>
                                <a:gd name="T49" fmla="*/ T48 w 54"/>
                                <a:gd name="T50" fmla="+- 0 185 133"/>
                                <a:gd name="T51" fmla="*/ 185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7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12402072" id="Group 133" o:spid="_x0000_s1026" style="position:absolute;margin-left:238.65pt;margin-top:6.65pt;width:2.7pt;height:2.6pt;z-index:-60208;mso-position-horizontal-relative:page" coordorigin="4773,133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">
                  <v:shape id="Freeform 134" o:spid="_x0000_s1027" style="position:absolute;left:4773;top:133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" path="m27,52r15,l53,41r,-15l53,11,42,,27,,11,,,11,,26,,41,11,52r16,xe" filled="f" strokecolor="#f04b41" strokeweight="2pt">
                    <v:path arrowok="t" o:connecttype="custom" o:connectlocs="27,185;42,185;53,174;53,159;53,144;42,133;27,133;11,133;0,144;0,159;0,174;11,185;27,185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Institute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a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“Livability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Court”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to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handle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issues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of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litter,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lack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37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of maintenance,</w:t>
      </w:r>
      <w:r w:rsidR="009F56FA">
        <w:rPr>
          <w:rFonts w:ascii="Bookman Old Style" w:eastAsia="Bookman Old Style" w:hAnsi="Bookman Old Style" w:cs="Bookman Old Style"/>
          <w:i/>
          <w:color w:val="414042"/>
          <w:spacing w:val="-21"/>
          <w:w w:val="80"/>
          <w:sz w:val="24"/>
          <w:szCs w:val="24"/>
        </w:rPr>
        <w:t xml:space="preserve"> </w:t>
      </w:r>
      <w:r w:rsidR="009F56FA">
        <w:rPr>
          <w:rFonts w:ascii="Bookman Old Style" w:eastAsia="Bookman Old Style" w:hAnsi="Bookman Old Style" w:cs="Bookman Old Style"/>
          <w:i/>
          <w:color w:val="414042"/>
          <w:w w:val="80"/>
          <w:sz w:val="24"/>
          <w:szCs w:val="24"/>
        </w:rPr>
        <w:t>etc.</w:t>
      </w:r>
      <w:ins w:id="764" w:author="Charles Drayton" w:date="2024-05-09T08:52:00Z" w16du:dateUtc="2024-05-09T12:52:00Z">
        <w:r w:rsidR="00711944">
          <w:rPr>
            <w:rFonts w:ascii="Bookman Old Style" w:eastAsia="Bookman Old Style" w:hAnsi="Bookman Old Style" w:cs="Bookman Old Style"/>
            <w:i/>
            <w:color w:val="414042"/>
            <w:w w:val="80"/>
            <w:sz w:val="24"/>
            <w:szCs w:val="24"/>
          </w:rPr>
          <w:t xml:space="preserve"> (a Livability Court has not been created)</w:t>
        </w:r>
      </w:ins>
    </w:p>
    <w:p w14:paraId="137FC21F" w14:textId="77777777" w:rsidR="004F7927" w:rsidRDefault="00C40C3F">
      <w:pPr>
        <w:pStyle w:val="ListParagraph"/>
        <w:numPr>
          <w:ilvl w:val="1"/>
          <w:numId w:val="3"/>
        </w:numPr>
        <w:tabs>
          <w:tab w:val="left" w:pos="4855"/>
        </w:tabs>
        <w:spacing w:before="1" w:line="273" w:lineRule="auto"/>
        <w:ind w:right="690"/>
        <w:rPr>
          <w:del w:id="765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del w:id="766" w:author="Charles Drayton" w:date="2024-05-09T08:52:00Z" w16du:dateUtc="2024-05-09T12:52:00Z">
        <w:r>
          <w:pict w14:anchorId="42496B34">
            <v:group id="_x0000_s2664" style="position:absolute;left:0;text-align:left;margin-left:238.65pt;margin-top:6.65pt;width:2.7pt;height:2.6pt;z-index:-25792;mso-position-horizontal-relative:page" coordorigin="4773,133" coordsize="54,52">
              <v:shape id="_x0000_s2665" style="position:absolute;left:4773;top:133;width:54;height:52" coordorigin="4773,133" coordsize="54,52" path="m4800,185r15,l4826,174r,-15l4826,144r-11,-11l4800,133r-16,l4773,144r,15l4773,174r11,11l4800,185xe" filled="f" strokecolor="#f04b41" strokeweight="2pt">
                <v:path arrowok="t"/>
              </v:shape>
              <w10:wrap anchorx="page"/>
            </v:group>
          </w:pict>
        </w:r>
      </w:del>
      <w:ins w:id="767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296" behindDoc="1" locked="0" layoutInCell="1" allowOverlap="1" wp14:anchorId="27D7EBEC" wp14:editId="4C3823D2">
                  <wp:simplePos x="0" y="0"/>
                  <wp:positionH relativeFrom="page">
                    <wp:posOffset>3030855</wp:posOffset>
                  </wp:positionH>
                  <wp:positionV relativeFrom="paragraph">
                    <wp:posOffset>84455</wp:posOffset>
                  </wp:positionV>
                  <wp:extent cx="34290" cy="33020"/>
                  <wp:effectExtent l="20955" t="18415" r="20955" b="15240"/>
                  <wp:wrapNone/>
                  <wp:docPr id="262967301" name="Group 1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4773" y="133"/>
                            <a:chExt cx="54" cy="52"/>
                          </a:xfrm>
                        </wpg:grpSpPr>
                        <wps:wsp>
                          <wps:cNvPr id="438143661" name="Freeform 132"/>
                          <wps:cNvSpPr>
                            <a:spLocks/>
                          </wps:cNvSpPr>
                          <wps:spPr bwMode="auto">
                            <a:xfrm>
                              <a:off x="4773" y="133"/>
                              <a:ext cx="54" cy="52"/>
                            </a:xfrm>
                            <a:custGeom>
                              <a:avLst/>
                              <a:gdLst>
                                <a:gd name="T0" fmla="+- 0 4800 4773"/>
                                <a:gd name="T1" fmla="*/ T0 w 54"/>
                                <a:gd name="T2" fmla="+- 0 185 133"/>
                                <a:gd name="T3" fmla="*/ 185 h 52"/>
                                <a:gd name="T4" fmla="+- 0 4815 4773"/>
                                <a:gd name="T5" fmla="*/ T4 w 54"/>
                                <a:gd name="T6" fmla="+- 0 185 133"/>
                                <a:gd name="T7" fmla="*/ 185 h 52"/>
                                <a:gd name="T8" fmla="+- 0 4826 4773"/>
                                <a:gd name="T9" fmla="*/ T8 w 54"/>
                                <a:gd name="T10" fmla="+- 0 174 133"/>
                                <a:gd name="T11" fmla="*/ 174 h 52"/>
                                <a:gd name="T12" fmla="+- 0 4826 4773"/>
                                <a:gd name="T13" fmla="*/ T12 w 54"/>
                                <a:gd name="T14" fmla="+- 0 159 133"/>
                                <a:gd name="T15" fmla="*/ 159 h 52"/>
                                <a:gd name="T16" fmla="+- 0 4826 4773"/>
                                <a:gd name="T17" fmla="*/ T16 w 54"/>
                                <a:gd name="T18" fmla="+- 0 144 133"/>
                                <a:gd name="T19" fmla="*/ 144 h 52"/>
                                <a:gd name="T20" fmla="+- 0 4815 4773"/>
                                <a:gd name="T21" fmla="*/ T20 w 54"/>
                                <a:gd name="T22" fmla="+- 0 133 133"/>
                                <a:gd name="T23" fmla="*/ 133 h 52"/>
                                <a:gd name="T24" fmla="+- 0 4800 4773"/>
                                <a:gd name="T25" fmla="*/ T24 w 54"/>
                                <a:gd name="T26" fmla="+- 0 133 133"/>
                                <a:gd name="T27" fmla="*/ 133 h 52"/>
                                <a:gd name="T28" fmla="+- 0 4784 4773"/>
                                <a:gd name="T29" fmla="*/ T28 w 54"/>
                                <a:gd name="T30" fmla="+- 0 133 133"/>
                                <a:gd name="T31" fmla="*/ 133 h 52"/>
                                <a:gd name="T32" fmla="+- 0 4773 4773"/>
                                <a:gd name="T33" fmla="*/ T32 w 54"/>
                                <a:gd name="T34" fmla="+- 0 144 133"/>
                                <a:gd name="T35" fmla="*/ 144 h 52"/>
                                <a:gd name="T36" fmla="+- 0 4773 4773"/>
                                <a:gd name="T37" fmla="*/ T36 w 54"/>
                                <a:gd name="T38" fmla="+- 0 159 133"/>
                                <a:gd name="T39" fmla="*/ 159 h 52"/>
                                <a:gd name="T40" fmla="+- 0 4773 4773"/>
                                <a:gd name="T41" fmla="*/ T40 w 54"/>
                                <a:gd name="T42" fmla="+- 0 174 133"/>
                                <a:gd name="T43" fmla="*/ 174 h 52"/>
                                <a:gd name="T44" fmla="+- 0 4784 4773"/>
                                <a:gd name="T45" fmla="*/ T44 w 54"/>
                                <a:gd name="T46" fmla="+- 0 185 133"/>
                                <a:gd name="T47" fmla="*/ 185 h 52"/>
                                <a:gd name="T48" fmla="+- 0 4800 4773"/>
                                <a:gd name="T49" fmla="*/ T48 w 54"/>
                                <a:gd name="T50" fmla="+- 0 185 133"/>
                                <a:gd name="T51" fmla="*/ 185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7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7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63B4BFDD" id="Group 131" o:spid="_x0000_s1026" style="position:absolute;margin-left:238.65pt;margin-top:6.65pt;width:2.7pt;height:2.6pt;z-index:-60184;mso-position-horizontal-relative:page" coordorigin="4773,133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">
                  <v:shape id="Freeform 132" o:spid="_x0000_s1027" style="position:absolute;left:4773;top:133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" path="m27,52r15,l53,41r,-15l53,11,42,,27,,11,,,11,,26,,41,11,52r16,xe" filled="f" strokecolor="#f04b41" strokeweight="2pt">
                    <v:path arrowok="t" o:connecttype="custom" o:connectlocs="27,185;42,185;53,174;53,159;53,144;42,133;27,133;11,133;0,144;0,159;0,174;11,185;27,185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Develop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guidelines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for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commercial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parking,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lot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subdivision,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height, massing</w:t>
      </w:r>
      <w:r w:rsidR="009F56FA">
        <w:rPr>
          <w:rFonts w:ascii="Bookman Old Style"/>
          <w:i/>
          <w:color w:val="414042"/>
          <w:spacing w:val="-38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and</w:t>
      </w:r>
      <w:r w:rsidR="009F56FA">
        <w:rPr>
          <w:rFonts w:ascii="Bookman Old Style"/>
          <w:i/>
          <w:color w:val="414042"/>
          <w:spacing w:val="-38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scale,</w:t>
      </w:r>
      <w:r w:rsidR="009F56FA">
        <w:rPr>
          <w:rFonts w:ascii="Bookman Old Style"/>
          <w:i/>
          <w:color w:val="414042"/>
          <w:spacing w:val="-38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and</w:t>
      </w:r>
      <w:r w:rsidR="009F56FA">
        <w:rPr>
          <w:rFonts w:ascii="Bookman Old Style"/>
          <w:i/>
          <w:color w:val="414042"/>
          <w:spacing w:val="-38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setbacks</w:t>
      </w:r>
      <w:r w:rsidR="009F56FA">
        <w:rPr>
          <w:rFonts w:ascii="Bookman Old Style"/>
          <w:i/>
          <w:color w:val="414042"/>
          <w:spacing w:val="-38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with</w:t>
      </w:r>
      <w:r w:rsidR="009F56FA">
        <w:rPr>
          <w:rFonts w:ascii="Bookman Old Style"/>
          <w:i/>
          <w:color w:val="414042"/>
          <w:spacing w:val="-38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Overlay</w:t>
      </w:r>
      <w:r w:rsidR="009F56FA">
        <w:rPr>
          <w:rFonts w:ascii="Bookman Old Style"/>
          <w:i/>
          <w:color w:val="414042"/>
          <w:spacing w:val="-38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District</w:t>
      </w:r>
    </w:p>
    <w:p w14:paraId="2746CA46" w14:textId="77777777" w:rsidR="004F7927" w:rsidRDefault="004F7927">
      <w:pPr>
        <w:spacing w:line="273" w:lineRule="auto"/>
        <w:rPr>
          <w:del w:id="768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  <w:sectPr w:rsidR="004F7927">
          <w:type w:val="continuous"/>
          <w:pgSz w:w="12240" w:h="15840"/>
          <w:pgMar w:top="1500" w:right="660" w:bottom="280" w:left="100" w:header="720" w:footer="720" w:gutter="0"/>
          <w:cols w:space="720"/>
        </w:sectPr>
      </w:pPr>
    </w:p>
    <w:p w14:paraId="2BB0C6A4" w14:textId="61CA9CF2" w:rsidR="00C40C3F" w:rsidRPr="00C40C3F" w:rsidRDefault="00C40C3F" w:rsidP="00C40C3F">
      <w:pPr>
        <w:pStyle w:val="ListParagraph"/>
        <w:numPr>
          <w:ilvl w:val="1"/>
          <w:numId w:val="1"/>
        </w:numPr>
        <w:tabs>
          <w:tab w:val="left" w:pos="4855"/>
        </w:tabs>
        <w:spacing w:before="1" w:line="273" w:lineRule="auto"/>
        <w:ind w:right="690"/>
        <w:rPr>
          <w:ins w:id="769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  <w:sectPr w:rsidR="00000000" w:rsidRPr="00C40C3F">
          <w:type w:val="continuous"/>
          <w:pgSz w:w="12240" w:h="15840"/>
          <w:pgMar w:top="1500" w:right="660" w:bottom="280" w:left="100" w:header="720" w:footer="720" w:gutter="0"/>
          <w:cols w:space="720"/>
        </w:sectPr>
      </w:pPr>
      <w:del w:id="770" w:author="Charles Drayton" w:date="2024-05-09T08:52:00Z" w16du:dateUtc="2024-05-09T12:52:00Z">
        <w:r>
          <w:pict w14:anchorId="173CD338">
            <v:group id="_x0000_s2666" style="position:absolute;left:0;text-align:left;margin-left:53pt;margin-top:8.6pt;width:2.7pt;height:2.6pt;z-index:-23744;mso-position-horizontal-relative:page" coordorigin="1060,172" coordsize="54,52">
              <v:shape id="_x0000_s2667" style="position:absolute;left:1060;top:172;width:54;height:52" coordorigin="1060,172" coordsize="54,52" path="m1086,224r16,l1113,213r,-15l1113,183r-11,-11l1086,172r-15,l1060,183r,15l1060,213r11,11l1086,224xe" filled="f" strokecolor="#f04b41" strokeweight="2pt">
                <v:path arrowok="t"/>
              </v:shape>
              <w10:wrap anchorx="page"/>
            </v:group>
          </w:pict>
        </w:r>
      </w:del>
      <w:ins w:id="771" w:author="Charles Drayton" w:date="2024-05-09T08:52:00Z" w16du:dateUtc="2024-05-09T12:52:00Z">
        <w:r w:rsidR="00711944">
          <w:rPr>
            <w:rFonts w:ascii="Bookman Old Style"/>
            <w:i/>
            <w:color w:val="414042"/>
            <w:w w:val="80"/>
            <w:sz w:val="24"/>
          </w:rPr>
          <w:t xml:space="preserve"> (standards and guidelines for the commercial district were updated in 2012)</w:t>
        </w:r>
      </w:ins>
    </w:p>
    <w:p w14:paraId="37C139DA" w14:textId="0303F1D4" w:rsidR="003024D0" w:rsidRDefault="002D51B9">
      <w:pPr>
        <w:pStyle w:val="ListParagraph"/>
        <w:numPr>
          <w:ilvl w:val="0"/>
          <w:numId w:val="2"/>
        </w:numPr>
        <w:tabs>
          <w:tab w:val="left" w:pos="652"/>
        </w:tabs>
        <w:spacing w:before="40" w:line="273" w:lineRule="auto"/>
        <w:ind w:right="1774"/>
        <w:rPr>
          <w:rFonts w:ascii="Bookman Old Style" w:eastAsia="Bookman Old Style" w:hAnsi="Bookman Old Style" w:cs="Bookman Old Style"/>
          <w:sz w:val="24"/>
          <w:szCs w:val="24"/>
        </w:rPr>
        <w:pPrChange w:id="772" w:author="Charles Drayton" w:date="2024-05-09T08:52:00Z" w16du:dateUtc="2024-05-09T12:52:00Z">
          <w:pPr>
            <w:pStyle w:val="ListParagraph"/>
            <w:numPr>
              <w:numId w:val="4"/>
            </w:numPr>
            <w:tabs>
              <w:tab w:val="left" w:pos="652"/>
            </w:tabs>
            <w:spacing w:before="40" w:line="273" w:lineRule="auto"/>
            <w:ind w:left="651" w:right="1774" w:hanging="270"/>
          </w:pPr>
        </w:pPrChange>
      </w:pPr>
      <w:ins w:id="773" w:author="Charles Drayton" w:date="2024-05-09T08:52:00Z" w16du:dateUtc="2024-05-09T12:52:00Z"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503256368" behindDoc="1" locked="0" layoutInCell="1" allowOverlap="1" wp14:anchorId="218289BA" wp14:editId="1620CA77">
                  <wp:simplePos x="0" y="0"/>
                  <wp:positionH relativeFrom="page">
                    <wp:posOffset>673100</wp:posOffset>
                  </wp:positionH>
                  <wp:positionV relativeFrom="paragraph">
                    <wp:posOffset>109220</wp:posOffset>
                  </wp:positionV>
                  <wp:extent cx="34290" cy="33020"/>
                  <wp:effectExtent l="15875" t="20320" r="16510" b="13335"/>
                  <wp:wrapNone/>
                  <wp:docPr id="1863747793" name="Group 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1060" y="172"/>
                            <a:chExt cx="54" cy="52"/>
                          </a:xfrm>
                        </wpg:grpSpPr>
                        <wps:wsp>
                          <wps:cNvPr id="925437466" name="Freeform 130"/>
                          <wps:cNvSpPr>
                            <a:spLocks/>
                          </wps:cNvSpPr>
                          <wps:spPr bwMode="auto">
                            <a:xfrm>
                              <a:off x="1060" y="172"/>
                              <a:ext cx="54" cy="52"/>
                            </a:xfrm>
                            <a:custGeom>
                              <a:avLst/>
                              <a:gdLst>
                                <a:gd name="T0" fmla="+- 0 1086 1060"/>
                                <a:gd name="T1" fmla="*/ T0 w 54"/>
                                <a:gd name="T2" fmla="+- 0 224 172"/>
                                <a:gd name="T3" fmla="*/ 224 h 52"/>
                                <a:gd name="T4" fmla="+- 0 1102 1060"/>
                                <a:gd name="T5" fmla="*/ T4 w 54"/>
                                <a:gd name="T6" fmla="+- 0 224 172"/>
                                <a:gd name="T7" fmla="*/ 224 h 52"/>
                                <a:gd name="T8" fmla="+- 0 1113 1060"/>
                                <a:gd name="T9" fmla="*/ T8 w 54"/>
                                <a:gd name="T10" fmla="+- 0 213 172"/>
                                <a:gd name="T11" fmla="*/ 213 h 52"/>
                                <a:gd name="T12" fmla="+- 0 1113 1060"/>
                                <a:gd name="T13" fmla="*/ T12 w 54"/>
                                <a:gd name="T14" fmla="+- 0 198 172"/>
                                <a:gd name="T15" fmla="*/ 198 h 52"/>
                                <a:gd name="T16" fmla="+- 0 1113 1060"/>
                                <a:gd name="T17" fmla="*/ T16 w 54"/>
                                <a:gd name="T18" fmla="+- 0 183 172"/>
                                <a:gd name="T19" fmla="*/ 183 h 52"/>
                                <a:gd name="T20" fmla="+- 0 1102 1060"/>
                                <a:gd name="T21" fmla="*/ T20 w 54"/>
                                <a:gd name="T22" fmla="+- 0 172 172"/>
                                <a:gd name="T23" fmla="*/ 172 h 52"/>
                                <a:gd name="T24" fmla="+- 0 1086 1060"/>
                                <a:gd name="T25" fmla="*/ T24 w 54"/>
                                <a:gd name="T26" fmla="+- 0 172 172"/>
                                <a:gd name="T27" fmla="*/ 172 h 52"/>
                                <a:gd name="T28" fmla="+- 0 1071 1060"/>
                                <a:gd name="T29" fmla="*/ T28 w 54"/>
                                <a:gd name="T30" fmla="+- 0 172 172"/>
                                <a:gd name="T31" fmla="*/ 172 h 52"/>
                                <a:gd name="T32" fmla="+- 0 1060 1060"/>
                                <a:gd name="T33" fmla="*/ T32 w 54"/>
                                <a:gd name="T34" fmla="+- 0 183 172"/>
                                <a:gd name="T35" fmla="*/ 183 h 52"/>
                                <a:gd name="T36" fmla="+- 0 1060 1060"/>
                                <a:gd name="T37" fmla="*/ T36 w 54"/>
                                <a:gd name="T38" fmla="+- 0 198 172"/>
                                <a:gd name="T39" fmla="*/ 198 h 52"/>
                                <a:gd name="T40" fmla="+- 0 1060 1060"/>
                                <a:gd name="T41" fmla="*/ T40 w 54"/>
                                <a:gd name="T42" fmla="+- 0 213 172"/>
                                <a:gd name="T43" fmla="*/ 213 h 52"/>
                                <a:gd name="T44" fmla="+- 0 1071 1060"/>
                                <a:gd name="T45" fmla="*/ T44 w 54"/>
                                <a:gd name="T46" fmla="+- 0 224 172"/>
                                <a:gd name="T47" fmla="*/ 224 h 52"/>
                                <a:gd name="T48" fmla="+- 0 1086 1060"/>
                                <a:gd name="T49" fmla="*/ T48 w 54"/>
                                <a:gd name="T50" fmla="+- 0 224 172"/>
                                <a:gd name="T51" fmla="*/ 224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5FDEC736" id="Group 129" o:spid="_x0000_s1026" style="position:absolute;margin-left:53pt;margin-top:8.6pt;width:2.7pt;height:2.6pt;z-index:-60112;mso-position-horizontal-relative:page" coordorigin="1060,172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">
                  <v:shape id="Freeform 130" o:spid="_x0000_s1027" style="position:absolute;left:1060;top:172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" path="m26,52r16,l53,41r,-15l53,11,42,,26,,11,,,11,,26,,41,11,52r15,xe" filled="f" strokecolor="#f04b41" strokeweight="2pt">
                    <v:path arrowok="t" o:connecttype="custom" o:connectlocs="26,224;42,224;53,213;53,198;53,183;42,172;26,172;11,172;0,183;0,198;0,213;11,224;26,224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Modify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split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zoning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to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allow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parking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to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support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existing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businesses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while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limiting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expansion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of</w:t>
      </w:r>
      <w:r w:rsidR="009F56FA">
        <w:rPr>
          <w:rFonts w:ascii="Bookman Old Style"/>
          <w:i/>
          <w:color w:val="414042"/>
          <w:spacing w:val="-2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current commercial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uses</w:t>
      </w:r>
      <w:ins w:id="774" w:author="Charles Drayton" w:date="2024-05-09T08:52:00Z" w16du:dateUtc="2024-05-09T12:52:00Z">
        <w:r w:rsidR="00711944">
          <w:rPr>
            <w:rFonts w:ascii="Bookman Old Style"/>
            <w:i/>
            <w:color w:val="414042"/>
            <w:w w:val="80"/>
            <w:sz w:val="24"/>
          </w:rPr>
          <w:t xml:space="preserve"> (commercial parking lot use has been added as a special exception in the CC-District)</w:t>
        </w:r>
      </w:ins>
    </w:p>
    <w:p w14:paraId="0AD5237C" w14:textId="022DB708" w:rsidR="003024D0" w:rsidRDefault="00C40C3F">
      <w:pPr>
        <w:pStyle w:val="ListParagraph"/>
        <w:numPr>
          <w:ilvl w:val="0"/>
          <w:numId w:val="2"/>
        </w:numPr>
        <w:tabs>
          <w:tab w:val="left" w:pos="652"/>
        </w:tabs>
        <w:spacing w:before="1"/>
        <w:rPr>
          <w:rFonts w:ascii="Bookman Old Style" w:eastAsia="Bookman Old Style" w:hAnsi="Bookman Old Style" w:cs="Bookman Old Style"/>
          <w:sz w:val="24"/>
          <w:szCs w:val="24"/>
        </w:rPr>
        <w:pPrChange w:id="775" w:author="Charles Drayton" w:date="2024-05-09T08:52:00Z" w16du:dateUtc="2024-05-09T12:52:00Z">
          <w:pPr>
            <w:pStyle w:val="ListParagraph"/>
            <w:numPr>
              <w:numId w:val="4"/>
            </w:numPr>
            <w:tabs>
              <w:tab w:val="left" w:pos="652"/>
            </w:tabs>
            <w:spacing w:before="1"/>
            <w:ind w:left="651" w:hanging="270"/>
          </w:pPr>
        </w:pPrChange>
      </w:pPr>
      <w:del w:id="776" w:author="Charles Drayton" w:date="2024-05-09T08:52:00Z" w16du:dateUtc="2024-05-09T12:52:00Z">
        <w:r>
          <w:pict w14:anchorId="2BA8B4D2">
            <v:group id="_x0000_s2668" style="position:absolute;left:0;text-align:left;margin-left:53pt;margin-top:6.65pt;width:2.7pt;height:2.6pt;z-index:-21696;mso-position-horizontal-relative:page" coordorigin="1060,133" coordsize="54,52">
              <v:shape id="_x0000_s2669" style="position:absolute;left:1060;top:133;width:54;height:52" coordorigin="1060,133" coordsize="54,52" path="m1086,185r16,l1113,174r,-15l1113,144r-11,-11l1086,133r-15,l1060,144r,15l1060,174r11,11l1086,185xe" filled="f" strokecolor="#f04b41" strokeweight="2pt">
                <v:path arrowok="t"/>
              </v:shape>
              <w10:wrap anchorx="page"/>
            </v:group>
          </w:pict>
        </w:r>
      </w:del>
      <w:ins w:id="777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392" behindDoc="1" locked="0" layoutInCell="1" allowOverlap="1" wp14:anchorId="27EA5D41" wp14:editId="64761C29">
                  <wp:simplePos x="0" y="0"/>
                  <wp:positionH relativeFrom="page">
                    <wp:posOffset>673100</wp:posOffset>
                  </wp:positionH>
                  <wp:positionV relativeFrom="paragraph">
                    <wp:posOffset>84455</wp:posOffset>
                  </wp:positionV>
                  <wp:extent cx="34290" cy="33020"/>
                  <wp:effectExtent l="15875" t="21590" r="16510" b="21590"/>
                  <wp:wrapNone/>
                  <wp:docPr id="1417570963" name="Group 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1060" y="133"/>
                            <a:chExt cx="54" cy="52"/>
                          </a:xfrm>
                        </wpg:grpSpPr>
                        <wps:wsp>
                          <wps:cNvPr id="1643342848" name="Freeform 128"/>
                          <wps:cNvSpPr>
                            <a:spLocks/>
                          </wps:cNvSpPr>
                          <wps:spPr bwMode="auto">
                            <a:xfrm>
                              <a:off x="1060" y="133"/>
                              <a:ext cx="54" cy="52"/>
                            </a:xfrm>
                            <a:custGeom>
                              <a:avLst/>
                              <a:gdLst>
                                <a:gd name="T0" fmla="+- 0 1086 1060"/>
                                <a:gd name="T1" fmla="*/ T0 w 54"/>
                                <a:gd name="T2" fmla="+- 0 185 133"/>
                                <a:gd name="T3" fmla="*/ 185 h 52"/>
                                <a:gd name="T4" fmla="+- 0 1102 1060"/>
                                <a:gd name="T5" fmla="*/ T4 w 54"/>
                                <a:gd name="T6" fmla="+- 0 185 133"/>
                                <a:gd name="T7" fmla="*/ 185 h 52"/>
                                <a:gd name="T8" fmla="+- 0 1113 1060"/>
                                <a:gd name="T9" fmla="*/ T8 w 54"/>
                                <a:gd name="T10" fmla="+- 0 174 133"/>
                                <a:gd name="T11" fmla="*/ 174 h 52"/>
                                <a:gd name="T12" fmla="+- 0 1113 1060"/>
                                <a:gd name="T13" fmla="*/ T12 w 54"/>
                                <a:gd name="T14" fmla="+- 0 159 133"/>
                                <a:gd name="T15" fmla="*/ 159 h 52"/>
                                <a:gd name="T16" fmla="+- 0 1113 1060"/>
                                <a:gd name="T17" fmla="*/ T16 w 54"/>
                                <a:gd name="T18" fmla="+- 0 144 133"/>
                                <a:gd name="T19" fmla="*/ 144 h 52"/>
                                <a:gd name="T20" fmla="+- 0 1102 1060"/>
                                <a:gd name="T21" fmla="*/ T20 w 54"/>
                                <a:gd name="T22" fmla="+- 0 133 133"/>
                                <a:gd name="T23" fmla="*/ 133 h 52"/>
                                <a:gd name="T24" fmla="+- 0 1086 1060"/>
                                <a:gd name="T25" fmla="*/ T24 w 54"/>
                                <a:gd name="T26" fmla="+- 0 133 133"/>
                                <a:gd name="T27" fmla="*/ 133 h 52"/>
                                <a:gd name="T28" fmla="+- 0 1071 1060"/>
                                <a:gd name="T29" fmla="*/ T28 w 54"/>
                                <a:gd name="T30" fmla="+- 0 133 133"/>
                                <a:gd name="T31" fmla="*/ 133 h 52"/>
                                <a:gd name="T32" fmla="+- 0 1060 1060"/>
                                <a:gd name="T33" fmla="*/ T32 w 54"/>
                                <a:gd name="T34" fmla="+- 0 144 133"/>
                                <a:gd name="T35" fmla="*/ 144 h 52"/>
                                <a:gd name="T36" fmla="+- 0 1060 1060"/>
                                <a:gd name="T37" fmla="*/ T36 w 54"/>
                                <a:gd name="T38" fmla="+- 0 159 133"/>
                                <a:gd name="T39" fmla="*/ 159 h 52"/>
                                <a:gd name="T40" fmla="+- 0 1060 1060"/>
                                <a:gd name="T41" fmla="*/ T40 w 54"/>
                                <a:gd name="T42" fmla="+- 0 174 133"/>
                                <a:gd name="T43" fmla="*/ 174 h 52"/>
                                <a:gd name="T44" fmla="+- 0 1071 1060"/>
                                <a:gd name="T45" fmla="*/ T44 w 54"/>
                                <a:gd name="T46" fmla="+- 0 185 133"/>
                                <a:gd name="T47" fmla="*/ 185 h 52"/>
                                <a:gd name="T48" fmla="+- 0 1086 1060"/>
                                <a:gd name="T49" fmla="*/ T48 w 54"/>
                                <a:gd name="T50" fmla="+- 0 185 133"/>
                                <a:gd name="T51" fmla="*/ 185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0884608F" id="Group 127" o:spid="_x0000_s1026" style="position:absolute;margin-left:53pt;margin-top:6.65pt;width:2.7pt;height:2.6pt;z-index:-60088;mso-position-horizontal-relative:page" coordorigin="1060,133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">
                  <v:shape id="Freeform 128" o:spid="_x0000_s1027" style="position:absolute;left:1060;top:133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" path="m26,52r16,l53,41r,-15l53,11,42,,26,,11,,,11,,26,,41,11,52r15,xe" filled="f" strokecolor="#f04b41" strokeweight="2pt">
                    <v:path arrowok="t" o:connecttype="custom" o:connectlocs="26,185;42,185;53,174;53,159;53,144;42,133;26,133;11,133;0,144;0,159;0,174;11,185;26,185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Explore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options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for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increasing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police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spacing w:val="-3"/>
          <w:w w:val="80"/>
          <w:sz w:val="24"/>
        </w:rPr>
        <w:t>presence/code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enforcement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in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the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commercial</w:t>
      </w:r>
      <w:r w:rsidR="009F56FA">
        <w:rPr>
          <w:rFonts w:ascii="Bookman Old Style"/>
          <w:i/>
          <w:color w:val="414042"/>
          <w:spacing w:val="-1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area</w:t>
      </w:r>
      <w:ins w:id="778" w:author="Charles Drayton" w:date="2024-05-09T08:52:00Z" w16du:dateUtc="2024-05-09T12:52:00Z">
        <w:r w:rsidR="00711944">
          <w:rPr>
            <w:rFonts w:ascii="Bookman Old Style"/>
            <w:i/>
            <w:color w:val="414042"/>
            <w:w w:val="80"/>
            <w:sz w:val="24"/>
          </w:rPr>
          <w:t xml:space="preserve"> (the police force has grown and continues to be a presence in the CC-District)</w:t>
        </w:r>
      </w:ins>
    </w:p>
    <w:p w14:paraId="2DBF03DF" w14:textId="77777777" w:rsidR="003024D0" w:rsidRDefault="009F56FA">
      <w:pPr>
        <w:pStyle w:val="BodyText"/>
        <w:spacing w:line="280" w:lineRule="exact"/>
        <w:ind w:left="291" w:right="770"/>
      </w:pPr>
      <w:r>
        <w:rPr>
          <w:color w:val="231F20"/>
          <w:w w:val="85"/>
        </w:rPr>
        <w:t>The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master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plan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was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set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up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be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“conceptual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design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spacing w:val="-7"/>
          <w:w w:val="85"/>
        </w:rPr>
        <w:t>study,”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which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means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that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design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very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“broad</w:t>
      </w:r>
      <w:r>
        <w:rPr>
          <w:color w:val="231F20"/>
          <w:spacing w:val="-44"/>
          <w:w w:val="85"/>
        </w:rPr>
        <w:t xml:space="preserve"> </w:t>
      </w:r>
      <w:r>
        <w:rPr>
          <w:color w:val="231F20"/>
          <w:w w:val="85"/>
        </w:rPr>
        <w:t>brush” and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all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concepts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would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be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subject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further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design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exploration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at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later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time.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spacing w:val="-4"/>
          <w:w w:val="85"/>
        </w:rPr>
        <w:t>However,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master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plan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 xml:space="preserve">does </w:t>
      </w:r>
      <w:r>
        <w:rPr>
          <w:color w:val="231F20"/>
          <w:w w:val="80"/>
        </w:rPr>
        <w:t>reflect,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purely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illustrative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manner,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how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main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tenets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design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approach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could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be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achieved.</w:t>
      </w:r>
    </w:p>
    <w:p w14:paraId="140441DB" w14:textId="77777777" w:rsidR="003024D0" w:rsidRDefault="003024D0">
      <w:pPr>
        <w:spacing w:before="5"/>
        <w:rPr>
          <w:rFonts w:ascii="Lucida Sans" w:eastAsia="Lucida Sans" w:hAnsi="Lucida Sans" w:cs="Lucida Sans"/>
          <w:sz w:val="10"/>
          <w:szCs w:val="10"/>
        </w:rPr>
      </w:pPr>
    </w:p>
    <w:p w14:paraId="025F18BF" w14:textId="77777777" w:rsidR="003024D0" w:rsidRDefault="009F56FA">
      <w:pPr>
        <w:ind w:left="131"/>
        <w:rPr>
          <w:rFonts w:ascii="Lucida Sans" w:eastAsia="Lucida Sans" w:hAnsi="Lucida Sans" w:cs="Lucida Sans"/>
          <w:sz w:val="20"/>
          <w:szCs w:val="20"/>
        </w:rPr>
      </w:pPr>
      <w:r>
        <w:rPr>
          <w:rFonts w:ascii="Lucida Sans" w:eastAsia="Lucida Sans" w:hAnsi="Lucida Sans" w:cs="Lucida Sans"/>
          <w:noProof/>
          <w:sz w:val="20"/>
          <w:szCs w:val="20"/>
        </w:rPr>
        <w:drawing>
          <wp:inline distT="0" distB="0" distL="0" distR="0" wp14:anchorId="65085D0B" wp14:editId="0CE649B3">
            <wp:extent cx="6895433" cy="2601944"/>
            <wp:effectExtent l="0" t="0" r="0" b="0"/>
            <wp:docPr id="5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6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433" cy="260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514FB" w14:textId="77777777" w:rsidR="003024D0" w:rsidRDefault="009F56FA">
      <w:pPr>
        <w:spacing w:before="55"/>
        <w:ind w:left="2911" w:right="1094"/>
        <w:rPr>
          <w:rFonts w:ascii="Bookman Old Style" w:eastAsia="Bookman Old Style" w:hAnsi="Bookman Old Style" w:cs="Bookman Old Style"/>
          <w:sz w:val="18"/>
          <w:szCs w:val="18"/>
        </w:rPr>
      </w:pP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For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more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detailed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information,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the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CCD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plan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is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available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on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the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spacing w:val="-9"/>
          <w:w w:val="80"/>
          <w:sz w:val="18"/>
          <w:szCs w:val="18"/>
        </w:rPr>
        <w:t>Town’s</w:t>
      </w:r>
      <w:r>
        <w:rPr>
          <w:rFonts w:ascii="Bookman Old Style" w:eastAsia="Bookman Old Style" w:hAnsi="Bookman Old Style" w:cs="Bookman Old Style"/>
          <w:i/>
          <w:color w:val="58595B"/>
          <w:spacing w:val="-20"/>
          <w:w w:val="80"/>
          <w:sz w:val="18"/>
          <w:szCs w:val="18"/>
        </w:rPr>
        <w:t xml:space="preserve"> </w:t>
      </w:r>
      <w:r>
        <w:rPr>
          <w:rFonts w:ascii="Bookman Old Style" w:eastAsia="Bookman Old Style" w:hAnsi="Bookman Old Style" w:cs="Bookman Old Style"/>
          <w:i/>
          <w:color w:val="58595B"/>
          <w:w w:val="80"/>
          <w:sz w:val="18"/>
          <w:szCs w:val="18"/>
        </w:rPr>
        <w:t>website.</w:t>
      </w:r>
    </w:p>
    <w:p w14:paraId="1642A081" w14:textId="77777777" w:rsidR="003024D0" w:rsidRDefault="003024D0">
      <w:pPr>
        <w:spacing w:before="11"/>
        <w:rPr>
          <w:rFonts w:ascii="Bookman Old Style" w:eastAsia="Bookman Old Style" w:hAnsi="Bookman Old Style" w:cs="Bookman Old Style"/>
          <w:i/>
          <w:sz w:val="15"/>
          <w:szCs w:val="15"/>
        </w:rPr>
      </w:pPr>
    </w:p>
    <w:p w14:paraId="15142BA4" w14:textId="77777777" w:rsidR="003024D0" w:rsidRDefault="009F56FA">
      <w:pPr>
        <w:pStyle w:val="Heading2"/>
        <w:spacing w:before="0"/>
        <w:ind w:right="1094"/>
        <w:rPr>
          <w:b w:val="0"/>
          <w:bCs w:val="0"/>
        </w:rPr>
      </w:pPr>
      <w:r>
        <w:rPr>
          <w:color w:val="F04B41"/>
          <w:spacing w:val="2"/>
        </w:rPr>
        <w:t>COMMUNITY</w:t>
      </w:r>
      <w:r>
        <w:rPr>
          <w:color w:val="F04B41"/>
          <w:spacing w:val="-30"/>
        </w:rPr>
        <w:t xml:space="preserve"> </w:t>
      </w:r>
      <w:r>
        <w:rPr>
          <w:color w:val="F04B41"/>
          <w:spacing w:val="2"/>
        </w:rPr>
        <w:t>COMMERCIAL</w:t>
      </w:r>
      <w:r>
        <w:rPr>
          <w:color w:val="F04B41"/>
          <w:spacing w:val="-27"/>
        </w:rPr>
        <w:t xml:space="preserve"> </w:t>
      </w:r>
      <w:r>
        <w:rPr>
          <w:color w:val="F04B41"/>
        </w:rPr>
        <w:t>OVERLAY</w:t>
      </w:r>
      <w:r>
        <w:rPr>
          <w:color w:val="F04B41"/>
          <w:spacing w:val="-30"/>
        </w:rPr>
        <w:t xml:space="preserve"> </w:t>
      </w:r>
      <w:r>
        <w:rPr>
          <w:color w:val="F04B41"/>
          <w:spacing w:val="3"/>
        </w:rPr>
        <w:t>DISTRICTS</w:t>
      </w:r>
      <w:r>
        <w:rPr>
          <w:color w:val="F04B41"/>
          <w:spacing w:val="-21"/>
        </w:rPr>
        <w:t xml:space="preserve"> </w:t>
      </w:r>
      <w:r>
        <w:rPr>
          <w:color w:val="F04B41"/>
          <w:spacing w:val="-3"/>
        </w:rPr>
        <w:t>(CCOD)</w:t>
      </w:r>
    </w:p>
    <w:p w14:paraId="41DADD96" w14:textId="7E1AE079" w:rsidR="003024D0" w:rsidRDefault="00C40C3F">
      <w:pPr>
        <w:pStyle w:val="BodyText"/>
        <w:spacing w:before="165" w:line="280" w:lineRule="exact"/>
        <w:ind w:left="291" w:right="6825"/>
      </w:pPr>
      <w:del w:id="779" w:author="Charles Drayton" w:date="2024-05-09T08:52:00Z" w16du:dateUtc="2024-05-09T12:52:00Z">
        <w:r>
          <w:pict w14:anchorId="2ED3601C">
            <v:shape id="_x0000_s2670" type="#_x0000_t75" style="position:absolute;left:0;text-align:left;margin-left:279pt;margin-top:10.25pt;width:304.9pt;height:235.6pt;z-index:503296832;mso-position-horizontal-relative:page">
              <v:imagedata r:id="rId188" o:title=""/>
              <w10:wrap anchorx="page"/>
            </v:shape>
          </w:pict>
        </w:r>
      </w:del>
      <w:ins w:id="780" w:author="Charles Drayton" w:date="2024-05-09T08:52:00Z" w16du:dateUtc="2024-05-09T12:52:00Z">
        <w:r w:rsidR="002D51B9">
          <w:rPr>
            <w:noProof/>
          </w:rPr>
          <w:drawing>
            <wp:anchor distT="0" distB="0" distL="114300" distR="114300" simplePos="0" relativeHeight="1528" behindDoc="0" locked="0" layoutInCell="1" allowOverlap="1" wp14:anchorId="79A619F6" wp14:editId="7B951B01">
              <wp:simplePos x="0" y="0"/>
              <wp:positionH relativeFrom="page">
                <wp:posOffset>3543300</wp:posOffset>
              </wp:positionH>
              <wp:positionV relativeFrom="paragraph">
                <wp:posOffset>130175</wp:posOffset>
              </wp:positionV>
              <wp:extent cx="3872230" cy="2992120"/>
              <wp:effectExtent l="0" t="0" r="0" b="0"/>
              <wp:wrapNone/>
              <wp:docPr id="126" name="Pictur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6"/>
                      <pic:cNvPicPr>
                        <a:picLocks noChangeAspect="1" noChangeArrowheads="1"/>
                      </pic:cNvPicPr>
                    </pic:nvPicPr>
                    <pic:blipFill>
                      <a:blip r:embed="rId18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872230" cy="299212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  <w:r w:rsidR="009F56FA">
        <w:rPr>
          <w:color w:val="231F20"/>
          <w:w w:val="85"/>
        </w:rPr>
        <w:t>As</w:t>
      </w:r>
      <w:r w:rsidR="009F56FA">
        <w:rPr>
          <w:color w:val="231F20"/>
          <w:spacing w:val="-36"/>
          <w:w w:val="85"/>
        </w:rPr>
        <w:t xml:space="preserve"> </w:t>
      </w:r>
      <w:r w:rsidR="009F56FA">
        <w:rPr>
          <w:color w:val="231F20"/>
          <w:w w:val="85"/>
        </w:rPr>
        <w:t>a</w:t>
      </w:r>
      <w:r w:rsidR="009F56FA">
        <w:rPr>
          <w:color w:val="231F20"/>
          <w:spacing w:val="-36"/>
          <w:w w:val="85"/>
        </w:rPr>
        <w:t xml:space="preserve"> </w:t>
      </w:r>
      <w:r w:rsidR="009F56FA">
        <w:rPr>
          <w:color w:val="231F20"/>
          <w:w w:val="85"/>
        </w:rPr>
        <w:t>result</w:t>
      </w:r>
      <w:r w:rsidR="009F56FA">
        <w:rPr>
          <w:color w:val="231F20"/>
          <w:spacing w:val="-36"/>
          <w:w w:val="85"/>
        </w:rPr>
        <w:t xml:space="preserve"> </w:t>
      </w:r>
      <w:r w:rsidR="009F56FA">
        <w:rPr>
          <w:color w:val="231F20"/>
          <w:w w:val="85"/>
        </w:rPr>
        <w:t>from</w:t>
      </w:r>
      <w:r w:rsidR="009F56FA">
        <w:rPr>
          <w:color w:val="231F20"/>
          <w:spacing w:val="-36"/>
          <w:w w:val="85"/>
        </w:rPr>
        <w:t xml:space="preserve"> </w:t>
      </w:r>
      <w:r w:rsidR="009F56FA">
        <w:rPr>
          <w:color w:val="231F20"/>
          <w:w w:val="85"/>
        </w:rPr>
        <w:t>the</w:t>
      </w:r>
      <w:r w:rsidR="009F56FA">
        <w:rPr>
          <w:color w:val="231F20"/>
          <w:spacing w:val="-36"/>
          <w:w w:val="85"/>
        </w:rPr>
        <w:t xml:space="preserve"> </w:t>
      </w:r>
      <w:r w:rsidR="009F56FA">
        <w:rPr>
          <w:color w:val="231F20"/>
          <w:w w:val="85"/>
        </w:rPr>
        <w:t>recommendations</w:t>
      </w:r>
      <w:r w:rsidR="009F56FA">
        <w:rPr>
          <w:color w:val="231F20"/>
          <w:spacing w:val="-36"/>
          <w:w w:val="85"/>
        </w:rPr>
        <w:t xml:space="preserve"> </w:t>
      </w:r>
      <w:r w:rsidR="009F56FA">
        <w:rPr>
          <w:color w:val="231F20"/>
          <w:w w:val="85"/>
        </w:rPr>
        <w:t xml:space="preserve">from </w:t>
      </w:r>
      <w:r w:rsidR="009F56FA">
        <w:rPr>
          <w:color w:val="231F20"/>
          <w:w w:val="90"/>
        </w:rPr>
        <w:t xml:space="preserve">the Commercial District Master Plan, two </w:t>
      </w:r>
      <w:r w:rsidR="009F56FA">
        <w:rPr>
          <w:color w:val="231F20"/>
          <w:w w:val="80"/>
        </w:rPr>
        <w:t xml:space="preserve">Community Commercial Overlay Districts were </w:t>
      </w:r>
      <w:r w:rsidR="009F56FA">
        <w:rPr>
          <w:color w:val="231F20"/>
          <w:w w:val="85"/>
        </w:rPr>
        <w:t>created.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An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spacing w:val="-3"/>
          <w:w w:val="85"/>
        </w:rPr>
        <w:t>overlay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district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is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a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regulatory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tool that creates a special zoning district, which identifies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special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regulations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>and</w:t>
      </w:r>
      <w:r w:rsidR="009F56FA">
        <w:rPr>
          <w:color w:val="231F20"/>
          <w:spacing w:val="-45"/>
          <w:w w:val="85"/>
        </w:rPr>
        <w:t xml:space="preserve"> </w:t>
      </w:r>
      <w:r w:rsidR="009F56FA">
        <w:rPr>
          <w:color w:val="231F20"/>
          <w:w w:val="85"/>
        </w:rPr>
        <w:t xml:space="preserve">guidelines </w:t>
      </w:r>
      <w:r w:rsidR="009F56FA">
        <w:rPr>
          <w:color w:val="231F20"/>
          <w:w w:val="90"/>
        </w:rPr>
        <w:t>that</w:t>
      </w:r>
      <w:r w:rsidR="009F56FA">
        <w:rPr>
          <w:color w:val="231F20"/>
          <w:spacing w:val="-49"/>
          <w:w w:val="90"/>
        </w:rPr>
        <w:t xml:space="preserve"> </w:t>
      </w:r>
      <w:r w:rsidR="009F56FA">
        <w:rPr>
          <w:color w:val="231F20"/>
          <w:w w:val="90"/>
        </w:rPr>
        <w:t>are</w:t>
      </w:r>
      <w:r w:rsidR="009F56FA">
        <w:rPr>
          <w:color w:val="231F20"/>
          <w:spacing w:val="-49"/>
          <w:w w:val="90"/>
        </w:rPr>
        <w:t xml:space="preserve"> </w:t>
      </w:r>
      <w:r w:rsidR="009F56FA">
        <w:rPr>
          <w:color w:val="231F20"/>
          <w:w w:val="90"/>
        </w:rPr>
        <w:t>applied</w:t>
      </w:r>
      <w:r w:rsidR="009F56FA">
        <w:rPr>
          <w:color w:val="231F20"/>
          <w:spacing w:val="-49"/>
          <w:w w:val="90"/>
        </w:rPr>
        <w:t xml:space="preserve"> </w:t>
      </w:r>
      <w:r w:rsidR="009F56FA">
        <w:rPr>
          <w:color w:val="231F20"/>
          <w:w w:val="90"/>
        </w:rPr>
        <w:t>in</w:t>
      </w:r>
      <w:r w:rsidR="009F56FA">
        <w:rPr>
          <w:color w:val="231F20"/>
          <w:spacing w:val="-49"/>
          <w:w w:val="90"/>
        </w:rPr>
        <w:t xml:space="preserve"> </w:t>
      </w:r>
      <w:r w:rsidR="009F56FA">
        <w:rPr>
          <w:color w:val="231F20"/>
          <w:w w:val="90"/>
        </w:rPr>
        <w:t>addition</w:t>
      </w:r>
      <w:r w:rsidR="009F56FA">
        <w:rPr>
          <w:color w:val="231F20"/>
          <w:spacing w:val="-49"/>
          <w:w w:val="90"/>
        </w:rPr>
        <w:t xml:space="preserve"> </w:t>
      </w:r>
      <w:r w:rsidR="009F56FA">
        <w:rPr>
          <w:color w:val="231F20"/>
          <w:w w:val="90"/>
        </w:rPr>
        <w:t>to</w:t>
      </w:r>
      <w:r w:rsidR="009F56FA">
        <w:rPr>
          <w:color w:val="231F20"/>
          <w:spacing w:val="-49"/>
          <w:w w:val="90"/>
        </w:rPr>
        <w:t xml:space="preserve"> </w:t>
      </w:r>
      <w:r w:rsidR="009F56FA">
        <w:rPr>
          <w:color w:val="231F20"/>
          <w:w w:val="90"/>
        </w:rPr>
        <w:t>or</w:t>
      </w:r>
      <w:r w:rsidR="009F56FA">
        <w:rPr>
          <w:color w:val="231F20"/>
          <w:spacing w:val="-49"/>
          <w:w w:val="90"/>
        </w:rPr>
        <w:t xml:space="preserve"> </w:t>
      </w:r>
      <w:r w:rsidR="009F56FA">
        <w:rPr>
          <w:color w:val="231F20"/>
          <w:w w:val="90"/>
        </w:rPr>
        <w:t>above</w:t>
      </w:r>
      <w:r w:rsidR="009F56FA">
        <w:rPr>
          <w:color w:val="231F20"/>
          <w:spacing w:val="-49"/>
          <w:w w:val="90"/>
        </w:rPr>
        <w:t xml:space="preserve"> </w:t>
      </w:r>
      <w:r w:rsidR="009F56FA">
        <w:rPr>
          <w:color w:val="231F20"/>
          <w:w w:val="90"/>
        </w:rPr>
        <w:t xml:space="preserve">and </w:t>
      </w:r>
      <w:r w:rsidR="009F56FA">
        <w:rPr>
          <w:color w:val="231F20"/>
          <w:w w:val="85"/>
        </w:rPr>
        <w:t>beyond</w:t>
      </w:r>
      <w:r w:rsidR="009F56FA">
        <w:rPr>
          <w:color w:val="231F20"/>
          <w:spacing w:val="-38"/>
          <w:w w:val="85"/>
        </w:rPr>
        <w:t xml:space="preserve"> </w:t>
      </w:r>
      <w:r w:rsidR="009F56FA">
        <w:rPr>
          <w:color w:val="231F20"/>
          <w:w w:val="85"/>
        </w:rPr>
        <w:t>those</w:t>
      </w:r>
      <w:r w:rsidR="009F56FA">
        <w:rPr>
          <w:color w:val="231F20"/>
          <w:spacing w:val="-38"/>
          <w:w w:val="85"/>
        </w:rPr>
        <w:t xml:space="preserve"> </w:t>
      </w:r>
      <w:r w:rsidR="009F56FA">
        <w:rPr>
          <w:color w:val="231F20"/>
          <w:w w:val="85"/>
        </w:rPr>
        <w:t>in</w:t>
      </w:r>
      <w:r w:rsidR="009F56FA">
        <w:rPr>
          <w:color w:val="231F20"/>
          <w:spacing w:val="-38"/>
          <w:w w:val="85"/>
        </w:rPr>
        <w:t xml:space="preserve"> </w:t>
      </w:r>
      <w:r w:rsidR="009F56FA">
        <w:rPr>
          <w:color w:val="231F20"/>
          <w:w w:val="85"/>
        </w:rPr>
        <w:t>the</w:t>
      </w:r>
      <w:r w:rsidR="009F56FA">
        <w:rPr>
          <w:color w:val="231F20"/>
          <w:spacing w:val="-38"/>
          <w:w w:val="85"/>
        </w:rPr>
        <w:t xml:space="preserve"> </w:t>
      </w:r>
      <w:r w:rsidR="009F56FA">
        <w:rPr>
          <w:color w:val="231F20"/>
          <w:w w:val="85"/>
        </w:rPr>
        <w:t>underlying</w:t>
      </w:r>
      <w:r w:rsidR="009F56FA">
        <w:rPr>
          <w:color w:val="231F20"/>
          <w:spacing w:val="-38"/>
          <w:w w:val="85"/>
        </w:rPr>
        <w:t xml:space="preserve"> </w:t>
      </w:r>
      <w:r w:rsidR="009F56FA">
        <w:rPr>
          <w:color w:val="231F20"/>
          <w:w w:val="85"/>
        </w:rPr>
        <w:t>base</w:t>
      </w:r>
      <w:r w:rsidR="009F56FA">
        <w:rPr>
          <w:color w:val="231F20"/>
          <w:spacing w:val="-38"/>
          <w:w w:val="85"/>
        </w:rPr>
        <w:t xml:space="preserve"> </w:t>
      </w:r>
      <w:r w:rsidR="009F56FA">
        <w:rPr>
          <w:color w:val="231F20"/>
          <w:w w:val="85"/>
        </w:rPr>
        <w:t xml:space="preserve">zoning </w:t>
      </w:r>
      <w:r w:rsidR="009F56FA">
        <w:rPr>
          <w:color w:val="231F20"/>
          <w:w w:val="80"/>
        </w:rPr>
        <w:t>district(s).</w:t>
      </w:r>
      <w:r w:rsidR="009F56FA">
        <w:rPr>
          <w:color w:val="231F20"/>
          <w:spacing w:val="-35"/>
          <w:w w:val="80"/>
        </w:rPr>
        <w:t xml:space="preserve"> </w:t>
      </w:r>
      <w:r w:rsidR="009F56FA">
        <w:rPr>
          <w:color w:val="231F20"/>
          <w:w w:val="80"/>
        </w:rPr>
        <w:t>Where</w:t>
      </w:r>
      <w:r w:rsidR="009F56FA">
        <w:rPr>
          <w:color w:val="231F20"/>
          <w:spacing w:val="-35"/>
          <w:w w:val="80"/>
        </w:rPr>
        <w:t xml:space="preserve"> </w:t>
      </w:r>
      <w:r w:rsidR="009F56FA">
        <w:rPr>
          <w:color w:val="231F20"/>
          <w:w w:val="80"/>
        </w:rPr>
        <w:t>differences</w:t>
      </w:r>
      <w:r w:rsidR="009F56FA">
        <w:rPr>
          <w:color w:val="231F20"/>
          <w:spacing w:val="-35"/>
          <w:w w:val="80"/>
        </w:rPr>
        <w:t xml:space="preserve"> </w:t>
      </w:r>
      <w:r w:rsidR="009F56FA">
        <w:rPr>
          <w:color w:val="231F20"/>
          <w:w w:val="80"/>
        </w:rPr>
        <w:t>in</w:t>
      </w:r>
      <w:r w:rsidR="009F56FA">
        <w:rPr>
          <w:color w:val="231F20"/>
          <w:spacing w:val="-35"/>
          <w:w w:val="80"/>
        </w:rPr>
        <w:t xml:space="preserve"> </w:t>
      </w:r>
      <w:r w:rsidR="009F56FA">
        <w:rPr>
          <w:color w:val="231F20"/>
          <w:w w:val="80"/>
        </w:rPr>
        <w:t>regulations</w:t>
      </w:r>
      <w:r w:rsidR="009F56FA">
        <w:rPr>
          <w:color w:val="231F20"/>
          <w:spacing w:val="-35"/>
          <w:w w:val="80"/>
        </w:rPr>
        <w:t xml:space="preserve"> </w:t>
      </w:r>
      <w:r w:rsidR="009F56FA">
        <w:rPr>
          <w:color w:val="231F20"/>
          <w:w w:val="80"/>
        </w:rPr>
        <w:t xml:space="preserve">exist </w:t>
      </w:r>
      <w:r w:rsidR="009F56FA">
        <w:rPr>
          <w:color w:val="231F20"/>
          <w:w w:val="85"/>
        </w:rPr>
        <w:t>between</w:t>
      </w:r>
      <w:r w:rsidR="009F56FA">
        <w:rPr>
          <w:color w:val="231F20"/>
          <w:spacing w:val="-48"/>
          <w:w w:val="85"/>
        </w:rPr>
        <w:t xml:space="preserve"> </w:t>
      </w:r>
      <w:r w:rsidR="009F56FA">
        <w:rPr>
          <w:color w:val="231F20"/>
          <w:w w:val="85"/>
        </w:rPr>
        <w:t>base</w:t>
      </w:r>
      <w:r w:rsidR="009F56FA">
        <w:rPr>
          <w:color w:val="231F20"/>
          <w:spacing w:val="-48"/>
          <w:w w:val="85"/>
        </w:rPr>
        <w:t xml:space="preserve"> </w:t>
      </w:r>
      <w:r w:rsidR="009F56FA">
        <w:rPr>
          <w:color w:val="231F20"/>
          <w:w w:val="85"/>
        </w:rPr>
        <w:t>zones</w:t>
      </w:r>
      <w:r w:rsidR="009F56FA">
        <w:rPr>
          <w:color w:val="231F20"/>
          <w:spacing w:val="-48"/>
          <w:w w:val="85"/>
        </w:rPr>
        <w:t xml:space="preserve"> </w:t>
      </w:r>
      <w:r w:rsidR="009F56FA">
        <w:rPr>
          <w:color w:val="231F20"/>
          <w:w w:val="85"/>
        </w:rPr>
        <w:t>and</w:t>
      </w:r>
      <w:r w:rsidR="009F56FA">
        <w:rPr>
          <w:color w:val="231F20"/>
          <w:spacing w:val="-48"/>
          <w:w w:val="85"/>
        </w:rPr>
        <w:t xml:space="preserve"> </w:t>
      </w:r>
      <w:r w:rsidR="009F56FA">
        <w:rPr>
          <w:color w:val="231F20"/>
          <w:w w:val="85"/>
        </w:rPr>
        <w:t>the</w:t>
      </w:r>
      <w:r w:rsidR="009F56FA">
        <w:rPr>
          <w:color w:val="231F20"/>
          <w:spacing w:val="-48"/>
          <w:w w:val="85"/>
        </w:rPr>
        <w:t xml:space="preserve"> </w:t>
      </w:r>
      <w:r w:rsidR="009F56FA">
        <w:rPr>
          <w:color w:val="231F20"/>
          <w:spacing w:val="-3"/>
          <w:w w:val="85"/>
        </w:rPr>
        <w:t>overlay</w:t>
      </w:r>
      <w:r w:rsidR="009F56FA">
        <w:rPr>
          <w:color w:val="231F20"/>
          <w:spacing w:val="-48"/>
          <w:w w:val="85"/>
        </w:rPr>
        <w:t xml:space="preserve"> </w:t>
      </w:r>
      <w:r w:rsidR="009F56FA">
        <w:rPr>
          <w:color w:val="231F20"/>
          <w:w w:val="85"/>
        </w:rPr>
        <w:t>zones,</w:t>
      </w:r>
      <w:r w:rsidR="009F56FA">
        <w:rPr>
          <w:color w:val="231F20"/>
          <w:spacing w:val="-48"/>
          <w:w w:val="85"/>
        </w:rPr>
        <w:t xml:space="preserve"> </w:t>
      </w:r>
      <w:r w:rsidR="009F56FA">
        <w:rPr>
          <w:color w:val="231F20"/>
          <w:w w:val="85"/>
        </w:rPr>
        <w:t xml:space="preserve">the </w:t>
      </w:r>
      <w:r w:rsidR="009F56FA">
        <w:rPr>
          <w:color w:val="231F20"/>
          <w:w w:val="80"/>
        </w:rPr>
        <w:t>regulations</w:t>
      </w:r>
      <w:r w:rsidR="009F56FA">
        <w:rPr>
          <w:color w:val="231F20"/>
          <w:spacing w:val="-26"/>
          <w:w w:val="80"/>
        </w:rPr>
        <w:t xml:space="preserve"> </w:t>
      </w:r>
      <w:r w:rsidR="009F56FA">
        <w:rPr>
          <w:color w:val="231F20"/>
          <w:w w:val="80"/>
        </w:rPr>
        <w:t>on</w:t>
      </w:r>
      <w:r w:rsidR="009F56FA">
        <w:rPr>
          <w:color w:val="231F20"/>
          <w:spacing w:val="-26"/>
          <w:w w:val="80"/>
        </w:rPr>
        <w:t xml:space="preserve"> </w:t>
      </w:r>
      <w:r w:rsidR="009F56FA">
        <w:rPr>
          <w:color w:val="231F20"/>
          <w:w w:val="80"/>
        </w:rPr>
        <w:t>the</w:t>
      </w:r>
      <w:r w:rsidR="009F56FA">
        <w:rPr>
          <w:color w:val="231F20"/>
          <w:spacing w:val="-26"/>
          <w:w w:val="80"/>
        </w:rPr>
        <w:t xml:space="preserve"> </w:t>
      </w:r>
      <w:r w:rsidR="009F56FA">
        <w:rPr>
          <w:color w:val="231F20"/>
          <w:spacing w:val="-3"/>
          <w:w w:val="80"/>
        </w:rPr>
        <w:t>overlay</w:t>
      </w:r>
      <w:r w:rsidR="009F56FA">
        <w:rPr>
          <w:color w:val="231F20"/>
          <w:spacing w:val="-26"/>
          <w:w w:val="80"/>
        </w:rPr>
        <w:t xml:space="preserve"> </w:t>
      </w:r>
      <w:r w:rsidR="009F56FA">
        <w:rPr>
          <w:color w:val="231F20"/>
          <w:w w:val="80"/>
        </w:rPr>
        <w:t>zone</w:t>
      </w:r>
      <w:r w:rsidR="009F56FA">
        <w:rPr>
          <w:color w:val="231F20"/>
          <w:spacing w:val="-26"/>
          <w:w w:val="80"/>
        </w:rPr>
        <w:t xml:space="preserve"> </w:t>
      </w:r>
      <w:r w:rsidR="009F56FA">
        <w:rPr>
          <w:color w:val="231F20"/>
          <w:w w:val="80"/>
        </w:rPr>
        <w:t>prevail.</w:t>
      </w:r>
    </w:p>
    <w:p w14:paraId="0473A760" w14:textId="77777777" w:rsidR="003024D0" w:rsidRDefault="009F56FA">
      <w:pPr>
        <w:pStyle w:val="BodyText"/>
        <w:spacing w:line="280" w:lineRule="exact"/>
        <w:ind w:left="291" w:right="6837"/>
      </w:pPr>
      <w:r>
        <w:rPr>
          <w:color w:val="231F20"/>
          <w:w w:val="85"/>
        </w:rPr>
        <w:t>CCODs #1 and #2 has a defined area along Jasper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Boulevard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Middle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>Street,</w:t>
      </w:r>
      <w:r>
        <w:rPr>
          <w:color w:val="231F20"/>
          <w:spacing w:val="-40"/>
          <w:w w:val="85"/>
        </w:rPr>
        <w:t xml:space="preserve"> </w:t>
      </w:r>
      <w:r>
        <w:rPr>
          <w:color w:val="231F20"/>
          <w:w w:val="85"/>
        </w:rPr>
        <w:t xml:space="preserve">between the blocks of Station 22 ½ and 2019 Middle </w:t>
      </w:r>
      <w:r>
        <w:rPr>
          <w:color w:val="231F20"/>
          <w:w w:val="80"/>
        </w:rPr>
        <w:t>Street.</w:t>
      </w:r>
      <w:r>
        <w:rPr>
          <w:color w:val="231F20"/>
          <w:spacing w:val="-27"/>
          <w:w w:val="80"/>
        </w:rPr>
        <w:t xml:space="preserve"> </w:t>
      </w:r>
      <w:r>
        <w:rPr>
          <w:color w:val="231F20"/>
          <w:w w:val="80"/>
        </w:rPr>
        <w:t>CCOD</w:t>
      </w:r>
      <w:r>
        <w:rPr>
          <w:color w:val="231F20"/>
          <w:spacing w:val="-27"/>
          <w:w w:val="80"/>
        </w:rPr>
        <w:t xml:space="preserve"> </w:t>
      </w:r>
      <w:r>
        <w:rPr>
          <w:color w:val="231F20"/>
          <w:w w:val="80"/>
        </w:rPr>
        <w:t>#1</w:t>
      </w:r>
      <w:r>
        <w:rPr>
          <w:color w:val="231F20"/>
          <w:spacing w:val="-27"/>
          <w:w w:val="80"/>
        </w:rPr>
        <w:t xml:space="preserve"> </w:t>
      </w:r>
      <w:r>
        <w:rPr>
          <w:color w:val="231F20"/>
          <w:w w:val="80"/>
        </w:rPr>
        <w:t>consists</w:t>
      </w:r>
      <w:r>
        <w:rPr>
          <w:color w:val="231F20"/>
          <w:spacing w:val="-27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7"/>
          <w:w w:val="80"/>
        </w:rPr>
        <w:t xml:space="preserve"> </w:t>
      </w:r>
      <w:r>
        <w:rPr>
          <w:color w:val="231F20"/>
          <w:w w:val="80"/>
        </w:rPr>
        <w:t>lots</w:t>
      </w:r>
      <w:r>
        <w:rPr>
          <w:color w:val="231F20"/>
          <w:spacing w:val="-27"/>
          <w:w w:val="80"/>
        </w:rPr>
        <w:t xml:space="preserve"> </w:t>
      </w:r>
      <w:r>
        <w:rPr>
          <w:color w:val="231F20"/>
          <w:w w:val="80"/>
        </w:rPr>
        <w:t>between</w:t>
      </w:r>
      <w:r>
        <w:rPr>
          <w:color w:val="231F20"/>
          <w:spacing w:val="-27"/>
          <w:w w:val="80"/>
        </w:rPr>
        <w:t xml:space="preserve"> </w:t>
      </w:r>
      <w:r>
        <w:rPr>
          <w:color w:val="231F20"/>
          <w:w w:val="80"/>
        </w:rPr>
        <w:t xml:space="preserve">Middle </w:t>
      </w:r>
      <w:r>
        <w:rPr>
          <w:color w:val="231F20"/>
          <w:w w:val="85"/>
        </w:rPr>
        <w:t>Street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Jasper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Boulevard,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from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Station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22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 xml:space="preserve">½ </w:t>
      </w:r>
      <w:r>
        <w:rPr>
          <w:color w:val="231F20"/>
          <w:w w:val="80"/>
        </w:rPr>
        <w:t>to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Station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22.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CCOD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#2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consists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>lots</w:t>
      </w:r>
      <w:r>
        <w:rPr>
          <w:color w:val="231F20"/>
          <w:spacing w:val="-24"/>
          <w:w w:val="80"/>
        </w:rPr>
        <w:t xml:space="preserve"> </w:t>
      </w:r>
      <w:r>
        <w:rPr>
          <w:color w:val="231F20"/>
          <w:w w:val="80"/>
        </w:rPr>
        <w:t xml:space="preserve">between </w:t>
      </w:r>
      <w:r>
        <w:rPr>
          <w:color w:val="231F20"/>
          <w:spacing w:val="-3"/>
          <w:w w:val="80"/>
        </w:rPr>
        <w:t>I’On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spacing w:val="-3"/>
          <w:w w:val="80"/>
        </w:rPr>
        <w:t>Avenue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Middle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Street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from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Station</w:t>
      </w:r>
      <w:r>
        <w:rPr>
          <w:color w:val="231F20"/>
          <w:spacing w:val="-15"/>
          <w:w w:val="80"/>
        </w:rPr>
        <w:t xml:space="preserve"> </w:t>
      </w:r>
      <w:r>
        <w:rPr>
          <w:color w:val="231F20"/>
          <w:w w:val="80"/>
        </w:rPr>
        <w:t>22-</w:t>
      </w:r>
    </w:p>
    <w:p w14:paraId="63E8C638" w14:textId="77777777" w:rsidR="003024D0" w:rsidRDefault="009F56FA">
      <w:pPr>
        <w:pStyle w:val="BodyText"/>
        <w:spacing w:before="0" w:line="275" w:lineRule="exact"/>
        <w:ind w:left="291" w:right="1094"/>
      </w:pPr>
      <w:r>
        <w:rPr>
          <w:color w:val="231F20"/>
          <w:w w:val="80"/>
        </w:rPr>
        <w:t>2019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Middle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Street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(currently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spacing w:val="-5"/>
          <w:w w:val="80"/>
        </w:rPr>
        <w:t>Sullivan’s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Restaurant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other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businesses)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2120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Middle</w:t>
      </w:r>
      <w:r>
        <w:rPr>
          <w:color w:val="231F20"/>
          <w:spacing w:val="-32"/>
          <w:w w:val="80"/>
        </w:rPr>
        <w:t xml:space="preserve"> </w:t>
      </w:r>
      <w:r>
        <w:rPr>
          <w:color w:val="231F20"/>
          <w:w w:val="80"/>
        </w:rPr>
        <w:t>Street.</w:t>
      </w:r>
    </w:p>
    <w:p w14:paraId="740942F5" w14:textId="77777777" w:rsidR="003024D0" w:rsidRDefault="003024D0">
      <w:pPr>
        <w:spacing w:line="275" w:lineRule="exact"/>
        <w:sectPr w:rsidR="003024D0">
          <w:pgSz w:w="12240" w:h="15840"/>
          <w:pgMar w:top="640" w:right="100" w:bottom="1860" w:left="660" w:header="0" w:footer="1664" w:gutter="0"/>
          <w:cols w:space="720"/>
        </w:sectPr>
      </w:pPr>
    </w:p>
    <w:p w14:paraId="225AB16F" w14:textId="77777777" w:rsidR="003024D0" w:rsidRDefault="009F56FA">
      <w:pPr>
        <w:pStyle w:val="Heading2"/>
        <w:spacing w:before="34"/>
        <w:ind w:left="716" w:right="1094"/>
        <w:rPr>
          <w:b w:val="0"/>
          <w:bCs w:val="0"/>
        </w:rPr>
      </w:pPr>
      <w:r>
        <w:rPr>
          <w:color w:val="F04B41"/>
          <w:spacing w:val="3"/>
          <w:w w:val="95"/>
        </w:rPr>
        <w:t>RESIDENTIAL</w:t>
      </w:r>
      <w:r>
        <w:rPr>
          <w:color w:val="F04B41"/>
          <w:spacing w:val="30"/>
          <w:w w:val="95"/>
        </w:rPr>
        <w:t xml:space="preserve"> </w:t>
      </w:r>
      <w:r>
        <w:rPr>
          <w:color w:val="F04B41"/>
          <w:spacing w:val="4"/>
          <w:w w:val="95"/>
        </w:rPr>
        <w:t>DISTRICT</w:t>
      </w:r>
    </w:p>
    <w:p w14:paraId="0C55AFB1" w14:textId="68226BAE" w:rsidR="003024D0" w:rsidRDefault="009F56FA">
      <w:pPr>
        <w:pStyle w:val="BodyText"/>
        <w:spacing w:before="165" w:line="280" w:lineRule="exact"/>
        <w:ind w:left="714" w:right="327"/>
      </w:pPr>
      <w:r>
        <w:rPr>
          <w:color w:val="231F20"/>
          <w:w w:val="85"/>
        </w:rPr>
        <w:t>Most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Island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is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developed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as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single-family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residential.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Many</w:t>
      </w:r>
      <w:r>
        <w:rPr>
          <w:color w:val="231F20"/>
          <w:spacing w:val="-42"/>
          <w:w w:val="85"/>
        </w:rPr>
        <w:t xml:space="preserve"> </w:t>
      </w:r>
      <w:del w:id="781" w:author="Charles Drayton" w:date="2024-05-09T08:52:00Z" w16du:dateUtc="2024-05-09T12:52:00Z">
        <w:r w:rsidR="00C40C3F">
          <w:rPr>
            <w:color w:val="231F20"/>
            <w:w w:val="85"/>
          </w:rPr>
          <w:delText>desination</w:delText>
        </w:r>
      </w:del>
      <w:ins w:id="782" w:author="Charles Drayton" w:date="2024-05-09T08:52:00Z" w16du:dateUtc="2024-05-09T12:52:00Z">
        <w:r w:rsidR="00711944">
          <w:rPr>
            <w:color w:val="231F20"/>
            <w:w w:val="85"/>
          </w:rPr>
          <w:t>destination</w:t>
        </w:r>
      </w:ins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beach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areas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face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threat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 xml:space="preserve">of </w:t>
      </w:r>
      <w:r>
        <w:rPr>
          <w:color w:val="231F20"/>
          <w:w w:val="80"/>
        </w:rPr>
        <w:t>becoming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commercial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resort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areas.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an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effort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preserve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residential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character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spacing w:val="-8"/>
          <w:w w:val="80"/>
        </w:rPr>
        <w:t>Town,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9"/>
          <w:w w:val="80"/>
        </w:rPr>
        <w:t xml:space="preserve"> </w:t>
      </w:r>
      <w:ins w:id="783" w:author="Charles Drayton" w:date="2024-05-09T08:52:00Z" w16du:dateUtc="2024-05-09T12:52:00Z">
        <w:r w:rsidR="005E51FC">
          <w:rPr>
            <w:color w:val="231F20"/>
            <w:spacing w:val="-19"/>
            <w:w w:val="80"/>
          </w:rPr>
          <w:t xml:space="preserve">permitted </w:t>
        </w:r>
      </w:ins>
      <w:r>
        <w:rPr>
          <w:color w:val="231F20"/>
          <w:w w:val="80"/>
        </w:rPr>
        <w:t>Residential District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(RS)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uses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are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limited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following:</w:t>
      </w:r>
    </w:p>
    <w:p w14:paraId="4E41CDE6" w14:textId="421ACCBD" w:rsidR="003024D0" w:rsidRDefault="00C40C3F">
      <w:pPr>
        <w:pStyle w:val="ListParagraph"/>
        <w:numPr>
          <w:ilvl w:val="1"/>
          <w:numId w:val="2"/>
        </w:numPr>
        <w:tabs>
          <w:tab w:val="left" w:pos="1075"/>
        </w:tabs>
        <w:spacing w:before="128" w:line="273" w:lineRule="auto"/>
        <w:ind w:right="790"/>
        <w:rPr>
          <w:rFonts w:ascii="Bookman Old Style" w:eastAsia="Bookman Old Style" w:hAnsi="Bookman Old Style" w:cs="Bookman Old Style"/>
          <w:sz w:val="24"/>
          <w:szCs w:val="24"/>
        </w:rPr>
        <w:pPrChange w:id="784" w:author="Charles Drayton" w:date="2024-05-09T08:52:00Z" w16du:dateUtc="2024-05-09T12:52:00Z">
          <w:pPr>
            <w:pStyle w:val="ListParagraph"/>
            <w:numPr>
              <w:ilvl w:val="1"/>
              <w:numId w:val="4"/>
            </w:numPr>
            <w:tabs>
              <w:tab w:val="left" w:pos="1075"/>
            </w:tabs>
            <w:spacing w:before="128" w:line="273" w:lineRule="auto"/>
            <w:ind w:left="1074" w:right="790" w:hanging="270"/>
          </w:pPr>
        </w:pPrChange>
      </w:pPr>
      <w:del w:id="785" w:author="Charles Drayton" w:date="2024-05-09T08:52:00Z" w16du:dateUtc="2024-05-09T12:52:00Z">
        <w:r>
          <w:pict w14:anchorId="0B89D771">
            <v:group id="_x0000_s2671" style="position:absolute;left:0;text-align:left;margin-left:46.15pt;margin-top:13pt;width:2.7pt;height:2.6pt;z-index:-17600;mso-position-horizontal-relative:page" coordorigin="923,260" coordsize="54,52">
              <v:shape id="_x0000_s2672" style="position:absolute;left:923;top:260;width:54;height:52" coordorigin="923,260" coordsize="54,52" path="m949,312r16,l976,301r,-15l976,271,965,260r-16,l934,260r-11,11l923,286r,15l934,312r15,xe" filled="f" strokecolor="#f04b41" strokeweight="2pt">
                <v:path arrowok="t"/>
              </v:shape>
              <w10:wrap anchorx="page"/>
            </v:group>
          </w:pict>
        </w:r>
      </w:del>
      <w:ins w:id="786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440" behindDoc="1" locked="0" layoutInCell="1" allowOverlap="1" wp14:anchorId="743EEC93" wp14:editId="651AA67A">
                  <wp:simplePos x="0" y="0"/>
                  <wp:positionH relativeFrom="page">
                    <wp:posOffset>586105</wp:posOffset>
                  </wp:positionH>
                  <wp:positionV relativeFrom="paragraph">
                    <wp:posOffset>165100</wp:posOffset>
                  </wp:positionV>
                  <wp:extent cx="34290" cy="33020"/>
                  <wp:effectExtent l="14605" t="16510" r="17780" b="17145"/>
                  <wp:wrapNone/>
                  <wp:docPr id="1768229825" name="Group 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923" y="260"/>
                            <a:chExt cx="54" cy="52"/>
                          </a:xfrm>
                        </wpg:grpSpPr>
                        <wps:wsp>
                          <wps:cNvPr id="1883920563" name="Freeform 125"/>
                          <wps:cNvSpPr>
                            <a:spLocks/>
                          </wps:cNvSpPr>
                          <wps:spPr bwMode="auto">
                            <a:xfrm>
                              <a:off x="923" y="260"/>
                              <a:ext cx="54" cy="52"/>
                            </a:xfrm>
                            <a:custGeom>
                              <a:avLst/>
                              <a:gdLst>
                                <a:gd name="T0" fmla="+- 0 949 923"/>
                                <a:gd name="T1" fmla="*/ T0 w 54"/>
                                <a:gd name="T2" fmla="+- 0 312 260"/>
                                <a:gd name="T3" fmla="*/ 312 h 52"/>
                                <a:gd name="T4" fmla="+- 0 965 923"/>
                                <a:gd name="T5" fmla="*/ T4 w 54"/>
                                <a:gd name="T6" fmla="+- 0 312 260"/>
                                <a:gd name="T7" fmla="*/ 312 h 52"/>
                                <a:gd name="T8" fmla="+- 0 976 923"/>
                                <a:gd name="T9" fmla="*/ T8 w 54"/>
                                <a:gd name="T10" fmla="+- 0 301 260"/>
                                <a:gd name="T11" fmla="*/ 301 h 52"/>
                                <a:gd name="T12" fmla="+- 0 976 923"/>
                                <a:gd name="T13" fmla="*/ T12 w 54"/>
                                <a:gd name="T14" fmla="+- 0 286 260"/>
                                <a:gd name="T15" fmla="*/ 286 h 52"/>
                                <a:gd name="T16" fmla="+- 0 976 923"/>
                                <a:gd name="T17" fmla="*/ T16 w 54"/>
                                <a:gd name="T18" fmla="+- 0 271 260"/>
                                <a:gd name="T19" fmla="*/ 271 h 52"/>
                                <a:gd name="T20" fmla="+- 0 965 923"/>
                                <a:gd name="T21" fmla="*/ T20 w 54"/>
                                <a:gd name="T22" fmla="+- 0 260 260"/>
                                <a:gd name="T23" fmla="*/ 260 h 52"/>
                                <a:gd name="T24" fmla="+- 0 949 923"/>
                                <a:gd name="T25" fmla="*/ T24 w 54"/>
                                <a:gd name="T26" fmla="+- 0 260 260"/>
                                <a:gd name="T27" fmla="*/ 260 h 52"/>
                                <a:gd name="T28" fmla="+- 0 934 923"/>
                                <a:gd name="T29" fmla="*/ T28 w 54"/>
                                <a:gd name="T30" fmla="+- 0 260 260"/>
                                <a:gd name="T31" fmla="*/ 260 h 52"/>
                                <a:gd name="T32" fmla="+- 0 923 923"/>
                                <a:gd name="T33" fmla="*/ T32 w 54"/>
                                <a:gd name="T34" fmla="+- 0 271 260"/>
                                <a:gd name="T35" fmla="*/ 271 h 52"/>
                                <a:gd name="T36" fmla="+- 0 923 923"/>
                                <a:gd name="T37" fmla="*/ T36 w 54"/>
                                <a:gd name="T38" fmla="+- 0 286 260"/>
                                <a:gd name="T39" fmla="*/ 286 h 52"/>
                                <a:gd name="T40" fmla="+- 0 923 923"/>
                                <a:gd name="T41" fmla="*/ T40 w 54"/>
                                <a:gd name="T42" fmla="+- 0 301 260"/>
                                <a:gd name="T43" fmla="*/ 301 h 52"/>
                                <a:gd name="T44" fmla="+- 0 934 923"/>
                                <a:gd name="T45" fmla="*/ T44 w 54"/>
                                <a:gd name="T46" fmla="+- 0 312 260"/>
                                <a:gd name="T47" fmla="*/ 312 h 52"/>
                                <a:gd name="T48" fmla="+- 0 949 923"/>
                                <a:gd name="T49" fmla="*/ T48 w 54"/>
                                <a:gd name="T50" fmla="+- 0 312 260"/>
                                <a:gd name="T51" fmla="*/ 31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4B1631A" id="Group 124" o:spid="_x0000_s1026" style="position:absolute;margin-left:46.15pt;margin-top:13pt;width:2.7pt;height:2.6pt;z-index:-60040;mso-position-horizontal-relative:page" coordorigin="923,26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">
                  <v:shape id="Freeform 125" o:spid="_x0000_s1027" style="position:absolute;left:923;top:26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" path="m26,52r16,l53,41r,-15l53,11,42,,26,,11,,,11,,26,,41,11,52r15,xe" filled="f" strokecolor="#f04b41" strokeweight="2pt">
                    <v:path arrowok="t" o:connecttype="custom" o:connectlocs="26,312;42,312;53,301;53,286;53,271;42,260;26,260;11,260;0,271;0,286;0,301;11,312;26,31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One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single-family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detached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dwelling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(other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than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manufactured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homes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such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as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trailers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and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mobile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homes</w:t>
      </w:r>
      <w:r w:rsidR="009F56FA">
        <w:rPr>
          <w:rFonts w:ascii="Bookman Old Style"/>
          <w:i/>
          <w:color w:val="414042"/>
          <w:spacing w:val="-1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or industrialized</w:t>
      </w:r>
      <w:r w:rsidR="009F56FA">
        <w:rPr>
          <w:rFonts w:ascii="Bookman Old Style"/>
          <w:i/>
          <w:color w:val="414042"/>
          <w:spacing w:val="-3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facilities)</w:t>
      </w:r>
      <w:r w:rsidR="009F56FA">
        <w:rPr>
          <w:rFonts w:ascii="Bookman Old Style"/>
          <w:i/>
          <w:color w:val="414042"/>
          <w:spacing w:val="-3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per</w:t>
      </w:r>
      <w:r w:rsidR="009F56FA">
        <w:rPr>
          <w:rFonts w:ascii="Bookman Old Style"/>
          <w:i/>
          <w:color w:val="414042"/>
          <w:spacing w:val="-39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lot</w:t>
      </w:r>
      <w:ins w:id="787" w:author="Charles Drayton" w:date="2024-05-09T08:52:00Z" w16du:dateUtc="2024-05-09T12:52:00Z">
        <w:r w:rsidR="005E51FC">
          <w:rPr>
            <w:rFonts w:ascii="Bookman Old Style"/>
            <w:i/>
            <w:color w:val="414042"/>
            <w:w w:val="80"/>
            <w:sz w:val="24"/>
          </w:rPr>
          <w:t>,</w:t>
        </w:r>
      </w:ins>
    </w:p>
    <w:p w14:paraId="4D84DE06" w14:textId="774EFEAC" w:rsidR="003024D0" w:rsidRDefault="00C40C3F">
      <w:pPr>
        <w:pStyle w:val="ListParagraph"/>
        <w:numPr>
          <w:ilvl w:val="1"/>
          <w:numId w:val="2"/>
        </w:numPr>
        <w:tabs>
          <w:tab w:val="left" w:pos="1075"/>
        </w:tabs>
        <w:spacing w:before="1"/>
        <w:rPr>
          <w:rFonts w:ascii="Bookman Old Style" w:eastAsia="Bookman Old Style" w:hAnsi="Bookman Old Style" w:cs="Bookman Old Style"/>
          <w:sz w:val="24"/>
          <w:szCs w:val="24"/>
        </w:rPr>
        <w:pPrChange w:id="788" w:author="Charles Drayton" w:date="2024-05-09T08:52:00Z" w16du:dateUtc="2024-05-09T12:52:00Z">
          <w:pPr>
            <w:pStyle w:val="ListParagraph"/>
            <w:numPr>
              <w:ilvl w:val="1"/>
              <w:numId w:val="4"/>
            </w:numPr>
            <w:tabs>
              <w:tab w:val="left" w:pos="1075"/>
            </w:tabs>
            <w:spacing w:before="1"/>
            <w:ind w:left="1074" w:hanging="270"/>
          </w:pPr>
        </w:pPrChange>
      </w:pPr>
      <w:del w:id="789" w:author="Charles Drayton" w:date="2024-05-09T08:52:00Z" w16du:dateUtc="2024-05-09T12:52:00Z">
        <w:r>
          <w:pict w14:anchorId="192D3B77">
            <v:group id="_x0000_s2673" style="position:absolute;left:0;text-align:left;margin-left:46.15pt;margin-top:6.65pt;width:2.7pt;height:2.6pt;z-index:-15552;mso-position-horizontal-relative:page" coordorigin="923,133" coordsize="54,52">
              <v:shape id="_x0000_s2674" style="position:absolute;left:923;top:133;width:54;height:52" coordorigin="923,133" coordsize="54,52" path="m949,185r16,l976,174r,-15l976,144,965,133r-16,l934,133r-11,11l923,159r,15l934,185r15,xe" filled="f" strokecolor="#f04b41" strokeweight="2pt">
                <v:path arrowok="t"/>
              </v:shape>
              <w10:wrap anchorx="page"/>
            </v:group>
          </w:pict>
        </w:r>
      </w:del>
      <w:ins w:id="790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464" behindDoc="1" locked="0" layoutInCell="1" allowOverlap="1" wp14:anchorId="2D06A722" wp14:editId="0F4DC22F">
                  <wp:simplePos x="0" y="0"/>
                  <wp:positionH relativeFrom="page">
                    <wp:posOffset>586105</wp:posOffset>
                  </wp:positionH>
                  <wp:positionV relativeFrom="paragraph">
                    <wp:posOffset>84455</wp:posOffset>
                  </wp:positionV>
                  <wp:extent cx="34290" cy="33020"/>
                  <wp:effectExtent l="14605" t="13970" r="17780" b="19685"/>
                  <wp:wrapNone/>
                  <wp:docPr id="1417831184" name="Group 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923" y="133"/>
                            <a:chExt cx="54" cy="52"/>
                          </a:xfrm>
                        </wpg:grpSpPr>
                        <wps:wsp>
                          <wps:cNvPr id="233443484" name="Freeform 123"/>
                          <wps:cNvSpPr>
                            <a:spLocks/>
                          </wps:cNvSpPr>
                          <wps:spPr bwMode="auto">
                            <a:xfrm>
                              <a:off x="923" y="133"/>
                              <a:ext cx="54" cy="52"/>
                            </a:xfrm>
                            <a:custGeom>
                              <a:avLst/>
                              <a:gdLst>
                                <a:gd name="T0" fmla="+- 0 949 923"/>
                                <a:gd name="T1" fmla="*/ T0 w 54"/>
                                <a:gd name="T2" fmla="+- 0 185 133"/>
                                <a:gd name="T3" fmla="*/ 185 h 52"/>
                                <a:gd name="T4" fmla="+- 0 965 923"/>
                                <a:gd name="T5" fmla="*/ T4 w 54"/>
                                <a:gd name="T6" fmla="+- 0 185 133"/>
                                <a:gd name="T7" fmla="*/ 185 h 52"/>
                                <a:gd name="T8" fmla="+- 0 976 923"/>
                                <a:gd name="T9" fmla="*/ T8 w 54"/>
                                <a:gd name="T10" fmla="+- 0 174 133"/>
                                <a:gd name="T11" fmla="*/ 174 h 52"/>
                                <a:gd name="T12" fmla="+- 0 976 923"/>
                                <a:gd name="T13" fmla="*/ T12 w 54"/>
                                <a:gd name="T14" fmla="+- 0 159 133"/>
                                <a:gd name="T15" fmla="*/ 159 h 52"/>
                                <a:gd name="T16" fmla="+- 0 976 923"/>
                                <a:gd name="T17" fmla="*/ T16 w 54"/>
                                <a:gd name="T18" fmla="+- 0 144 133"/>
                                <a:gd name="T19" fmla="*/ 144 h 52"/>
                                <a:gd name="T20" fmla="+- 0 965 923"/>
                                <a:gd name="T21" fmla="*/ T20 w 54"/>
                                <a:gd name="T22" fmla="+- 0 133 133"/>
                                <a:gd name="T23" fmla="*/ 133 h 52"/>
                                <a:gd name="T24" fmla="+- 0 949 923"/>
                                <a:gd name="T25" fmla="*/ T24 w 54"/>
                                <a:gd name="T26" fmla="+- 0 133 133"/>
                                <a:gd name="T27" fmla="*/ 133 h 52"/>
                                <a:gd name="T28" fmla="+- 0 934 923"/>
                                <a:gd name="T29" fmla="*/ T28 w 54"/>
                                <a:gd name="T30" fmla="+- 0 133 133"/>
                                <a:gd name="T31" fmla="*/ 133 h 52"/>
                                <a:gd name="T32" fmla="+- 0 923 923"/>
                                <a:gd name="T33" fmla="*/ T32 w 54"/>
                                <a:gd name="T34" fmla="+- 0 144 133"/>
                                <a:gd name="T35" fmla="*/ 144 h 52"/>
                                <a:gd name="T36" fmla="+- 0 923 923"/>
                                <a:gd name="T37" fmla="*/ T36 w 54"/>
                                <a:gd name="T38" fmla="+- 0 159 133"/>
                                <a:gd name="T39" fmla="*/ 159 h 52"/>
                                <a:gd name="T40" fmla="+- 0 923 923"/>
                                <a:gd name="T41" fmla="*/ T40 w 54"/>
                                <a:gd name="T42" fmla="+- 0 174 133"/>
                                <a:gd name="T43" fmla="*/ 174 h 52"/>
                                <a:gd name="T44" fmla="+- 0 934 923"/>
                                <a:gd name="T45" fmla="*/ T44 w 54"/>
                                <a:gd name="T46" fmla="+- 0 185 133"/>
                                <a:gd name="T47" fmla="*/ 185 h 52"/>
                                <a:gd name="T48" fmla="+- 0 949 923"/>
                                <a:gd name="T49" fmla="*/ T48 w 54"/>
                                <a:gd name="T50" fmla="+- 0 185 133"/>
                                <a:gd name="T51" fmla="*/ 185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3F7DF75E" id="Group 122" o:spid="_x0000_s1026" style="position:absolute;margin-left:46.15pt;margin-top:6.65pt;width:2.7pt;height:2.6pt;z-index:-60016;mso-position-horizontal-relative:page" coordorigin="923,133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">
                  <v:shape id="Freeform 123" o:spid="_x0000_s1027" style="position:absolute;left:923;top:133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" path="m26,52r16,l53,41r,-15l53,11,42,,26,,11,,,11,,26,,41,11,52r15,xe" filled="f" strokecolor="#f04b41" strokeweight="2pt">
                    <v:path arrowok="t" o:connecttype="custom" o:connectlocs="26,185;42,185;53,174;53,159;53,144;42,133;26,133;11,133;0,144;0,159;0,174;11,185;26,185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Publicly-owned</w:t>
      </w:r>
      <w:r w:rsidR="009F56FA"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facility</w:t>
      </w:r>
      <w:r w:rsidR="009F56FA"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or</w:t>
      </w:r>
      <w:r w:rsidR="009F56FA"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land</w:t>
      </w:r>
      <w:ins w:id="791" w:author="Charles Drayton" w:date="2024-05-09T08:52:00Z" w16du:dateUtc="2024-05-09T12:52:00Z">
        <w:r w:rsidR="005E51FC">
          <w:rPr>
            <w:rFonts w:ascii="Bookman Old Style"/>
            <w:i/>
            <w:color w:val="414042"/>
            <w:w w:val="80"/>
            <w:sz w:val="24"/>
          </w:rPr>
          <w:t>, or</w:t>
        </w:r>
      </w:ins>
    </w:p>
    <w:p w14:paraId="7D46747A" w14:textId="385522E5" w:rsidR="003024D0" w:rsidRPr="00C40C3F" w:rsidRDefault="00C40C3F">
      <w:pPr>
        <w:pStyle w:val="ListParagraph"/>
        <w:numPr>
          <w:ilvl w:val="1"/>
          <w:numId w:val="2"/>
        </w:numPr>
        <w:tabs>
          <w:tab w:val="left" w:pos="1075"/>
        </w:tabs>
        <w:spacing w:before="38" w:line="273" w:lineRule="auto"/>
        <w:ind w:right="553"/>
        <w:rPr>
          <w:rFonts w:ascii="Bookman Old Style" w:eastAsia="Bookman Old Style" w:hAnsi="Bookman Old Style" w:cs="Bookman Old Style"/>
          <w:sz w:val="24"/>
          <w:szCs w:val="24"/>
        </w:rPr>
        <w:pPrChange w:id="792" w:author="Charles Drayton" w:date="2024-05-09T08:52:00Z" w16du:dateUtc="2024-05-09T12:52:00Z">
          <w:pPr>
            <w:pStyle w:val="ListParagraph"/>
            <w:numPr>
              <w:ilvl w:val="1"/>
              <w:numId w:val="4"/>
            </w:numPr>
            <w:tabs>
              <w:tab w:val="left" w:pos="1075"/>
            </w:tabs>
            <w:spacing w:before="38" w:line="273" w:lineRule="auto"/>
            <w:ind w:left="1074" w:right="553" w:hanging="270"/>
          </w:pPr>
        </w:pPrChange>
      </w:pPr>
      <w:del w:id="793" w:author="Charles Drayton" w:date="2024-05-09T08:52:00Z" w16du:dateUtc="2024-05-09T12:52:00Z">
        <w:r>
          <w:pict w14:anchorId="2C8D0066">
            <v:group id="_x0000_s2675" style="position:absolute;left:0;text-align:left;margin-left:46.15pt;margin-top:8.5pt;width:2.7pt;height:2.6pt;z-index:-13504;mso-position-horizontal-relative:page" coordorigin="923,170" coordsize="54,52">
              <v:shape id="_x0000_s2676" style="position:absolute;left:923;top:170;width:54;height:52" coordorigin="923,170" coordsize="54,52" path="m949,222r16,l976,211r,-15l976,181,965,170r-16,l934,170r-11,11l923,196r,15l934,222r15,xe" filled="f" strokecolor="#f04b41" strokeweight="2pt">
                <v:path arrowok="t"/>
              </v:shape>
              <w10:wrap anchorx="page"/>
            </v:group>
          </w:pict>
        </w:r>
      </w:del>
      <w:ins w:id="794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488" behindDoc="1" locked="0" layoutInCell="1" allowOverlap="1" wp14:anchorId="73469432" wp14:editId="1F65480B">
                  <wp:simplePos x="0" y="0"/>
                  <wp:positionH relativeFrom="page">
                    <wp:posOffset>586105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14605" t="17145" r="17780" b="16510"/>
                  <wp:wrapNone/>
                  <wp:docPr id="950531469" name="Group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923" y="170"/>
                            <a:chExt cx="54" cy="52"/>
                          </a:xfrm>
                        </wpg:grpSpPr>
                        <wps:wsp>
                          <wps:cNvPr id="64420342" name="Freeform 121"/>
                          <wps:cNvSpPr>
                            <a:spLocks/>
                          </wps:cNvSpPr>
                          <wps:spPr bwMode="auto">
                            <a:xfrm>
                              <a:off x="923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949 923"/>
                                <a:gd name="T1" fmla="*/ T0 w 54"/>
                                <a:gd name="T2" fmla="+- 0 222 170"/>
                                <a:gd name="T3" fmla="*/ 222 h 52"/>
                                <a:gd name="T4" fmla="+- 0 965 923"/>
                                <a:gd name="T5" fmla="*/ T4 w 54"/>
                                <a:gd name="T6" fmla="+- 0 222 170"/>
                                <a:gd name="T7" fmla="*/ 222 h 52"/>
                                <a:gd name="T8" fmla="+- 0 976 923"/>
                                <a:gd name="T9" fmla="*/ T8 w 54"/>
                                <a:gd name="T10" fmla="+- 0 211 170"/>
                                <a:gd name="T11" fmla="*/ 211 h 52"/>
                                <a:gd name="T12" fmla="+- 0 976 923"/>
                                <a:gd name="T13" fmla="*/ T12 w 54"/>
                                <a:gd name="T14" fmla="+- 0 196 170"/>
                                <a:gd name="T15" fmla="*/ 196 h 52"/>
                                <a:gd name="T16" fmla="+- 0 976 923"/>
                                <a:gd name="T17" fmla="*/ T16 w 54"/>
                                <a:gd name="T18" fmla="+- 0 181 170"/>
                                <a:gd name="T19" fmla="*/ 181 h 52"/>
                                <a:gd name="T20" fmla="+- 0 965 923"/>
                                <a:gd name="T21" fmla="*/ T20 w 54"/>
                                <a:gd name="T22" fmla="+- 0 170 170"/>
                                <a:gd name="T23" fmla="*/ 170 h 52"/>
                                <a:gd name="T24" fmla="+- 0 949 923"/>
                                <a:gd name="T25" fmla="*/ T24 w 54"/>
                                <a:gd name="T26" fmla="+- 0 170 170"/>
                                <a:gd name="T27" fmla="*/ 170 h 52"/>
                                <a:gd name="T28" fmla="+- 0 934 923"/>
                                <a:gd name="T29" fmla="*/ T28 w 54"/>
                                <a:gd name="T30" fmla="+- 0 170 170"/>
                                <a:gd name="T31" fmla="*/ 170 h 52"/>
                                <a:gd name="T32" fmla="+- 0 923 923"/>
                                <a:gd name="T33" fmla="*/ T32 w 54"/>
                                <a:gd name="T34" fmla="+- 0 181 170"/>
                                <a:gd name="T35" fmla="*/ 181 h 52"/>
                                <a:gd name="T36" fmla="+- 0 923 923"/>
                                <a:gd name="T37" fmla="*/ T36 w 54"/>
                                <a:gd name="T38" fmla="+- 0 196 170"/>
                                <a:gd name="T39" fmla="*/ 196 h 52"/>
                                <a:gd name="T40" fmla="+- 0 923 923"/>
                                <a:gd name="T41" fmla="*/ T40 w 54"/>
                                <a:gd name="T42" fmla="+- 0 211 170"/>
                                <a:gd name="T43" fmla="*/ 211 h 52"/>
                                <a:gd name="T44" fmla="+- 0 934 923"/>
                                <a:gd name="T45" fmla="*/ T44 w 54"/>
                                <a:gd name="T46" fmla="+- 0 222 170"/>
                                <a:gd name="T47" fmla="*/ 222 h 52"/>
                                <a:gd name="T48" fmla="+- 0 949 923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3E4E1FAC" id="Group 120" o:spid="_x0000_s1026" style="position:absolute;margin-left:46.15pt;margin-top:8.5pt;width:2.7pt;height:2.6pt;z-index:-59992;mso-position-horizontal-relative:page" coordorigin="923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">
                  <v:shape id="Freeform 121" o:spid="_x0000_s1027" style="position:absolute;left:923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" path="m26,52r16,l53,41r,-15l53,11,42,,26,,11,,,11,,26,,41,11,52r15,xe" filled="f" strokecolor="#f04b41" strokeweight="2pt">
                    <v:path arrowok="t" o:connecttype="custom" o:connectlocs="26,222;42,222;53,211;53,196;53,181;42,170;26,170;11,170;0,181;0,196;0,211;11,222;26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5"/>
          <w:sz w:val="24"/>
        </w:rPr>
        <w:t>Non-commercial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horticulture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or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agriculture,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but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not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including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the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keeping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of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poultry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or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animals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other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than</w:t>
      </w:r>
      <w:r w:rsidR="009F56FA">
        <w:rPr>
          <w:rFonts w:ascii="Bookman Old Style"/>
          <w:i/>
          <w:color w:val="414042"/>
          <w:spacing w:val="-45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 xml:space="preserve">for </w:t>
      </w:r>
      <w:r w:rsidR="009F56FA">
        <w:rPr>
          <w:rFonts w:ascii="Bookman Old Style"/>
          <w:i/>
          <w:color w:val="414042"/>
          <w:w w:val="80"/>
          <w:sz w:val="24"/>
        </w:rPr>
        <w:t>family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use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or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as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ordinary</w:t>
      </w:r>
      <w:r w:rsidR="009F56FA">
        <w:rPr>
          <w:rFonts w:ascii="Bookman Old Style"/>
          <w:i/>
          <w:color w:val="414042"/>
          <w:spacing w:val="-21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pets</w:t>
      </w:r>
      <w:ins w:id="795" w:author="Charles Drayton" w:date="2024-05-09T08:52:00Z" w16du:dateUtc="2024-05-09T12:52:00Z">
        <w:r w:rsidR="005E51FC">
          <w:rPr>
            <w:rFonts w:ascii="Bookman Old Style"/>
            <w:i/>
            <w:color w:val="414042"/>
            <w:w w:val="80"/>
            <w:sz w:val="24"/>
          </w:rPr>
          <w:t>.</w:t>
        </w:r>
      </w:ins>
    </w:p>
    <w:p w14:paraId="7A695F96" w14:textId="6D4B03AC" w:rsidR="005E51FC" w:rsidRPr="00116FA7" w:rsidRDefault="00C40C3F" w:rsidP="00C40C3F">
      <w:pPr>
        <w:pStyle w:val="BodyText"/>
        <w:ind w:left="720"/>
        <w:rPr>
          <w:ins w:id="796" w:author="Charles Drayton" w:date="2024-05-09T08:52:00Z" w16du:dateUtc="2024-05-09T12:52:00Z"/>
        </w:rPr>
      </w:pPr>
      <w:del w:id="797" w:author="Charles Drayton" w:date="2024-05-09T08:52:00Z" w16du:dateUtc="2024-05-09T12:52:00Z">
        <w:r>
          <w:rPr>
            <w:rFonts w:asciiTheme="minorHAnsi" w:eastAsiaTheme="minorHAnsi" w:hAnsiTheme="minorHAnsi"/>
            <w:sz w:val="22"/>
            <w:szCs w:val="22"/>
          </w:rPr>
          <w:pict w14:anchorId="35287CDD">
            <v:group id="_x0000_s2677" style="position:absolute;left:0;text-align:left;margin-left:46.15pt;margin-top:6.65pt;width:2.7pt;height:2.6pt;z-index:-11456;mso-position-horizontal-relative:page" coordorigin="923,133" coordsize="54,52">
              <v:shape id="_x0000_s2678" style="position:absolute;left:923;top:133;width:54;height:52" coordorigin="923,133" coordsize="54,52" path="m949,185r16,l976,174r,-15l976,144,965,133r-16,l934,133r-11,11l923,159r,15l934,185r15,xe" filled="f" strokecolor="#f04b41" strokeweight="2pt">
                <v:path arrowok="t"/>
              </v:shape>
              <w10:wrap anchorx="page"/>
            </v:group>
          </w:pict>
        </w:r>
      </w:del>
      <w:ins w:id="798" w:author="Charles Drayton" w:date="2024-05-09T08:52:00Z" w16du:dateUtc="2024-05-09T12:52:00Z">
        <w:r w:rsidR="00116FA7" w:rsidRPr="00C40C3F">
          <w:t>Conditional uses include</w:t>
        </w:r>
        <w:r w:rsidR="00116FA7">
          <w:t>:</w:t>
        </w:r>
      </w:ins>
    </w:p>
    <w:p w14:paraId="12EF6688" w14:textId="025D8A1F" w:rsidR="003024D0" w:rsidRDefault="002D51B9">
      <w:pPr>
        <w:pStyle w:val="ListParagraph"/>
        <w:numPr>
          <w:ilvl w:val="1"/>
          <w:numId w:val="2"/>
        </w:numPr>
        <w:tabs>
          <w:tab w:val="left" w:pos="1075"/>
        </w:tabs>
        <w:spacing w:before="1"/>
        <w:rPr>
          <w:rFonts w:ascii="Bookman Old Style" w:eastAsia="Bookman Old Style" w:hAnsi="Bookman Old Style" w:cs="Bookman Old Style"/>
          <w:sz w:val="24"/>
          <w:szCs w:val="24"/>
        </w:rPr>
        <w:pPrChange w:id="799" w:author="Charles Drayton" w:date="2024-05-09T08:52:00Z" w16du:dateUtc="2024-05-09T12:52:00Z">
          <w:pPr>
            <w:pStyle w:val="ListParagraph"/>
            <w:numPr>
              <w:ilvl w:val="1"/>
              <w:numId w:val="4"/>
            </w:numPr>
            <w:tabs>
              <w:tab w:val="left" w:pos="1075"/>
            </w:tabs>
            <w:spacing w:before="1"/>
            <w:ind w:left="1074" w:hanging="270"/>
          </w:pPr>
        </w:pPrChange>
      </w:pPr>
      <w:ins w:id="800" w:author="Charles Drayton" w:date="2024-05-09T08:52:00Z" w16du:dateUtc="2024-05-09T12:52:00Z"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503256512" behindDoc="1" locked="0" layoutInCell="1" allowOverlap="1" wp14:anchorId="75B041FD" wp14:editId="2603FF15">
                  <wp:simplePos x="0" y="0"/>
                  <wp:positionH relativeFrom="page">
                    <wp:posOffset>586105</wp:posOffset>
                  </wp:positionH>
                  <wp:positionV relativeFrom="paragraph">
                    <wp:posOffset>84455</wp:posOffset>
                  </wp:positionV>
                  <wp:extent cx="34290" cy="33020"/>
                  <wp:effectExtent l="14605" t="13970" r="17780" b="19685"/>
                  <wp:wrapNone/>
                  <wp:docPr id="1388053334" name="Group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923" y="133"/>
                            <a:chExt cx="54" cy="52"/>
                          </a:xfrm>
                        </wpg:grpSpPr>
                        <wps:wsp>
                          <wps:cNvPr id="1638859492" name="Freeform 119"/>
                          <wps:cNvSpPr>
                            <a:spLocks/>
                          </wps:cNvSpPr>
                          <wps:spPr bwMode="auto">
                            <a:xfrm>
                              <a:off x="923" y="133"/>
                              <a:ext cx="54" cy="52"/>
                            </a:xfrm>
                            <a:custGeom>
                              <a:avLst/>
                              <a:gdLst>
                                <a:gd name="T0" fmla="+- 0 949 923"/>
                                <a:gd name="T1" fmla="*/ T0 w 54"/>
                                <a:gd name="T2" fmla="+- 0 185 133"/>
                                <a:gd name="T3" fmla="*/ 185 h 52"/>
                                <a:gd name="T4" fmla="+- 0 965 923"/>
                                <a:gd name="T5" fmla="*/ T4 w 54"/>
                                <a:gd name="T6" fmla="+- 0 185 133"/>
                                <a:gd name="T7" fmla="*/ 185 h 52"/>
                                <a:gd name="T8" fmla="+- 0 976 923"/>
                                <a:gd name="T9" fmla="*/ T8 w 54"/>
                                <a:gd name="T10" fmla="+- 0 174 133"/>
                                <a:gd name="T11" fmla="*/ 174 h 52"/>
                                <a:gd name="T12" fmla="+- 0 976 923"/>
                                <a:gd name="T13" fmla="*/ T12 w 54"/>
                                <a:gd name="T14" fmla="+- 0 159 133"/>
                                <a:gd name="T15" fmla="*/ 159 h 52"/>
                                <a:gd name="T16" fmla="+- 0 976 923"/>
                                <a:gd name="T17" fmla="*/ T16 w 54"/>
                                <a:gd name="T18" fmla="+- 0 144 133"/>
                                <a:gd name="T19" fmla="*/ 144 h 52"/>
                                <a:gd name="T20" fmla="+- 0 965 923"/>
                                <a:gd name="T21" fmla="*/ T20 w 54"/>
                                <a:gd name="T22" fmla="+- 0 133 133"/>
                                <a:gd name="T23" fmla="*/ 133 h 52"/>
                                <a:gd name="T24" fmla="+- 0 949 923"/>
                                <a:gd name="T25" fmla="*/ T24 w 54"/>
                                <a:gd name="T26" fmla="+- 0 133 133"/>
                                <a:gd name="T27" fmla="*/ 133 h 52"/>
                                <a:gd name="T28" fmla="+- 0 934 923"/>
                                <a:gd name="T29" fmla="*/ T28 w 54"/>
                                <a:gd name="T30" fmla="+- 0 133 133"/>
                                <a:gd name="T31" fmla="*/ 133 h 52"/>
                                <a:gd name="T32" fmla="+- 0 923 923"/>
                                <a:gd name="T33" fmla="*/ T32 w 54"/>
                                <a:gd name="T34" fmla="+- 0 144 133"/>
                                <a:gd name="T35" fmla="*/ 144 h 52"/>
                                <a:gd name="T36" fmla="+- 0 923 923"/>
                                <a:gd name="T37" fmla="*/ T36 w 54"/>
                                <a:gd name="T38" fmla="+- 0 159 133"/>
                                <a:gd name="T39" fmla="*/ 159 h 52"/>
                                <a:gd name="T40" fmla="+- 0 923 923"/>
                                <a:gd name="T41" fmla="*/ T40 w 54"/>
                                <a:gd name="T42" fmla="+- 0 174 133"/>
                                <a:gd name="T43" fmla="*/ 174 h 52"/>
                                <a:gd name="T44" fmla="+- 0 934 923"/>
                                <a:gd name="T45" fmla="*/ T44 w 54"/>
                                <a:gd name="T46" fmla="+- 0 185 133"/>
                                <a:gd name="T47" fmla="*/ 185 h 52"/>
                                <a:gd name="T48" fmla="+- 0 949 923"/>
                                <a:gd name="T49" fmla="*/ T48 w 54"/>
                                <a:gd name="T50" fmla="+- 0 185 133"/>
                                <a:gd name="T51" fmla="*/ 185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54D3FFD4" id="Group 118" o:spid="_x0000_s1026" style="position:absolute;margin-left:46.15pt;margin-top:6.65pt;width:2.7pt;height:2.6pt;z-index:-59968;mso-position-horizontal-relative:page" coordorigin="923,133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">
                  <v:shape id="Freeform 119" o:spid="_x0000_s1027" style="position:absolute;left:923;top:133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" path="m26,52r16,l53,41r,-15l53,11,42,,26,,11,,,11,,26,,41,11,52r15,xe" filled="f" strokecolor="#f04b41" strokeweight="2pt">
                    <v:path arrowok="t" o:connecttype="custom" o:connectlocs="26,185;42,185;53,174;53,159;53,144;42,133;26,133;11,133;0,144;0,159;0,174;11,185;26,185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5"/>
          <w:sz w:val="24"/>
        </w:rPr>
        <w:t>Customary</w:t>
      </w:r>
      <w:r w:rsidR="009F56FA">
        <w:rPr>
          <w:rFonts w:ascii="Bookman Old Style"/>
          <w:i/>
          <w:color w:val="414042"/>
          <w:spacing w:val="-47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home</w:t>
      </w:r>
      <w:r w:rsidR="009F56FA">
        <w:rPr>
          <w:rFonts w:ascii="Bookman Old Style"/>
          <w:i/>
          <w:color w:val="414042"/>
          <w:spacing w:val="-47"/>
          <w:w w:val="85"/>
          <w:sz w:val="24"/>
        </w:rPr>
        <w:t xml:space="preserve"> </w:t>
      </w:r>
      <w:r w:rsidR="009F56FA">
        <w:rPr>
          <w:rFonts w:ascii="Bookman Old Style"/>
          <w:i/>
          <w:color w:val="414042"/>
          <w:w w:val="85"/>
          <w:sz w:val="24"/>
        </w:rPr>
        <w:t>occupation</w:t>
      </w:r>
      <w:ins w:id="801" w:author="Charles Drayton" w:date="2024-05-09T08:52:00Z" w16du:dateUtc="2024-05-09T12:52:00Z">
        <w:r w:rsidR="000936E3">
          <w:rPr>
            <w:rFonts w:ascii="Bookman Old Style"/>
            <w:i/>
            <w:color w:val="414042"/>
            <w:w w:val="85"/>
            <w:sz w:val="24"/>
          </w:rPr>
          <w:t xml:space="preserve"> meeting the requirements found in Section 21-141 of the Zoning Ordinance</w:t>
        </w:r>
        <w:r w:rsidR="00116FA7">
          <w:rPr>
            <w:rFonts w:ascii="Bookman Old Style"/>
            <w:i/>
            <w:color w:val="414042"/>
            <w:w w:val="85"/>
            <w:sz w:val="24"/>
          </w:rPr>
          <w:t>, and</w:t>
        </w:r>
      </w:ins>
    </w:p>
    <w:p w14:paraId="7C81CE31" w14:textId="7579607A" w:rsidR="00116FA7" w:rsidRPr="00C40C3F" w:rsidRDefault="00C40C3F">
      <w:pPr>
        <w:pStyle w:val="ListParagraph"/>
        <w:numPr>
          <w:ilvl w:val="1"/>
          <w:numId w:val="2"/>
        </w:numPr>
        <w:tabs>
          <w:tab w:val="left" w:pos="1075"/>
        </w:tabs>
        <w:spacing w:before="38"/>
        <w:rPr>
          <w:ins w:id="802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del w:id="803" w:author="Charles Drayton" w:date="2024-05-09T08:52:00Z" w16du:dateUtc="2024-05-09T12:52:00Z">
        <w:r>
          <w:pict w14:anchorId="71D8D212">
            <v:group id="_x0000_s2679" style="position:absolute;left:0;text-align:left;margin-left:46.15pt;margin-top:8.5pt;width:2.7pt;height:2.6pt;z-index:-9408;mso-position-horizontal-relative:page" coordorigin="923,170" coordsize="54,52">
              <v:shape id="_x0000_s2680" style="position:absolute;left:923;top:170;width:54;height:52" coordorigin="923,170" coordsize="54,52" path="m949,222r16,l976,211r,-15l976,181,965,170r-16,l934,170r-11,11l923,196r,15l934,222r15,xe" filled="f" strokecolor="#f04b41" strokeweight="2pt">
                <v:path arrowok="t"/>
              </v:shape>
              <w10:wrap anchorx="page"/>
            </v:group>
          </w:pict>
        </w:r>
      </w:del>
      <w:ins w:id="804" w:author="Charles Drayton" w:date="2024-05-09T08:52:00Z" w16du:dateUtc="2024-05-09T12:52:00Z">
        <w:r w:rsidR="002D51B9">
          <w:rPr>
            <w:noProof/>
          </w:rPr>
          <mc:AlternateContent>
            <mc:Choice Requires="wpg">
              <w:drawing>
                <wp:anchor distT="0" distB="0" distL="114300" distR="114300" simplePos="0" relativeHeight="503256536" behindDoc="1" locked="0" layoutInCell="1" allowOverlap="1" wp14:anchorId="05E0829F" wp14:editId="3CD173A9">
                  <wp:simplePos x="0" y="0"/>
                  <wp:positionH relativeFrom="page">
                    <wp:posOffset>586105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14605" t="14605" r="17780" b="19050"/>
                  <wp:wrapNone/>
                  <wp:docPr id="590957506" name="Group 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923" y="170"/>
                            <a:chExt cx="54" cy="52"/>
                          </a:xfrm>
                        </wpg:grpSpPr>
                        <wps:wsp>
                          <wps:cNvPr id="1306760737" name="Freeform 117"/>
                          <wps:cNvSpPr>
                            <a:spLocks/>
                          </wps:cNvSpPr>
                          <wps:spPr bwMode="auto">
                            <a:xfrm>
                              <a:off x="923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949 923"/>
                                <a:gd name="T1" fmla="*/ T0 w 54"/>
                                <a:gd name="T2" fmla="+- 0 222 170"/>
                                <a:gd name="T3" fmla="*/ 222 h 52"/>
                                <a:gd name="T4" fmla="+- 0 965 923"/>
                                <a:gd name="T5" fmla="*/ T4 w 54"/>
                                <a:gd name="T6" fmla="+- 0 222 170"/>
                                <a:gd name="T7" fmla="*/ 222 h 52"/>
                                <a:gd name="T8" fmla="+- 0 976 923"/>
                                <a:gd name="T9" fmla="*/ T8 w 54"/>
                                <a:gd name="T10" fmla="+- 0 211 170"/>
                                <a:gd name="T11" fmla="*/ 211 h 52"/>
                                <a:gd name="T12" fmla="+- 0 976 923"/>
                                <a:gd name="T13" fmla="*/ T12 w 54"/>
                                <a:gd name="T14" fmla="+- 0 196 170"/>
                                <a:gd name="T15" fmla="*/ 196 h 52"/>
                                <a:gd name="T16" fmla="+- 0 976 923"/>
                                <a:gd name="T17" fmla="*/ T16 w 54"/>
                                <a:gd name="T18" fmla="+- 0 181 170"/>
                                <a:gd name="T19" fmla="*/ 181 h 52"/>
                                <a:gd name="T20" fmla="+- 0 965 923"/>
                                <a:gd name="T21" fmla="*/ T20 w 54"/>
                                <a:gd name="T22" fmla="+- 0 170 170"/>
                                <a:gd name="T23" fmla="*/ 170 h 52"/>
                                <a:gd name="T24" fmla="+- 0 949 923"/>
                                <a:gd name="T25" fmla="*/ T24 w 54"/>
                                <a:gd name="T26" fmla="+- 0 170 170"/>
                                <a:gd name="T27" fmla="*/ 170 h 52"/>
                                <a:gd name="T28" fmla="+- 0 934 923"/>
                                <a:gd name="T29" fmla="*/ T28 w 54"/>
                                <a:gd name="T30" fmla="+- 0 170 170"/>
                                <a:gd name="T31" fmla="*/ 170 h 52"/>
                                <a:gd name="T32" fmla="+- 0 923 923"/>
                                <a:gd name="T33" fmla="*/ T32 w 54"/>
                                <a:gd name="T34" fmla="+- 0 181 170"/>
                                <a:gd name="T35" fmla="*/ 181 h 52"/>
                                <a:gd name="T36" fmla="+- 0 923 923"/>
                                <a:gd name="T37" fmla="*/ T36 w 54"/>
                                <a:gd name="T38" fmla="+- 0 196 170"/>
                                <a:gd name="T39" fmla="*/ 196 h 52"/>
                                <a:gd name="T40" fmla="+- 0 923 923"/>
                                <a:gd name="T41" fmla="*/ T40 w 54"/>
                                <a:gd name="T42" fmla="+- 0 211 170"/>
                                <a:gd name="T43" fmla="*/ 211 h 52"/>
                                <a:gd name="T44" fmla="+- 0 934 923"/>
                                <a:gd name="T45" fmla="*/ T44 w 54"/>
                                <a:gd name="T46" fmla="+- 0 222 170"/>
                                <a:gd name="T47" fmla="*/ 222 h 52"/>
                                <a:gd name="T48" fmla="+- 0 949 923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1F317A4C" id="Group 116" o:spid="_x0000_s1026" style="position:absolute;margin-left:46.15pt;margin-top:8.5pt;width:2.7pt;height:2.6pt;z-index:-59944;mso-position-horizontal-relative:page" coordorigin="923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">
                  <v:shape id="Freeform 117" o:spid="_x0000_s1027" style="position:absolute;left:923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" path="m26,52r16,l53,41r,-15l53,11,42,,26,,11,,,11,,26,,41,11,52r15,xe" filled="f" strokecolor="#f04b41" strokeweight="2pt">
                    <v:path arrowok="t" o:connecttype="custom" o:connectlocs="26,222;42,222;53,211;53,196;53,181;42,170;26,170;11,170;0,181;0,196;0,211;11,222;26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Accessory</w:t>
      </w:r>
      <w:r w:rsidR="009F56FA"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uses</w:t>
      </w:r>
      <w:r w:rsidR="009F56FA"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such</w:t>
      </w:r>
      <w:r w:rsidR="009F56FA"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as</w:t>
      </w:r>
      <w:r w:rsidR="009F56FA"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garages</w:t>
      </w:r>
      <w:r w:rsidR="009F56FA"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or</w:t>
      </w:r>
      <w:r w:rsidR="009F56FA"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tool</w:t>
      </w:r>
      <w:r w:rsidR="009F56FA"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 w:rsidR="009F56FA">
        <w:rPr>
          <w:rFonts w:ascii="Bookman Old Style"/>
          <w:i/>
          <w:color w:val="414042"/>
          <w:w w:val="80"/>
          <w:sz w:val="24"/>
        </w:rPr>
        <w:t>sheds</w:t>
      </w:r>
      <w:r w:rsidR="009F56FA"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del w:id="805" w:author="Charles Drayton" w:date="2024-05-09T08:52:00Z" w16du:dateUtc="2024-05-09T12:52:00Z">
        <w:r>
          <w:rPr>
            <w:rFonts w:ascii="Bookman Old Style"/>
            <w:i/>
            <w:color w:val="414042"/>
            <w:w w:val="80"/>
            <w:sz w:val="24"/>
          </w:rPr>
          <w:delText>allowed</w:delText>
        </w:r>
        <w:r>
          <w:rPr>
            <w:rFonts w:ascii="Bookman Old Style"/>
            <w:i/>
            <w:color w:val="414042"/>
            <w:spacing w:val="-32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as</w:delText>
        </w:r>
        <w:r>
          <w:rPr>
            <w:rFonts w:ascii="Bookman Old Style"/>
            <w:i/>
            <w:color w:val="414042"/>
            <w:spacing w:val="-32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conditional</w:delText>
        </w:r>
      </w:del>
      <w:ins w:id="806" w:author="Charles Drayton" w:date="2024-05-09T08:52:00Z" w16du:dateUtc="2024-05-09T12:52:00Z">
        <w:r w:rsidR="00116FA7">
          <w:rPr>
            <w:rFonts w:ascii="Bookman Old Style"/>
            <w:i/>
            <w:color w:val="414042"/>
            <w:w w:val="80"/>
            <w:sz w:val="24"/>
          </w:rPr>
          <w:t>in conjunction with a principal</w:t>
        </w:r>
      </w:ins>
      <w:r w:rsidR="00116FA7">
        <w:rPr>
          <w:rFonts w:ascii="Bookman Old Style"/>
          <w:i/>
          <w:color w:val="414042"/>
          <w:w w:val="80"/>
          <w:sz w:val="24"/>
          <w:rPrChange w:id="807" w:author="Charles Drayton" w:date="2024-05-09T08:52:00Z" w16du:dateUtc="2024-05-09T12:52:00Z">
            <w:rPr>
              <w:rFonts w:ascii="Bookman Old Style"/>
              <w:i/>
              <w:color w:val="414042"/>
              <w:spacing w:val="-32"/>
              <w:w w:val="80"/>
              <w:sz w:val="24"/>
            </w:rPr>
          </w:rPrChange>
        </w:rPr>
        <w:t xml:space="preserve"> </w:t>
      </w:r>
      <w:r w:rsidR="00116FA7">
        <w:rPr>
          <w:rFonts w:ascii="Bookman Old Style"/>
          <w:i/>
          <w:color w:val="414042"/>
          <w:w w:val="80"/>
          <w:sz w:val="24"/>
        </w:rPr>
        <w:t>use</w:t>
      </w:r>
      <w:del w:id="808" w:author="Charles Drayton" w:date="2024-05-09T08:52:00Z" w16du:dateUtc="2024-05-09T12:52:00Z">
        <w:r>
          <w:rPr>
            <w:rFonts w:ascii="Bookman Old Style"/>
            <w:i/>
            <w:color w:val="414042"/>
            <w:spacing w:val="-32"/>
            <w:w w:val="80"/>
            <w:sz w:val="24"/>
          </w:rPr>
          <w:delText xml:space="preserve"> </w:delText>
        </w:r>
        <w:r>
          <w:rPr>
            <w:rFonts w:ascii="Bookman Old Style"/>
            <w:i/>
            <w:color w:val="414042"/>
            <w:w w:val="80"/>
            <w:sz w:val="24"/>
          </w:rPr>
          <w:delText>and</w:delText>
        </w:r>
        <w:r>
          <w:rPr>
            <w:rFonts w:ascii="Bookman Old Style"/>
            <w:i/>
            <w:color w:val="414042"/>
            <w:spacing w:val="-32"/>
            <w:w w:val="80"/>
            <w:sz w:val="24"/>
          </w:rPr>
          <w:delText xml:space="preserve"> </w:delText>
        </w:r>
      </w:del>
    </w:p>
    <w:p w14:paraId="36A0FE35" w14:textId="0C951573" w:rsidR="00116FA7" w:rsidRPr="00C40C3F" w:rsidRDefault="00116FA7" w:rsidP="00C40C3F">
      <w:pPr>
        <w:tabs>
          <w:tab w:val="left" w:pos="1075"/>
        </w:tabs>
        <w:spacing w:before="38"/>
        <w:ind w:left="804"/>
        <w:rPr>
          <w:ins w:id="809" w:author="Charles Drayton" w:date="2024-05-09T08:52:00Z" w16du:dateUtc="2024-05-09T12:52:00Z"/>
          <w:rFonts w:ascii="Lucida Sans" w:eastAsia="Bookman Old Style" w:hAnsi="Lucida Sans" w:cs="Bookman Old Style"/>
          <w:sz w:val="24"/>
          <w:szCs w:val="24"/>
        </w:rPr>
      </w:pPr>
      <w:ins w:id="810" w:author="Charles Drayton" w:date="2024-05-09T08:52:00Z" w16du:dateUtc="2024-05-09T12:52:00Z">
        <w:r w:rsidRPr="00C40C3F">
          <w:rPr>
            <w:rFonts w:ascii="Lucida Sans" w:eastAsia="Bookman Old Style" w:hAnsi="Lucida Sans" w:cs="Bookman Old Style"/>
            <w:sz w:val="24"/>
            <w:szCs w:val="24"/>
          </w:rPr>
          <w:t>Special Exception uses (require approval from the BZA)include:</w:t>
        </w:r>
      </w:ins>
    </w:p>
    <w:p w14:paraId="053D2CC7" w14:textId="6B572E08" w:rsidR="003024D0" w:rsidRPr="00C40C3F" w:rsidRDefault="009F56FA">
      <w:pPr>
        <w:pStyle w:val="ListParagraph"/>
        <w:numPr>
          <w:ilvl w:val="1"/>
          <w:numId w:val="2"/>
        </w:numPr>
        <w:tabs>
          <w:tab w:val="left" w:pos="1075"/>
        </w:tabs>
        <w:spacing w:before="38"/>
        <w:rPr>
          <w:rFonts w:ascii="Bookman Old Style" w:eastAsia="Bookman Old Style" w:hAnsi="Bookman Old Style" w:cs="Bookman Old Style"/>
          <w:sz w:val="24"/>
          <w:szCs w:val="24"/>
        </w:rPr>
        <w:pPrChange w:id="811" w:author="Charles Drayton" w:date="2024-05-09T08:52:00Z" w16du:dateUtc="2024-05-09T12:52:00Z">
          <w:pPr>
            <w:pStyle w:val="ListParagraph"/>
            <w:numPr>
              <w:ilvl w:val="1"/>
              <w:numId w:val="4"/>
            </w:numPr>
            <w:tabs>
              <w:tab w:val="left" w:pos="1075"/>
            </w:tabs>
            <w:spacing w:before="38"/>
            <w:ind w:left="1074" w:hanging="270"/>
          </w:pPr>
        </w:pPrChange>
      </w:pPr>
      <w:r>
        <w:rPr>
          <w:rFonts w:ascii="Bookman Old Style"/>
          <w:i/>
          <w:color w:val="414042"/>
          <w:w w:val="80"/>
          <w:sz w:val="24"/>
        </w:rPr>
        <w:t>Conservation</w:t>
      </w:r>
      <w:r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Easement</w:t>
      </w:r>
      <w:r>
        <w:rPr>
          <w:rFonts w:ascii="Bookman Old Style"/>
          <w:i/>
          <w:color w:val="414042"/>
          <w:spacing w:val="-32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Uses</w:t>
      </w:r>
      <w:ins w:id="812" w:author="Charles Drayton" w:date="2024-05-09T08:52:00Z" w16du:dateUtc="2024-05-09T12:52:00Z">
        <w:r w:rsidR="00116FA7">
          <w:rPr>
            <w:rFonts w:ascii="Bookman Old Style"/>
            <w:i/>
            <w:color w:val="414042"/>
            <w:w w:val="80"/>
            <w:sz w:val="24"/>
          </w:rPr>
          <w:t>,</w:t>
        </w:r>
      </w:ins>
    </w:p>
    <w:p w14:paraId="451D5842" w14:textId="10F03EBA" w:rsidR="00116FA7" w:rsidRDefault="00C40C3F">
      <w:pPr>
        <w:pStyle w:val="ListParagraph"/>
        <w:numPr>
          <w:ilvl w:val="1"/>
          <w:numId w:val="2"/>
        </w:numPr>
        <w:tabs>
          <w:tab w:val="left" w:pos="1075"/>
        </w:tabs>
        <w:spacing w:before="38"/>
        <w:rPr>
          <w:ins w:id="813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del w:id="814" w:author="Charles Drayton" w:date="2024-05-09T08:52:00Z" w16du:dateUtc="2024-05-09T12:52:00Z">
        <w:r>
          <w:pict w14:anchorId="4C771F15">
            <v:group id="_x0000_s2681" style="position:absolute;left:0;text-align:left;margin-left:46.15pt;margin-top:8.5pt;width:2.7pt;height:2.6pt;z-index:-7360;mso-position-horizontal-relative:page" coordorigin="923,170" coordsize="54,52">
              <v:shape id="_x0000_s2682" style="position:absolute;left:923;top:170;width:54;height:52" coordorigin="923,170" coordsize="54,52" path="m949,222r16,l976,211r,-15l976,181,965,170r-16,l934,170r-11,11l923,196r,15l934,222r15,xe" filled="f" strokecolor="#f04b41" strokeweight="2pt">
                <v:path arrowok="t"/>
              </v:shape>
              <w10:wrap anchorx="page"/>
            </v:group>
          </w:pict>
        </w:r>
      </w:del>
      <w:ins w:id="815" w:author="Charles Drayton" w:date="2024-05-09T08:52:00Z" w16du:dateUtc="2024-05-09T12:52:00Z">
        <w:r w:rsidR="00116FA7">
          <w:rPr>
            <w:rFonts w:ascii="Bookman Old Style"/>
            <w:i/>
            <w:color w:val="414042"/>
            <w:w w:val="80"/>
            <w:sz w:val="24"/>
          </w:rPr>
          <w:t>Historic cottages</w:t>
        </w:r>
        <w:r w:rsidR="00E15B7F">
          <w:rPr>
            <w:rFonts w:ascii="Bookman Old Style"/>
            <w:i/>
            <w:color w:val="414042"/>
            <w:w w:val="80"/>
            <w:sz w:val="24"/>
          </w:rPr>
          <w:t xml:space="preserve"> </w:t>
        </w:r>
        <w:r w:rsidR="00116FA7">
          <w:rPr>
            <w:rFonts w:ascii="Bookman Old Style"/>
            <w:i/>
            <w:color w:val="414042"/>
            <w:w w:val="80"/>
            <w:sz w:val="24"/>
          </w:rPr>
          <w:t>as accessory dwelling units,</w:t>
        </w:r>
      </w:ins>
    </w:p>
    <w:p w14:paraId="4FF3EBDA" w14:textId="6BA30DBB" w:rsidR="00116FA7" w:rsidRPr="00C40C3F" w:rsidRDefault="002D51B9">
      <w:pPr>
        <w:pStyle w:val="ListParagraph"/>
        <w:numPr>
          <w:ilvl w:val="1"/>
          <w:numId w:val="2"/>
        </w:numPr>
        <w:tabs>
          <w:tab w:val="left" w:pos="1075"/>
        </w:tabs>
        <w:spacing w:before="38" w:line="273" w:lineRule="auto"/>
        <w:ind w:right="612"/>
        <w:rPr>
          <w:ins w:id="816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ins w:id="817" w:author="Charles Drayton" w:date="2024-05-09T08:52:00Z" w16du:dateUtc="2024-05-09T12:52:00Z"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503256560" behindDoc="1" locked="0" layoutInCell="1" allowOverlap="1" wp14:anchorId="10FFBD0B" wp14:editId="46AC19AE">
                  <wp:simplePos x="0" y="0"/>
                  <wp:positionH relativeFrom="page">
                    <wp:posOffset>586105</wp:posOffset>
                  </wp:positionH>
                  <wp:positionV relativeFrom="paragraph">
                    <wp:posOffset>107950</wp:posOffset>
                  </wp:positionV>
                  <wp:extent cx="34290" cy="33020"/>
                  <wp:effectExtent l="14605" t="17780" r="17780" b="15875"/>
                  <wp:wrapNone/>
                  <wp:docPr id="332848517" name="Group 1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923" y="170"/>
                            <a:chExt cx="54" cy="52"/>
                          </a:xfrm>
                        </wpg:grpSpPr>
                        <wps:wsp>
                          <wps:cNvPr id="1787040097" name="Freeform 115"/>
                          <wps:cNvSpPr>
                            <a:spLocks/>
                          </wps:cNvSpPr>
                          <wps:spPr bwMode="auto">
                            <a:xfrm>
                              <a:off x="923" y="170"/>
                              <a:ext cx="54" cy="52"/>
                            </a:xfrm>
                            <a:custGeom>
                              <a:avLst/>
                              <a:gdLst>
                                <a:gd name="T0" fmla="+- 0 949 923"/>
                                <a:gd name="T1" fmla="*/ T0 w 54"/>
                                <a:gd name="T2" fmla="+- 0 222 170"/>
                                <a:gd name="T3" fmla="*/ 222 h 52"/>
                                <a:gd name="T4" fmla="+- 0 965 923"/>
                                <a:gd name="T5" fmla="*/ T4 w 54"/>
                                <a:gd name="T6" fmla="+- 0 222 170"/>
                                <a:gd name="T7" fmla="*/ 222 h 52"/>
                                <a:gd name="T8" fmla="+- 0 976 923"/>
                                <a:gd name="T9" fmla="*/ T8 w 54"/>
                                <a:gd name="T10" fmla="+- 0 211 170"/>
                                <a:gd name="T11" fmla="*/ 211 h 52"/>
                                <a:gd name="T12" fmla="+- 0 976 923"/>
                                <a:gd name="T13" fmla="*/ T12 w 54"/>
                                <a:gd name="T14" fmla="+- 0 196 170"/>
                                <a:gd name="T15" fmla="*/ 196 h 52"/>
                                <a:gd name="T16" fmla="+- 0 976 923"/>
                                <a:gd name="T17" fmla="*/ T16 w 54"/>
                                <a:gd name="T18" fmla="+- 0 181 170"/>
                                <a:gd name="T19" fmla="*/ 181 h 52"/>
                                <a:gd name="T20" fmla="+- 0 965 923"/>
                                <a:gd name="T21" fmla="*/ T20 w 54"/>
                                <a:gd name="T22" fmla="+- 0 170 170"/>
                                <a:gd name="T23" fmla="*/ 170 h 52"/>
                                <a:gd name="T24" fmla="+- 0 949 923"/>
                                <a:gd name="T25" fmla="*/ T24 w 54"/>
                                <a:gd name="T26" fmla="+- 0 170 170"/>
                                <a:gd name="T27" fmla="*/ 170 h 52"/>
                                <a:gd name="T28" fmla="+- 0 934 923"/>
                                <a:gd name="T29" fmla="*/ T28 w 54"/>
                                <a:gd name="T30" fmla="+- 0 170 170"/>
                                <a:gd name="T31" fmla="*/ 170 h 52"/>
                                <a:gd name="T32" fmla="+- 0 923 923"/>
                                <a:gd name="T33" fmla="*/ T32 w 54"/>
                                <a:gd name="T34" fmla="+- 0 181 170"/>
                                <a:gd name="T35" fmla="*/ 181 h 52"/>
                                <a:gd name="T36" fmla="+- 0 923 923"/>
                                <a:gd name="T37" fmla="*/ T36 w 54"/>
                                <a:gd name="T38" fmla="+- 0 196 170"/>
                                <a:gd name="T39" fmla="*/ 196 h 52"/>
                                <a:gd name="T40" fmla="+- 0 923 923"/>
                                <a:gd name="T41" fmla="*/ T40 w 54"/>
                                <a:gd name="T42" fmla="+- 0 211 170"/>
                                <a:gd name="T43" fmla="*/ 211 h 52"/>
                                <a:gd name="T44" fmla="+- 0 934 923"/>
                                <a:gd name="T45" fmla="*/ T44 w 54"/>
                                <a:gd name="T46" fmla="+- 0 222 170"/>
                                <a:gd name="T47" fmla="*/ 222 h 52"/>
                                <a:gd name="T48" fmla="+- 0 949 923"/>
                                <a:gd name="T49" fmla="*/ T48 w 54"/>
                                <a:gd name="T50" fmla="+- 0 222 170"/>
                                <a:gd name="T51" fmla="*/ 222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6798C07B" id="Group 114" o:spid="_x0000_s1026" style="position:absolute;margin-left:46.15pt;margin-top:8.5pt;width:2.7pt;height:2.6pt;z-index:-59920;mso-position-horizontal-relative:page" coordorigin="923,170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">
                  <v:shape id="Freeform 115" o:spid="_x0000_s1027" style="position:absolute;left:923;top:170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" path="m26,52r16,l53,41r,-15l53,11,42,,26,,11,,,11,,26,,41,11,52r15,xe" filled="f" strokecolor="#f04b41" strokeweight="2pt">
                    <v:path arrowok="t" o:connecttype="custom" o:connectlocs="26,222;42,222;53,211;53,196;53,181;42,170;26,170;11,170;0,181;0,196;0,211;11,222;26,222" o:connectangles="0,0,0,0,0,0,0,0,0,0,0,0,0"/>
                  </v:shape>
                  <w10:wrap anchorx="page"/>
                </v:group>
              </w:pict>
            </mc:Fallback>
          </mc:AlternateContent>
        </w:r>
      </w:ins>
      <w:r w:rsidR="009F56FA">
        <w:rPr>
          <w:rFonts w:ascii="Bookman Old Style"/>
          <w:i/>
          <w:color w:val="414042"/>
          <w:w w:val="80"/>
          <w:sz w:val="24"/>
        </w:rPr>
        <w:t>Churches,</w:t>
      </w:r>
      <w:r w:rsidR="009F56FA">
        <w:rPr>
          <w:rFonts w:ascii="Bookman Old Style"/>
          <w:i/>
          <w:color w:val="414042"/>
          <w:spacing w:val="-36"/>
          <w:w w:val="80"/>
          <w:sz w:val="24"/>
        </w:rPr>
        <w:t xml:space="preserve"> </w:t>
      </w:r>
      <w:del w:id="818" w:author="Charles Drayton" w:date="2024-05-09T08:52:00Z" w16du:dateUtc="2024-05-09T12:52:00Z">
        <w:r w:rsidR="00C40C3F">
          <w:rPr>
            <w:rFonts w:ascii="Bookman Old Style"/>
            <w:i/>
            <w:color w:val="414042"/>
            <w:w w:val="80"/>
            <w:sz w:val="24"/>
          </w:rPr>
          <w:delText>private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kindergartens,</w:delText>
        </w:r>
      </w:del>
      <w:ins w:id="819" w:author="Charles Drayton" w:date="2024-05-09T08:52:00Z" w16du:dateUtc="2024-05-09T12:52:00Z">
        <w:r w:rsidR="00116FA7">
          <w:rPr>
            <w:rFonts w:ascii="Bookman Old Style"/>
            <w:i/>
            <w:color w:val="414042"/>
            <w:w w:val="80"/>
            <w:sz w:val="24"/>
          </w:rPr>
          <w:t xml:space="preserve"> and </w:t>
        </w:r>
      </w:ins>
    </w:p>
    <w:p w14:paraId="16EB78B5" w14:textId="6952A68F" w:rsidR="003024D0" w:rsidRPr="00C40C3F" w:rsidRDefault="009F56FA">
      <w:pPr>
        <w:pStyle w:val="ListParagraph"/>
        <w:numPr>
          <w:ilvl w:val="1"/>
          <w:numId w:val="2"/>
        </w:numPr>
        <w:tabs>
          <w:tab w:val="left" w:pos="1075"/>
        </w:tabs>
        <w:spacing w:before="38" w:line="273" w:lineRule="auto"/>
        <w:ind w:right="612"/>
        <w:rPr>
          <w:rFonts w:ascii="Bookman Old Style" w:eastAsia="Bookman Old Style" w:hAnsi="Bookman Old Style" w:cs="Bookman Old Style"/>
          <w:sz w:val="24"/>
          <w:szCs w:val="24"/>
        </w:rPr>
        <w:pPrChange w:id="820" w:author="Charles Drayton" w:date="2024-05-09T08:52:00Z" w16du:dateUtc="2024-05-09T12:52:00Z">
          <w:pPr>
            <w:pStyle w:val="ListParagraph"/>
            <w:numPr>
              <w:ilvl w:val="1"/>
              <w:numId w:val="4"/>
            </w:numPr>
            <w:tabs>
              <w:tab w:val="left" w:pos="1075"/>
            </w:tabs>
            <w:spacing w:before="38" w:line="273" w:lineRule="auto"/>
            <w:ind w:left="1074" w:right="612" w:hanging="270"/>
          </w:pPr>
        </w:pPrChange>
      </w:pPr>
      <w:r>
        <w:rPr>
          <w:rFonts w:ascii="Bookman Old Style"/>
          <w:i/>
          <w:color w:val="414042"/>
          <w:spacing w:val="-36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public</w:t>
      </w:r>
      <w:r>
        <w:rPr>
          <w:rFonts w:ascii="Bookman Old Style"/>
          <w:i/>
          <w:color w:val="414042"/>
          <w:spacing w:val="-36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utility</w:t>
      </w:r>
      <w:r>
        <w:rPr>
          <w:rFonts w:ascii="Bookman Old Style"/>
          <w:i/>
          <w:color w:val="414042"/>
          <w:spacing w:val="-36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substations</w:t>
      </w:r>
      <w:del w:id="821" w:author="Charles Drayton" w:date="2024-05-09T08:52:00Z" w16du:dateUtc="2024-05-09T12:52:00Z">
        <w:r w:rsidR="00C40C3F">
          <w:rPr>
            <w:rFonts w:ascii="Bookman Old Style"/>
            <w:i/>
            <w:color w:val="414042"/>
            <w:w w:val="80"/>
            <w:sz w:val="24"/>
          </w:rPr>
          <w:delText>,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are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allowed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as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a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special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exception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in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>the</w:delText>
        </w:r>
        <w:r w:rsidR="00C40C3F">
          <w:rPr>
            <w:rFonts w:ascii="Bookman Old Style"/>
            <w:i/>
            <w:color w:val="414042"/>
            <w:spacing w:val="-36"/>
            <w:w w:val="80"/>
            <w:sz w:val="24"/>
          </w:rPr>
          <w:delText xml:space="preserve"> </w:delText>
        </w:r>
        <w:r w:rsidR="00C40C3F">
          <w:rPr>
            <w:rFonts w:ascii="Bookman Old Style"/>
            <w:i/>
            <w:color w:val="414042"/>
            <w:w w:val="80"/>
            <w:sz w:val="24"/>
          </w:rPr>
          <w:delText xml:space="preserve">Residential </w:delText>
        </w:r>
        <w:r w:rsidR="00C40C3F">
          <w:rPr>
            <w:rFonts w:ascii="Bookman Old Style"/>
            <w:i/>
            <w:color w:val="414042"/>
            <w:w w:val="90"/>
            <w:sz w:val="24"/>
          </w:rPr>
          <w:delText>District</w:delText>
        </w:r>
      </w:del>
      <w:ins w:id="822" w:author="Charles Drayton" w:date="2024-05-09T08:52:00Z" w16du:dateUtc="2024-05-09T12:52:00Z">
        <w:r w:rsidR="00116FA7">
          <w:rPr>
            <w:rFonts w:ascii="Bookman Old Style"/>
            <w:i/>
            <w:color w:val="414042"/>
            <w:w w:val="80"/>
            <w:sz w:val="24"/>
          </w:rPr>
          <w:t>.</w:t>
        </w:r>
      </w:ins>
    </w:p>
    <w:p w14:paraId="773C3BAA" w14:textId="1ED1AA17" w:rsidR="00116FA7" w:rsidRPr="00C40C3F" w:rsidRDefault="00C40C3F" w:rsidP="00C40C3F">
      <w:pPr>
        <w:tabs>
          <w:tab w:val="left" w:pos="1075"/>
        </w:tabs>
        <w:spacing w:before="38" w:line="273" w:lineRule="auto"/>
        <w:ind w:left="804" w:right="612"/>
        <w:rPr>
          <w:ins w:id="823" w:author="Charles Drayton" w:date="2024-05-09T08:52:00Z" w16du:dateUtc="2024-05-09T12:52:00Z"/>
          <w:rFonts w:ascii="Lucida Sans" w:eastAsia="Bookman Old Style" w:hAnsi="Lucida Sans" w:cs="Bookman Old Style"/>
          <w:sz w:val="24"/>
          <w:szCs w:val="24"/>
        </w:rPr>
      </w:pPr>
      <w:del w:id="824" w:author="Charles Drayton" w:date="2024-05-09T08:52:00Z" w16du:dateUtc="2024-05-09T12:52:00Z">
        <w:r>
          <w:pict w14:anchorId="22CC9DE2">
            <v:group id="_x0000_s2683" style="position:absolute;left:0;text-align:left;margin-left:46.15pt;margin-top:6.65pt;width:2.7pt;height:2.6pt;z-index:-5312;mso-position-horizontal-relative:page" coordorigin="923,133" coordsize="54,52">
              <v:shape id="_x0000_s2684" style="position:absolute;left:923;top:133;width:54;height:52" coordorigin="923,133" coordsize="54,52" path="m949,185r16,l976,174r,-15l976,144,965,133r-16,l934,133r-11,11l923,159r,15l934,185r15,xe" filled="f" strokecolor="#f04b41" strokeweight="2pt">
                <v:path arrowok="t"/>
              </v:shape>
              <w10:wrap anchorx="page"/>
            </v:group>
          </w:pict>
        </w:r>
      </w:del>
      <w:ins w:id="825" w:author="Charles Drayton" w:date="2024-05-09T08:52:00Z" w16du:dateUtc="2024-05-09T12:52:00Z">
        <w:r w:rsidR="00116FA7" w:rsidRPr="00C40C3F">
          <w:rPr>
            <w:rFonts w:ascii="Lucida Sans" w:eastAsia="Bookman Old Style" w:hAnsi="Lucida Sans" w:cs="Bookman Old Style"/>
            <w:sz w:val="24"/>
            <w:szCs w:val="24"/>
          </w:rPr>
          <w:t>Prohibited uses include:</w:t>
        </w:r>
      </w:ins>
    </w:p>
    <w:p w14:paraId="717CC60F" w14:textId="28577CDB" w:rsidR="00F5074C" w:rsidRPr="00C40C3F" w:rsidRDefault="002D51B9">
      <w:pPr>
        <w:pStyle w:val="ListParagraph"/>
        <w:numPr>
          <w:ilvl w:val="1"/>
          <w:numId w:val="2"/>
        </w:numPr>
        <w:tabs>
          <w:tab w:val="left" w:pos="1075"/>
        </w:tabs>
        <w:spacing w:before="1"/>
        <w:rPr>
          <w:ins w:id="826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ins w:id="827" w:author="Charles Drayton" w:date="2024-05-09T08:52:00Z" w16du:dateUtc="2024-05-09T12:52:00Z"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503256584" behindDoc="1" locked="0" layoutInCell="1" allowOverlap="1" wp14:anchorId="3E041A13" wp14:editId="2D04B318">
                  <wp:simplePos x="0" y="0"/>
                  <wp:positionH relativeFrom="page">
                    <wp:posOffset>586105</wp:posOffset>
                  </wp:positionH>
                  <wp:positionV relativeFrom="paragraph">
                    <wp:posOffset>84455</wp:posOffset>
                  </wp:positionV>
                  <wp:extent cx="34290" cy="33020"/>
                  <wp:effectExtent l="14605" t="20320" r="17780" b="13335"/>
                  <wp:wrapNone/>
                  <wp:docPr id="1121496989" name="Group 1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4290" cy="33020"/>
                            <a:chOff x="923" y="133"/>
                            <a:chExt cx="54" cy="52"/>
                          </a:xfrm>
                        </wpg:grpSpPr>
                        <wps:wsp>
                          <wps:cNvPr id="396401879" name="Freeform 113"/>
                          <wps:cNvSpPr>
                            <a:spLocks/>
                          </wps:cNvSpPr>
                          <wps:spPr bwMode="auto">
                            <a:xfrm>
                              <a:off x="923" y="133"/>
                              <a:ext cx="54" cy="52"/>
                            </a:xfrm>
                            <a:custGeom>
                              <a:avLst/>
                              <a:gdLst>
                                <a:gd name="T0" fmla="+- 0 949 923"/>
                                <a:gd name="T1" fmla="*/ T0 w 54"/>
                                <a:gd name="T2" fmla="+- 0 185 133"/>
                                <a:gd name="T3" fmla="*/ 185 h 52"/>
                                <a:gd name="T4" fmla="+- 0 965 923"/>
                                <a:gd name="T5" fmla="*/ T4 w 54"/>
                                <a:gd name="T6" fmla="+- 0 185 133"/>
                                <a:gd name="T7" fmla="*/ 185 h 52"/>
                                <a:gd name="T8" fmla="+- 0 976 923"/>
                                <a:gd name="T9" fmla="*/ T8 w 54"/>
                                <a:gd name="T10" fmla="+- 0 174 133"/>
                                <a:gd name="T11" fmla="*/ 174 h 52"/>
                                <a:gd name="T12" fmla="+- 0 976 923"/>
                                <a:gd name="T13" fmla="*/ T12 w 54"/>
                                <a:gd name="T14" fmla="+- 0 159 133"/>
                                <a:gd name="T15" fmla="*/ 159 h 52"/>
                                <a:gd name="T16" fmla="+- 0 976 923"/>
                                <a:gd name="T17" fmla="*/ T16 w 54"/>
                                <a:gd name="T18" fmla="+- 0 144 133"/>
                                <a:gd name="T19" fmla="*/ 144 h 52"/>
                                <a:gd name="T20" fmla="+- 0 965 923"/>
                                <a:gd name="T21" fmla="*/ T20 w 54"/>
                                <a:gd name="T22" fmla="+- 0 133 133"/>
                                <a:gd name="T23" fmla="*/ 133 h 52"/>
                                <a:gd name="T24" fmla="+- 0 949 923"/>
                                <a:gd name="T25" fmla="*/ T24 w 54"/>
                                <a:gd name="T26" fmla="+- 0 133 133"/>
                                <a:gd name="T27" fmla="*/ 133 h 52"/>
                                <a:gd name="T28" fmla="+- 0 934 923"/>
                                <a:gd name="T29" fmla="*/ T28 w 54"/>
                                <a:gd name="T30" fmla="+- 0 133 133"/>
                                <a:gd name="T31" fmla="*/ 133 h 52"/>
                                <a:gd name="T32" fmla="+- 0 923 923"/>
                                <a:gd name="T33" fmla="*/ T32 w 54"/>
                                <a:gd name="T34" fmla="+- 0 144 133"/>
                                <a:gd name="T35" fmla="*/ 144 h 52"/>
                                <a:gd name="T36" fmla="+- 0 923 923"/>
                                <a:gd name="T37" fmla="*/ T36 w 54"/>
                                <a:gd name="T38" fmla="+- 0 159 133"/>
                                <a:gd name="T39" fmla="*/ 159 h 52"/>
                                <a:gd name="T40" fmla="+- 0 923 923"/>
                                <a:gd name="T41" fmla="*/ T40 w 54"/>
                                <a:gd name="T42" fmla="+- 0 174 133"/>
                                <a:gd name="T43" fmla="*/ 174 h 52"/>
                                <a:gd name="T44" fmla="+- 0 934 923"/>
                                <a:gd name="T45" fmla="*/ T44 w 54"/>
                                <a:gd name="T46" fmla="+- 0 185 133"/>
                                <a:gd name="T47" fmla="*/ 185 h 52"/>
                                <a:gd name="T48" fmla="+- 0 949 923"/>
                                <a:gd name="T49" fmla="*/ T48 w 54"/>
                                <a:gd name="T50" fmla="+- 0 185 133"/>
                                <a:gd name="T51" fmla="*/ 185 h 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4" h="52">
                                  <a:moveTo>
                                    <a:pt x="26" y="52"/>
                                  </a:moveTo>
                                  <a:lnTo>
                                    <a:pt x="42" y="52"/>
                                  </a:lnTo>
                                  <a:lnTo>
                                    <a:pt x="53" y="41"/>
                                  </a:lnTo>
                                  <a:lnTo>
                                    <a:pt x="53" y="26"/>
                                  </a:lnTo>
                                  <a:lnTo>
                                    <a:pt x="53" y="11"/>
                                  </a:lnTo>
                                  <a:lnTo>
                                    <a:pt x="42" y="0"/>
                                  </a:lnTo>
                                  <a:lnTo>
                                    <a:pt x="26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04B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3ACEC4AF" id="Group 112" o:spid="_x0000_s1026" style="position:absolute;margin-left:46.15pt;margin-top:6.65pt;width:2.7pt;height:2.6pt;z-index:-59896;mso-position-horizontal-relative:page" coordorigin="923,133" coordsize="54,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">
                  <v:shape id="Freeform 113" o:spid="_x0000_s1027" style="position:absolute;left:923;top:133;width:54;height:52;visibility:visible;mso-wrap-style:square;v-text-anchor:top" coordsize="54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" path="m26,52r16,l53,41r,-15l53,11,42,,26,,11,,,11,,26,,41,11,52r15,xe" filled="f" strokecolor="#f04b41" strokeweight="2pt">
                    <v:path arrowok="t" o:connecttype="custom" o:connectlocs="26,185;42,185;53,174;53,159;53,144;42,133;26,133;11,133;0,144;0,159;0,174;11,185;26,185" o:connectangles="0,0,0,0,0,0,0,0,0,0,0,0,0"/>
                  </v:shape>
                  <w10:wrap anchorx="page"/>
                </v:group>
              </w:pict>
            </mc:Fallback>
          </mc:AlternateContent>
        </w:r>
        <w:r w:rsidR="00F5074C">
          <w:rPr>
            <w:rFonts w:ascii="Bookman Old Style"/>
            <w:i/>
            <w:color w:val="414042"/>
            <w:w w:val="80"/>
            <w:sz w:val="24"/>
          </w:rPr>
          <w:t>Residences of less than 1000 square feet,</w:t>
        </w:r>
      </w:ins>
    </w:p>
    <w:p w14:paraId="2312FB09" w14:textId="77777777" w:rsidR="00F5074C" w:rsidRPr="00C40C3F" w:rsidRDefault="00F5074C">
      <w:pPr>
        <w:pStyle w:val="ListParagraph"/>
        <w:numPr>
          <w:ilvl w:val="1"/>
          <w:numId w:val="2"/>
        </w:numPr>
        <w:tabs>
          <w:tab w:val="left" w:pos="1075"/>
        </w:tabs>
        <w:spacing w:before="1"/>
        <w:rPr>
          <w:ins w:id="828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ins w:id="829" w:author="Charles Drayton" w:date="2024-05-09T08:52:00Z" w16du:dateUtc="2024-05-09T12:52:00Z">
        <w:r>
          <w:rPr>
            <w:rFonts w:ascii="Bookman Old Style"/>
            <w:i/>
            <w:color w:val="414042"/>
            <w:w w:val="80"/>
            <w:sz w:val="24"/>
          </w:rPr>
          <w:t>Erosion control structures,</w:t>
        </w:r>
      </w:ins>
    </w:p>
    <w:p w14:paraId="628263E3" w14:textId="1D5949F8" w:rsidR="003024D0" w:rsidRPr="00C40C3F" w:rsidRDefault="009F56FA">
      <w:pPr>
        <w:pStyle w:val="ListParagraph"/>
        <w:numPr>
          <w:ilvl w:val="1"/>
          <w:numId w:val="2"/>
        </w:numPr>
        <w:tabs>
          <w:tab w:val="left" w:pos="1075"/>
        </w:tabs>
        <w:spacing w:before="1"/>
        <w:rPr>
          <w:rFonts w:ascii="Bookman Old Style" w:eastAsia="Bookman Old Style" w:hAnsi="Bookman Old Style" w:cs="Bookman Old Style"/>
          <w:sz w:val="24"/>
          <w:szCs w:val="24"/>
        </w:rPr>
        <w:pPrChange w:id="830" w:author="Charles Drayton" w:date="2024-05-09T08:52:00Z" w16du:dateUtc="2024-05-09T12:52:00Z">
          <w:pPr>
            <w:pStyle w:val="ListParagraph"/>
            <w:numPr>
              <w:ilvl w:val="1"/>
              <w:numId w:val="4"/>
            </w:numPr>
            <w:tabs>
              <w:tab w:val="left" w:pos="1075"/>
            </w:tabs>
            <w:spacing w:before="1"/>
            <w:ind w:left="1074" w:hanging="270"/>
          </w:pPr>
        </w:pPrChange>
      </w:pPr>
      <w:r>
        <w:rPr>
          <w:rFonts w:ascii="Bookman Old Style"/>
          <w:i/>
          <w:color w:val="414042"/>
          <w:w w:val="80"/>
          <w:sz w:val="24"/>
        </w:rPr>
        <w:t>Rental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of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rooms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is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not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allowed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in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either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the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residential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or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commercial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zoning</w:t>
      </w:r>
      <w:r>
        <w:rPr>
          <w:rFonts w:ascii="Bookman Old Style"/>
          <w:i/>
          <w:color w:val="414042"/>
          <w:spacing w:val="-20"/>
          <w:w w:val="80"/>
          <w:sz w:val="24"/>
        </w:rPr>
        <w:t xml:space="preserve"> </w:t>
      </w:r>
      <w:r>
        <w:rPr>
          <w:rFonts w:ascii="Bookman Old Style"/>
          <w:i/>
          <w:color w:val="414042"/>
          <w:w w:val="80"/>
          <w:sz w:val="24"/>
        </w:rPr>
        <w:t>districts</w:t>
      </w:r>
      <w:ins w:id="831" w:author="Charles Drayton" w:date="2024-05-09T08:52:00Z" w16du:dateUtc="2024-05-09T12:52:00Z">
        <w:r w:rsidR="00F5074C">
          <w:rPr>
            <w:rFonts w:ascii="Bookman Old Style"/>
            <w:i/>
            <w:color w:val="414042"/>
            <w:w w:val="80"/>
            <w:sz w:val="24"/>
          </w:rPr>
          <w:t>,</w:t>
        </w:r>
      </w:ins>
    </w:p>
    <w:p w14:paraId="6C93E637" w14:textId="77777777" w:rsidR="00F5074C" w:rsidRPr="00C40C3F" w:rsidRDefault="00F5074C">
      <w:pPr>
        <w:pStyle w:val="ListParagraph"/>
        <w:numPr>
          <w:ilvl w:val="1"/>
          <w:numId w:val="2"/>
        </w:numPr>
        <w:tabs>
          <w:tab w:val="left" w:pos="1075"/>
        </w:tabs>
        <w:spacing w:before="1"/>
        <w:rPr>
          <w:ins w:id="832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ins w:id="833" w:author="Charles Drayton" w:date="2024-05-09T08:52:00Z" w16du:dateUtc="2024-05-09T12:52:00Z">
        <w:r>
          <w:rPr>
            <w:rFonts w:ascii="Bookman Old Style"/>
            <w:i/>
            <w:color w:val="414042"/>
            <w:w w:val="80"/>
            <w:sz w:val="24"/>
          </w:rPr>
          <w:t>Mobile or manufactured homes, and</w:t>
        </w:r>
      </w:ins>
    </w:p>
    <w:p w14:paraId="35299B5A" w14:textId="2191FA61" w:rsidR="00F5074C" w:rsidRPr="00C40C3F" w:rsidRDefault="00F5074C">
      <w:pPr>
        <w:pStyle w:val="ListParagraph"/>
        <w:numPr>
          <w:ilvl w:val="1"/>
          <w:numId w:val="2"/>
        </w:numPr>
        <w:tabs>
          <w:tab w:val="left" w:pos="1075"/>
        </w:tabs>
        <w:spacing w:before="1"/>
        <w:rPr>
          <w:ins w:id="834" w:author="Charles Drayton" w:date="2024-05-09T08:52:00Z" w16du:dateUtc="2024-05-09T12:52:00Z"/>
          <w:rFonts w:ascii="Bookman Old Style" w:eastAsia="Bookman Old Style" w:hAnsi="Bookman Old Style" w:cs="Bookman Old Style"/>
          <w:sz w:val="24"/>
          <w:szCs w:val="24"/>
        </w:rPr>
      </w:pPr>
      <w:ins w:id="835" w:author="Charles Drayton" w:date="2024-05-09T08:52:00Z" w16du:dateUtc="2024-05-09T12:52:00Z">
        <w:r>
          <w:rPr>
            <w:rFonts w:ascii="Bookman Old Style"/>
            <w:i/>
            <w:color w:val="414042"/>
            <w:w w:val="80"/>
            <w:sz w:val="24"/>
          </w:rPr>
          <w:t xml:space="preserve">Vacation rentals. </w:t>
        </w:r>
      </w:ins>
    </w:p>
    <w:p w14:paraId="3F3ED4C8" w14:textId="6C76F6AA" w:rsidR="003024D0" w:rsidRDefault="009F56FA">
      <w:pPr>
        <w:pStyle w:val="BodyText"/>
        <w:spacing w:line="280" w:lineRule="exact"/>
        <w:ind w:left="714" w:right="327"/>
      </w:pPr>
      <w:r>
        <w:rPr>
          <w:color w:val="231F20"/>
          <w:w w:val="80"/>
        </w:rPr>
        <w:t>Given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history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Island,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there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are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various</w:t>
      </w:r>
      <w:r w:rsidR="000936E3">
        <w:rPr>
          <w:color w:val="231F20"/>
          <w:w w:val="80"/>
          <w:rPrChange w:id="836" w:author="Charles Drayton" w:date="2024-05-09T08:52:00Z" w16du:dateUtc="2024-05-09T12:52:00Z">
            <w:rPr>
              <w:color w:val="231F20"/>
              <w:spacing w:val="-26"/>
              <w:w w:val="80"/>
            </w:rPr>
          </w:rPrChange>
        </w:rPr>
        <w:t xml:space="preserve"> </w:t>
      </w:r>
      <w:ins w:id="837" w:author="Charles Drayton" w:date="2024-05-09T08:52:00Z" w16du:dateUtc="2024-05-09T12:52:00Z">
        <w:r w:rsidR="000936E3">
          <w:rPr>
            <w:color w:val="231F20"/>
            <w:w w:val="80"/>
          </w:rPr>
          <w:t>non-residential</w:t>
        </w:r>
        <w:r>
          <w:rPr>
            <w:color w:val="231F20"/>
            <w:spacing w:val="-26"/>
            <w:w w:val="80"/>
          </w:rPr>
          <w:t xml:space="preserve"> </w:t>
        </w:r>
      </w:ins>
      <w:r>
        <w:rPr>
          <w:color w:val="231F20"/>
          <w:w w:val="80"/>
        </w:rPr>
        <w:t>structures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that</w:t>
      </w:r>
      <w:del w:id="838" w:author="Charles Drayton" w:date="2024-05-09T08:52:00Z" w16du:dateUtc="2024-05-09T12:52:00Z"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still</w:delText>
        </w:r>
      </w:del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remain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within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Residential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District,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such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as old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churches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or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fortifications.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Some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these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spacing w:val="-3"/>
          <w:w w:val="80"/>
        </w:rPr>
        <w:t>have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been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adaptively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reused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for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housing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or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other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types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6"/>
          <w:w w:val="80"/>
        </w:rPr>
        <w:t xml:space="preserve"> </w:t>
      </w:r>
      <w:r>
        <w:rPr>
          <w:color w:val="231F20"/>
          <w:w w:val="80"/>
        </w:rPr>
        <w:t>spaces</w:t>
      </w:r>
      <w:ins w:id="839" w:author="Charles Drayton" w:date="2024-05-09T08:52:00Z" w16du:dateUtc="2024-05-09T12:52:00Z">
        <w:r w:rsidR="00023C95">
          <w:rPr>
            <w:color w:val="231F20"/>
            <w:w w:val="80"/>
          </w:rPr>
          <w:t>; one identified need that may be accommodated within a historic, non-residential property is that of a community center</w:t>
        </w:r>
      </w:ins>
      <w:r w:rsidR="00023C95">
        <w:rPr>
          <w:color w:val="231F20"/>
          <w:w w:val="80"/>
        </w:rPr>
        <w:t>.</w:t>
      </w:r>
    </w:p>
    <w:p w14:paraId="6875C3E9" w14:textId="77777777" w:rsidR="003024D0" w:rsidRDefault="009F56FA">
      <w:pPr>
        <w:pStyle w:val="BodyText"/>
        <w:spacing w:before="0" w:line="280" w:lineRule="exact"/>
        <w:ind w:left="714" w:right="327"/>
      </w:pPr>
      <w:r>
        <w:rPr>
          <w:color w:val="231F20"/>
          <w:w w:val="85"/>
        </w:rPr>
        <w:t>In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2004,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spacing w:val="-3"/>
          <w:w w:val="85"/>
        </w:rPr>
        <w:t>review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Zoning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Ordinance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led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creation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historic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preservation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spacing w:val="-3"/>
          <w:w w:val="85"/>
        </w:rPr>
        <w:t>overlay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districts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6"/>
          <w:w w:val="85"/>
        </w:rPr>
        <w:t xml:space="preserve"> </w:t>
      </w:r>
      <w:r>
        <w:rPr>
          <w:color w:val="231F20"/>
          <w:w w:val="85"/>
        </w:rPr>
        <w:t xml:space="preserve">protect </w:t>
      </w:r>
      <w:r>
        <w:rPr>
          <w:color w:val="231F20"/>
          <w:w w:val="80"/>
        </w:rPr>
        <w:t>properties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that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spacing w:val="-3"/>
          <w:w w:val="80"/>
        </w:rPr>
        <w:t>have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been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determined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be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architecturally,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archeologically,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culturally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historically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>significant</w:t>
      </w:r>
      <w:r>
        <w:rPr>
          <w:color w:val="231F20"/>
          <w:spacing w:val="-26"/>
          <w:w w:val="80"/>
        </w:rPr>
        <w:t xml:space="preserve"> </w:t>
      </w:r>
      <w:r>
        <w:rPr>
          <w:color w:val="231F20"/>
          <w:w w:val="80"/>
        </w:rPr>
        <w:t xml:space="preserve">to </w:t>
      </w:r>
      <w:r>
        <w:rPr>
          <w:color w:val="231F20"/>
          <w:w w:val="85"/>
        </w:rPr>
        <w:t>the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spacing w:val="-8"/>
          <w:w w:val="85"/>
        </w:rPr>
        <w:t>Town.</w:t>
      </w:r>
    </w:p>
    <w:p w14:paraId="51DD567A" w14:textId="77777777" w:rsidR="003024D0" w:rsidRDefault="003024D0">
      <w:pPr>
        <w:spacing w:line="280" w:lineRule="exact"/>
        <w:rPr>
          <w:moveTo w:id="840" w:author="Charles Drayton" w:date="2024-05-09T08:52:00Z" w16du:dateUtc="2024-05-09T12:52:00Z"/>
        </w:rPr>
        <w:sectPr w:rsidR="003024D0">
          <w:footerReference w:type="even" r:id="rId190"/>
          <w:footerReference w:type="default" r:id="rId191"/>
          <w:pgSz w:w="12240" w:h="15840"/>
          <w:pgMar w:top="620" w:right="660" w:bottom="1860" w:left="100" w:header="0" w:footer="1664" w:gutter="0"/>
          <w:cols w:space="720"/>
        </w:sectPr>
      </w:pPr>
      <w:moveToRangeStart w:id="841" w:author="Charles Drayton" w:date="2024-05-09T08:52:00Z" w:name="move166137194"/>
    </w:p>
    <w:p w14:paraId="334B6688" w14:textId="77777777" w:rsidR="003024D0" w:rsidRDefault="009F56FA">
      <w:pPr>
        <w:pStyle w:val="Heading1"/>
        <w:ind w:left="291" w:right="1094"/>
        <w:rPr>
          <w:moveTo w:id="842" w:author="Charles Drayton" w:date="2024-05-09T08:52:00Z" w16du:dateUtc="2024-05-09T12:52:00Z"/>
          <w:i w:val="0"/>
        </w:rPr>
      </w:pPr>
      <w:moveTo w:id="843" w:author="Charles Drayton" w:date="2024-05-09T08:52:00Z" w16du:dateUtc="2024-05-09T12:52:00Z">
        <w:r>
          <w:rPr>
            <w:color w:val="5E878D"/>
            <w:w w:val="95"/>
          </w:rPr>
          <w:t>Historic District</w:t>
        </w:r>
        <w:r>
          <w:rPr>
            <w:color w:val="5E878D"/>
            <w:spacing w:val="26"/>
            <w:w w:val="95"/>
          </w:rPr>
          <w:t xml:space="preserve"> </w:t>
        </w:r>
        <w:r>
          <w:rPr>
            <w:color w:val="5E878D"/>
            <w:w w:val="95"/>
          </w:rPr>
          <w:t>Overlays</w:t>
        </w:r>
      </w:moveTo>
    </w:p>
    <w:p w14:paraId="6EA92B92" w14:textId="1ABED4FF" w:rsidR="003024D0" w:rsidRDefault="009F56FA">
      <w:pPr>
        <w:pStyle w:val="BodyText"/>
        <w:spacing w:before="49" w:line="280" w:lineRule="exact"/>
        <w:ind w:left="291" w:right="755"/>
        <w:rPr>
          <w:ins w:id="844" w:author="Charles Drayton" w:date="2024-05-09T08:52:00Z" w16du:dateUtc="2024-05-09T12:52:00Z"/>
        </w:rPr>
      </w:pPr>
      <w:moveTo w:id="845" w:author="Charles Drayton" w:date="2024-05-09T08:52:00Z" w16du:dateUtc="2024-05-09T12:52:00Z">
        <w:r>
          <w:rPr>
            <w:color w:val="231F20"/>
            <w:w w:val="80"/>
          </w:rPr>
          <w:t>In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2003,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spacing w:val="-10"/>
            <w:w w:val="80"/>
          </w:rPr>
          <w:t>Town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of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spacing w:val="-5"/>
            <w:w w:val="80"/>
          </w:rPr>
          <w:t>Sullivan’s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Island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established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three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(3)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spacing w:val="-3"/>
            <w:w w:val="80"/>
          </w:rPr>
          <w:t>overlay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districts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in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spacing w:val="-8"/>
            <w:w w:val="80"/>
          </w:rPr>
          <w:t>Town.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three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districts are: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Moultrieville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District,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spacing w:val="-5"/>
            <w:w w:val="80"/>
          </w:rPr>
          <w:t>Sullivan’s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Island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District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and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Atlanticville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District.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These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three distinct,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separate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areas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comply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with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Zoning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Ordinance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defining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district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as,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“architecturally,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archaeologically, culturally,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or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historically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significant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to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spacing w:val="-10"/>
            <w:w w:val="80"/>
          </w:rPr>
          <w:t>Town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of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spacing w:val="-5"/>
            <w:w w:val="80"/>
          </w:rPr>
          <w:t>Sullivan’s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spacing w:val="-3"/>
            <w:w w:val="80"/>
          </w:rPr>
          <w:t>Island.”</w:t>
        </w:r>
        <w:r>
          <w:rPr>
            <w:color w:val="231F20"/>
            <w:spacing w:val="-26"/>
            <w:w w:val="80"/>
          </w:rPr>
          <w:t xml:space="preserve"> </w:t>
        </w:r>
      </w:moveTo>
      <w:moveToRangeEnd w:id="841"/>
      <w:ins w:id="846" w:author="Charles Drayton" w:date="2024-05-09T08:52:00Z" w16du:dateUtc="2024-05-09T12:52:00Z">
        <w:r w:rsidR="00E15B7F">
          <w:rPr>
            <w:color w:val="231F20"/>
            <w:w w:val="80"/>
          </w:rPr>
          <w:t>O</w:t>
        </w:r>
        <w:r>
          <w:rPr>
            <w:color w:val="231F20"/>
            <w:w w:val="80"/>
          </w:rPr>
          <w:t>versight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of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district</w:t>
        </w:r>
        <w:r w:rsidR="00E15B7F">
          <w:rPr>
            <w:color w:val="231F20"/>
            <w:w w:val="80"/>
          </w:rPr>
          <w:t>s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is</w:t>
        </w:r>
        <w:r>
          <w:rPr>
            <w:color w:val="231F20"/>
            <w:spacing w:val="-26"/>
            <w:w w:val="80"/>
          </w:rPr>
          <w:t xml:space="preserve"> </w:t>
        </w:r>
        <w:r w:rsidR="00E15B7F">
          <w:rPr>
            <w:color w:val="231F20"/>
            <w:spacing w:val="-26"/>
            <w:w w:val="80"/>
          </w:rPr>
          <w:t xml:space="preserve">a task delegated to </w:t>
        </w:r>
        <w:r>
          <w:rPr>
            <w:color w:val="231F20"/>
            <w:w w:val="80"/>
          </w:rPr>
          <w:t>the Design Review Board, which guides new construction, alteration, demolition, moving and removal of structures within</w:t>
        </w:r>
        <w:r>
          <w:rPr>
            <w:color w:val="231F20"/>
            <w:spacing w:val="-31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31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31"/>
            <w:w w:val="80"/>
          </w:rPr>
          <w:t xml:space="preserve"> </w:t>
        </w:r>
        <w:r>
          <w:rPr>
            <w:color w:val="231F20"/>
            <w:spacing w:val="-3"/>
            <w:w w:val="80"/>
          </w:rPr>
          <w:t>overlay</w:t>
        </w:r>
        <w:r>
          <w:rPr>
            <w:color w:val="231F20"/>
            <w:spacing w:val="-31"/>
            <w:w w:val="80"/>
          </w:rPr>
          <w:t xml:space="preserve"> </w:t>
        </w:r>
        <w:r>
          <w:rPr>
            <w:color w:val="231F20"/>
            <w:w w:val="80"/>
          </w:rPr>
          <w:t>district</w:t>
        </w:r>
        <w:r w:rsidR="00E15B7F">
          <w:rPr>
            <w:color w:val="231F20"/>
            <w:w w:val="80"/>
          </w:rPr>
          <w:t>s</w:t>
        </w:r>
        <w:r>
          <w:rPr>
            <w:color w:val="231F20"/>
            <w:w w:val="80"/>
          </w:rPr>
          <w:t>.</w:t>
        </w:r>
      </w:ins>
    </w:p>
    <w:p w14:paraId="6AF97AC5" w14:textId="77777777" w:rsidR="003024D0" w:rsidRDefault="003024D0">
      <w:pPr>
        <w:rPr>
          <w:ins w:id="847" w:author="Charles Drayton" w:date="2024-05-09T08:52:00Z" w16du:dateUtc="2024-05-09T12:52:00Z"/>
          <w:rFonts w:ascii="Lucida Sans" w:eastAsia="Lucida Sans" w:hAnsi="Lucida Sans" w:cs="Lucida Sans"/>
          <w:sz w:val="20"/>
          <w:szCs w:val="20"/>
        </w:rPr>
      </w:pPr>
    </w:p>
    <w:p w14:paraId="7FE7C5C8" w14:textId="77777777" w:rsidR="003024D0" w:rsidRDefault="003024D0">
      <w:pPr>
        <w:rPr>
          <w:ins w:id="848" w:author="Charles Drayton" w:date="2024-05-09T08:52:00Z" w16du:dateUtc="2024-05-09T12:52:00Z"/>
          <w:rFonts w:ascii="Lucida Sans" w:eastAsia="Lucida Sans" w:hAnsi="Lucida Sans" w:cs="Lucida Sans"/>
          <w:sz w:val="20"/>
          <w:szCs w:val="20"/>
        </w:rPr>
      </w:pPr>
    </w:p>
    <w:p w14:paraId="799B9159" w14:textId="77777777" w:rsidR="003024D0" w:rsidRDefault="003024D0">
      <w:pPr>
        <w:spacing w:before="1"/>
        <w:rPr>
          <w:ins w:id="849" w:author="Charles Drayton" w:date="2024-05-09T08:52:00Z" w16du:dateUtc="2024-05-09T12:52:00Z"/>
          <w:rFonts w:ascii="Lucida Sans" w:eastAsia="Lucida Sans" w:hAnsi="Lucida Sans" w:cs="Lucida Sans"/>
          <w:sz w:val="13"/>
          <w:szCs w:val="13"/>
        </w:rPr>
      </w:pPr>
    </w:p>
    <w:p w14:paraId="602401BC" w14:textId="54E209E7" w:rsidR="003024D0" w:rsidRDefault="002D51B9">
      <w:pPr>
        <w:ind w:left="111"/>
        <w:rPr>
          <w:ins w:id="850" w:author="Charles Drayton" w:date="2024-05-09T08:52:00Z" w16du:dateUtc="2024-05-09T12:52:00Z"/>
          <w:rFonts w:ascii="Lucida Sans" w:eastAsia="Lucida Sans" w:hAnsi="Lucida Sans" w:cs="Lucida Sans"/>
          <w:sz w:val="20"/>
          <w:szCs w:val="20"/>
        </w:rPr>
      </w:pPr>
      <w:ins w:id="851" w:author="Charles Drayton" w:date="2024-05-09T08:52:00Z" w16du:dateUtc="2024-05-09T12:52:00Z">
        <w:r>
          <w:rPr>
            <w:rFonts w:ascii="Lucida Sans" w:eastAsia="Lucida Sans" w:hAnsi="Lucida Sans" w:cs="Lucida Sans"/>
            <w:noProof/>
            <w:sz w:val="20"/>
            <w:szCs w:val="20"/>
          </w:rPr>
          <mc:AlternateContent>
            <mc:Choice Requires="wpg">
              <w:drawing>
                <wp:inline distT="0" distB="0" distL="0" distR="0" wp14:anchorId="62B91E6F" wp14:editId="678F329A">
                  <wp:extent cx="6894830" cy="5303520"/>
                  <wp:effectExtent l="3810" t="1905" r="6985" b="0"/>
                  <wp:docPr id="989615155" name="Group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894830" cy="5303520"/>
                            <a:chOff x="0" y="0"/>
                            <a:chExt cx="10858" cy="8352"/>
                          </a:xfrm>
                        </wpg:grpSpPr>
                        <pic:pic xmlns:pic="http://schemas.openxmlformats.org/drawingml/2006/picture">
                          <pic:nvPicPr>
                            <pic:cNvPr id="459831156" name="Picture 1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" y="19"/>
                              <a:ext cx="10819" cy="831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02386234" name="Picture 1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20" y="6039"/>
                              <a:ext cx="159" cy="1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787145045" name="Group 108"/>
                          <wpg:cNvGrpSpPr>
                            <a:grpSpLocks/>
                          </wpg:cNvGrpSpPr>
                          <wpg:grpSpPr bwMode="auto">
                            <a:xfrm>
                              <a:off x="20" y="20"/>
                              <a:ext cx="10819" cy="8313"/>
                              <a:chOff x="20" y="20"/>
                              <a:chExt cx="10819" cy="8313"/>
                            </a:xfrm>
                          </wpg:grpSpPr>
                          <wps:wsp>
                            <wps:cNvPr id="617951367" name="Freeform 109"/>
                            <wps:cNvSpPr>
                              <a:spLocks/>
                            </wps:cNvSpPr>
                            <wps:spPr bwMode="auto">
                              <a:xfrm>
                                <a:off x="20" y="20"/>
                                <a:ext cx="10819" cy="8313"/>
                              </a:xfrm>
                              <a:custGeom>
                                <a:avLst/>
                                <a:gdLst>
                                  <a:gd name="T0" fmla="+- 0 20 20"/>
                                  <a:gd name="T1" fmla="*/ T0 w 10819"/>
                                  <a:gd name="T2" fmla="+- 0 4177 20"/>
                                  <a:gd name="T3" fmla="*/ 4177 h 8313"/>
                                  <a:gd name="T4" fmla="+- 0 20 20"/>
                                  <a:gd name="T5" fmla="*/ T4 w 10819"/>
                                  <a:gd name="T6" fmla="+- 0 20 20"/>
                                  <a:gd name="T7" fmla="*/ 20 h 8313"/>
                                  <a:gd name="T8" fmla="+- 0 10838 20"/>
                                  <a:gd name="T9" fmla="*/ T8 w 10819"/>
                                  <a:gd name="T10" fmla="+- 0 20 20"/>
                                  <a:gd name="T11" fmla="*/ 20 h 8313"/>
                                  <a:gd name="T12" fmla="+- 0 10838 20"/>
                                  <a:gd name="T13" fmla="*/ T12 w 10819"/>
                                  <a:gd name="T14" fmla="+- 0 8332 20"/>
                                  <a:gd name="T15" fmla="*/ 8332 h 8313"/>
                                  <a:gd name="T16" fmla="+- 0 20 20"/>
                                  <a:gd name="T17" fmla="*/ T16 w 10819"/>
                                  <a:gd name="T18" fmla="+- 0 8332 20"/>
                                  <a:gd name="T19" fmla="*/ 8332 h 8313"/>
                                  <a:gd name="T20" fmla="+- 0 20 20"/>
                                  <a:gd name="T21" fmla="*/ T20 w 10819"/>
                                  <a:gd name="T22" fmla="+- 0 4177 20"/>
                                  <a:gd name="T23" fmla="*/ 4177 h 831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10819" h="8313">
                                    <a:moveTo>
                                      <a:pt x="0" y="4157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0818" y="0"/>
                                    </a:lnTo>
                                    <a:lnTo>
                                      <a:pt x="10818" y="8312"/>
                                    </a:lnTo>
                                    <a:lnTo>
                                      <a:pt x="0" y="8312"/>
                                    </a:lnTo>
                                    <a:lnTo>
                                      <a:pt x="0" y="4157"/>
                                    </a:lnTo>
                                  </a:path>
                                </a:pathLst>
                              </a:custGeom>
                              <a:noFill/>
                              <a:ln w="24473">
                                <a:solidFill>
                                  <a:srgbClr val="01020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382909647" name="Group 106"/>
                          <wpg:cNvGrpSpPr>
                            <a:grpSpLocks/>
                          </wpg:cNvGrpSpPr>
                          <wpg:grpSpPr bwMode="auto">
                            <a:xfrm>
                              <a:off x="4404" y="335"/>
                              <a:ext cx="4034" cy="217"/>
                              <a:chOff x="4404" y="335"/>
                              <a:chExt cx="4034" cy="217"/>
                            </a:xfrm>
                          </wpg:grpSpPr>
                          <wps:wsp>
                            <wps:cNvPr id="1971008957" name="Freeform 107"/>
                            <wps:cNvSpPr>
                              <a:spLocks/>
                            </wps:cNvSpPr>
                            <wps:spPr bwMode="auto">
                              <a:xfrm>
                                <a:off x="4404" y="335"/>
                                <a:ext cx="4034" cy="217"/>
                              </a:xfrm>
                              <a:custGeom>
                                <a:avLst/>
                                <a:gdLst>
                                  <a:gd name="T0" fmla="+- 0 4404 4404"/>
                                  <a:gd name="T1" fmla="*/ T0 w 4034"/>
                                  <a:gd name="T2" fmla="+- 0 335 335"/>
                                  <a:gd name="T3" fmla="*/ 335 h 217"/>
                                  <a:gd name="T4" fmla="+- 0 8438 4404"/>
                                  <a:gd name="T5" fmla="*/ T4 w 4034"/>
                                  <a:gd name="T6" fmla="+- 0 335 335"/>
                                  <a:gd name="T7" fmla="*/ 335 h 217"/>
                                  <a:gd name="T8" fmla="+- 0 8438 4404"/>
                                  <a:gd name="T9" fmla="*/ T8 w 4034"/>
                                  <a:gd name="T10" fmla="+- 0 552 335"/>
                                  <a:gd name="T11" fmla="*/ 552 h 217"/>
                                  <a:gd name="T12" fmla="+- 0 4404 4404"/>
                                  <a:gd name="T13" fmla="*/ T12 w 4034"/>
                                  <a:gd name="T14" fmla="+- 0 552 335"/>
                                  <a:gd name="T15" fmla="*/ 552 h 217"/>
                                  <a:gd name="T16" fmla="+- 0 4404 4404"/>
                                  <a:gd name="T17" fmla="*/ T16 w 4034"/>
                                  <a:gd name="T18" fmla="+- 0 335 335"/>
                                  <a:gd name="T19" fmla="*/ 335 h 21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4034" h="217">
                                    <a:moveTo>
                                      <a:pt x="0" y="0"/>
                                    </a:moveTo>
                                    <a:lnTo>
                                      <a:pt x="4034" y="0"/>
                                    </a:lnTo>
                                    <a:lnTo>
                                      <a:pt x="4034" y="217"/>
                                    </a:lnTo>
                                    <a:lnTo>
                                      <a:pt x="0" y="21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28337710" name="Group 104"/>
                          <wpg:cNvGrpSpPr>
                            <a:grpSpLocks/>
                          </wpg:cNvGrpSpPr>
                          <wpg:grpSpPr bwMode="auto">
                            <a:xfrm>
                              <a:off x="3698" y="8098"/>
                              <a:ext cx="2" cy="60"/>
                              <a:chOff x="3698" y="8098"/>
                              <a:chExt cx="2" cy="60"/>
                            </a:xfrm>
                          </wpg:grpSpPr>
                          <wps:wsp>
                            <wps:cNvPr id="26596949" name="Freeform 105"/>
                            <wps:cNvSpPr>
                              <a:spLocks/>
                            </wps:cNvSpPr>
                            <wps:spPr bwMode="auto">
                              <a:xfrm>
                                <a:off x="3698" y="8098"/>
                                <a:ext cx="2" cy="60"/>
                              </a:xfrm>
                              <a:custGeom>
                                <a:avLst/>
                                <a:gdLst>
                                  <a:gd name="T0" fmla="+- 0 8157 8098"/>
                                  <a:gd name="T1" fmla="*/ 8157 h 60"/>
                                  <a:gd name="T2" fmla="+- 0 8098 8098"/>
                                  <a:gd name="T3" fmla="*/ 8098 h 6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60">
                                    <a:moveTo>
                                      <a:pt x="0" y="59"/>
                                    </a:move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12230">
                                <a:solidFill>
                                  <a:srgbClr val="01020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29580717" name="Group 102"/>
                          <wpg:cNvGrpSpPr>
                            <a:grpSpLocks/>
                          </wpg:cNvGrpSpPr>
                          <wpg:grpSpPr bwMode="auto">
                            <a:xfrm>
                              <a:off x="6822" y="8098"/>
                              <a:ext cx="2" cy="60"/>
                              <a:chOff x="6822" y="8098"/>
                              <a:chExt cx="2" cy="60"/>
                            </a:xfrm>
                          </wpg:grpSpPr>
                          <wps:wsp>
                            <wps:cNvPr id="3134035" name="Freeform 103"/>
                            <wps:cNvSpPr>
                              <a:spLocks/>
                            </wps:cNvSpPr>
                            <wps:spPr bwMode="auto">
                              <a:xfrm>
                                <a:off x="6822" y="8098"/>
                                <a:ext cx="2" cy="60"/>
                              </a:xfrm>
                              <a:custGeom>
                                <a:avLst/>
                                <a:gdLst>
                                  <a:gd name="T0" fmla="+- 0 8157 8098"/>
                                  <a:gd name="T1" fmla="*/ 8157 h 60"/>
                                  <a:gd name="T2" fmla="+- 0 8098 8098"/>
                                  <a:gd name="T3" fmla="*/ 8098 h 60"/>
                                </a:gdLst>
                                <a:ahLst/>
                                <a:cxnLst>
                                  <a:cxn ang="0">
                                    <a:pos x="0" y="T1"/>
                                  </a:cxn>
                                  <a:cxn ang="0">
                                    <a:pos x="0" y="T3"/>
                                  </a:cxn>
                                </a:cxnLst>
                                <a:rect l="0" t="0" r="r" b="b"/>
                                <a:pathLst>
                                  <a:path h="60">
                                    <a:moveTo>
                                      <a:pt x="0" y="59"/>
                                    </a:move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12230">
                                <a:solidFill>
                                  <a:srgbClr val="01020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60929934" name="Group 100"/>
                          <wpg:cNvGrpSpPr>
                            <a:grpSpLocks/>
                          </wpg:cNvGrpSpPr>
                          <wpg:grpSpPr bwMode="auto">
                            <a:xfrm>
                              <a:off x="3698" y="8098"/>
                              <a:ext cx="3124" cy="2"/>
                              <a:chOff x="3698" y="8098"/>
                              <a:chExt cx="3124" cy="2"/>
                            </a:xfrm>
                          </wpg:grpSpPr>
                          <wps:wsp>
                            <wps:cNvPr id="965564501" name="Freeform 101"/>
                            <wps:cNvSpPr>
                              <a:spLocks/>
                            </wps:cNvSpPr>
                            <wps:spPr bwMode="auto">
                              <a:xfrm>
                                <a:off x="3698" y="8098"/>
                                <a:ext cx="3124" cy="2"/>
                              </a:xfrm>
                              <a:custGeom>
                                <a:avLst/>
                                <a:gdLst>
                                  <a:gd name="T0" fmla="+- 0 3698 3698"/>
                                  <a:gd name="T1" fmla="*/ T0 w 3124"/>
                                  <a:gd name="T2" fmla="+- 0 6822 3698"/>
                                  <a:gd name="T3" fmla="*/ T2 w 3124"/>
                                </a:gdLst>
                                <a:ahLst/>
                                <a:cxnLst>
                                  <a:cxn ang="0">
                                    <a:pos x="T1" y="0"/>
                                  </a:cxn>
                                  <a:cxn ang="0">
                                    <a:pos x="T3" y="0"/>
                                  </a:cxn>
                                </a:cxnLst>
                                <a:rect l="0" t="0" r="r" b="b"/>
                                <a:pathLst>
                                  <a:path w="3124">
                                    <a:moveTo>
                                      <a:pt x="0" y="0"/>
                                    </a:moveTo>
                                    <a:lnTo>
                                      <a:pt x="3124" y="0"/>
                                    </a:lnTo>
                                  </a:path>
                                </a:pathLst>
                              </a:custGeom>
                              <a:noFill/>
                              <a:ln w="12230">
                                <a:solidFill>
                                  <a:srgbClr val="01020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11519442" name="Group 98"/>
                          <wpg:cNvGrpSpPr>
                            <a:grpSpLocks/>
                          </wpg:cNvGrpSpPr>
                          <wpg:grpSpPr bwMode="auto">
                            <a:xfrm>
                              <a:off x="9406" y="6713"/>
                              <a:ext cx="253" cy="129"/>
                              <a:chOff x="9406" y="6713"/>
                              <a:chExt cx="253" cy="129"/>
                            </a:xfrm>
                          </wpg:grpSpPr>
                          <wps:wsp>
                            <wps:cNvPr id="143490095" name="Freeform 99"/>
                            <wps:cNvSpPr>
                              <a:spLocks/>
                            </wps:cNvSpPr>
                            <wps:spPr bwMode="auto">
                              <a:xfrm>
                                <a:off x="9406" y="6713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6713 6713"/>
                                  <a:gd name="T3" fmla="*/ 6713 h 129"/>
                                  <a:gd name="T4" fmla="+- 0 9659 9406"/>
                                  <a:gd name="T5" fmla="*/ T4 w 253"/>
                                  <a:gd name="T6" fmla="+- 0 6713 6713"/>
                                  <a:gd name="T7" fmla="*/ 6713 h 129"/>
                                  <a:gd name="T8" fmla="+- 0 9659 9406"/>
                                  <a:gd name="T9" fmla="*/ T8 w 253"/>
                                  <a:gd name="T10" fmla="+- 0 6841 6713"/>
                                  <a:gd name="T11" fmla="*/ 6841 h 129"/>
                                  <a:gd name="T12" fmla="+- 0 9406 9406"/>
                                  <a:gd name="T13" fmla="*/ T12 w 253"/>
                                  <a:gd name="T14" fmla="+- 0 6841 6713"/>
                                  <a:gd name="T15" fmla="*/ 6841 h 129"/>
                                  <a:gd name="T16" fmla="+- 0 9406 9406"/>
                                  <a:gd name="T17" fmla="*/ T16 w 253"/>
                                  <a:gd name="T18" fmla="+- 0 6713 6713"/>
                                  <a:gd name="T19" fmla="*/ 6713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AF28C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93804442" name="Group 96"/>
                          <wpg:cNvGrpSpPr>
                            <a:grpSpLocks/>
                          </wpg:cNvGrpSpPr>
                          <wpg:grpSpPr bwMode="auto">
                            <a:xfrm>
                              <a:off x="9406" y="6713"/>
                              <a:ext cx="253" cy="129"/>
                              <a:chOff x="9406" y="6713"/>
                              <a:chExt cx="253" cy="129"/>
                            </a:xfrm>
                          </wpg:grpSpPr>
                          <wps:wsp>
                            <wps:cNvPr id="1448335051" name="Freeform 97"/>
                            <wps:cNvSpPr>
                              <a:spLocks/>
                            </wps:cNvSpPr>
                            <wps:spPr bwMode="auto">
                              <a:xfrm>
                                <a:off x="9406" y="6713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6713 6713"/>
                                  <a:gd name="T3" fmla="*/ 6713 h 129"/>
                                  <a:gd name="T4" fmla="+- 0 9659 9406"/>
                                  <a:gd name="T5" fmla="*/ T4 w 253"/>
                                  <a:gd name="T6" fmla="+- 0 6713 6713"/>
                                  <a:gd name="T7" fmla="*/ 6713 h 129"/>
                                  <a:gd name="T8" fmla="+- 0 9659 9406"/>
                                  <a:gd name="T9" fmla="*/ T8 w 253"/>
                                  <a:gd name="T10" fmla="+- 0 6841 6713"/>
                                  <a:gd name="T11" fmla="*/ 6841 h 129"/>
                                  <a:gd name="T12" fmla="+- 0 9406 9406"/>
                                  <a:gd name="T13" fmla="*/ T12 w 253"/>
                                  <a:gd name="T14" fmla="+- 0 6841 6713"/>
                                  <a:gd name="T15" fmla="*/ 6841 h 129"/>
                                  <a:gd name="T16" fmla="+- 0 9406 9406"/>
                                  <a:gd name="T17" fmla="*/ T16 w 253"/>
                                  <a:gd name="T18" fmla="+- 0 6713 6713"/>
                                  <a:gd name="T19" fmla="*/ 6713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6121">
                                <a:solidFill>
                                  <a:srgbClr val="8C8C8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06594257" name="Group 94"/>
                          <wpg:cNvGrpSpPr>
                            <a:grpSpLocks/>
                          </wpg:cNvGrpSpPr>
                          <wpg:grpSpPr bwMode="auto">
                            <a:xfrm>
                              <a:off x="9406" y="6887"/>
                              <a:ext cx="253" cy="125"/>
                              <a:chOff x="9406" y="6887"/>
                              <a:chExt cx="253" cy="125"/>
                            </a:xfrm>
                          </wpg:grpSpPr>
                          <wps:wsp>
                            <wps:cNvPr id="1939044643" name="Freeform 95"/>
                            <wps:cNvSpPr>
                              <a:spLocks/>
                            </wps:cNvSpPr>
                            <wps:spPr bwMode="auto">
                              <a:xfrm>
                                <a:off x="9406" y="6887"/>
                                <a:ext cx="253" cy="125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6887 6887"/>
                                  <a:gd name="T3" fmla="*/ 6887 h 125"/>
                                  <a:gd name="T4" fmla="+- 0 9659 9406"/>
                                  <a:gd name="T5" fmla="*/ T4 w 253"/>
                                  <a:gd name="T6" fmla="+- 0 6887 6887"/>
                                  <a:gd name="T7" fmla="*/ 6887 h 125"/>
                                  <a:gd name="T8" fmla="+- 0 9659 9406"/>
                                  <a:gd name="T9" fmla="*/ T8 w 253"/>
                                  <a:gd name="T10" fmla="+- 0 7012 6887"/>
                                  <a:gd name="T11" fmla="*/ 7012 h 125"/>
                                  <a:gd name="T12" fmla="+- 0 9406 9406"/>
                                  <a:gd name="T13" fmla="*/ T12 w 253"/>
                                  <a:gd name="T14" fmla="+- 0 7012 6887"/>
                                  <a:gd name="T15" fmla="*/ 7012 h 125"/>
                                  <a:gd name="T16" fmla="+- 0 9406 9406"/>
                                  <a:gd name="T17" fmla="*/ T16 w 253"/>
                                  <a:gd name="T18" fmla="+- 0 6887 6887"/>
                                  <a:gd name="T19" fmla="*/ 6887 h 12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5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5"/>
                                    </a:lnTo>
                                    <a:lnTo>
                                      <a:pt x="0" y="1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EF3D43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90266571" name="Group 92"/>
                          <wpg:cNvGrpSpPr>
                            <a:grpSpLocks/>
                          </wpg:cNvGrpSpPr>
                          <wpg:grpSpPr bwMode="auto">
                            <a:xfrm>
                              <a:off x="9406" y="6887"/>
                              <a:ext cx="253" cy="125"/>
                              <a:chOff x="9406" y="6887"/>
                              <a:chExt cx="253" cy="125"/>
                            </a:xfrm>
                          </wpg:grpSpPr>
                          <wps:wsp>
                            <wps:cNvPr id="799073261" name="Freeform 93"/>
                            <wps:cNvSpPr>
                              <a:spLocks/>
                            </wps:cNvSpPr>
                            <wps:spPr bwMode="auto">
                              <a:xfrm>
                                <a:off x="9406" y="6887"/>
                                <a:ext cx="253" cy="125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6887 6887"/>
                                  <a:gd name="T3" fmla="*/ 6887 h 125"/>
                                  <a:gd name="T4" fmla="+- 0 9659 9406"/>
                                  <a:gd name="T5" fmla="*/ T4 w 253"/>
                                  <a:gd name="T6" fmla="+- 0 6887 6887"/>
                                  <a:gd name="T7" fmla="*/ 6887 h 125"/>
                                  <a:gd name="T8" fmla="+- 0 9659 9406"/>
                                  <a:gd name="T9" fmla="*/ T8 w 253"/>
                                  <a:gd name="T10" fmla="+- 0 7012 6887"/>
                                  <a:gd name="T11" fmla="*/ 7012 h 125"/>
                                  <a:gd name="T12" fmla="+- 0 9406 9406"/>
                                  <a:gd name="T13" fmla="*/ T12 w 253"/>
                                  <a:gd name="T14" fmla="+- 0 7012 6887"/>
                                  <a:gd name="T15" fmla="*/ 7012 h 125"/>
                                  <a:gd name="T16" fmla="+- 0 9406 9406"/>
                                  <a:gd name="T17" fmla="*/ T16 w 253"/>
                                  <a:gd name="T18" fmla="+- 0 6887 6887"/>
                                  <a:gd name="T19" fmla="*/ 6887 h 12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5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5"/>
                                    </a:lnTo>
                                    <a:lnTo>
                                      <a:pt x="0" y="1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6121">
                                <a:solidFill>
                                  <a:srgbClr val="8C8C8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95120031" name="Group 90"/>
                          <wpg:cNvGrpSpPr>
                            <a:grpSpLocks/>
                          </wpg:cNvGrpSpPr>
                          <wpg:grpSpPr bwMode="auto">
                            <a:xfrm>
                              <a:off x="9406" y="7058"/>
                              <a:ext cx="253" cy="129"/>
                              <a:chOff x="9406" y="7058"/>
                              <a:chExt cx="253" cy="129"/>
                            </a:xfrm>
                          </wpg:grpSpPr>
                          <wps:wsp>
                            <wps:cNvPr id="152204186" name="Freeform 91"/>
                            <wps:cNvSpPr>
                              <a:spLocks/>
                            </wps:cNvSpPr>
                            <wps:spPr bwMode="auto">
                              <a:xfrm>
                                <a:off x="9406" y="7058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7058 7058"/>
                                  <a:gd name="T3" fmla="*/ 7058 h 129"/>
                                  <a:gd name="T4" fmla="+- 0 9659 9406"/>
                                  <a:gd name="T5" fmla="*/ T4 w 253"/>
                                  <a:gd name="T6" fmla="+- 0 7058 7058"/>
                                  <a:gd name="T7" fmla="*/ 7058 h 129"/>
                                  <a:gd name="T8" fmla="+- 0 9659 9406"/>
                                  <a:gd name="T9" fmla="*/ T8 w 253"/>
                                  <a:gd name="T10" fmla="+- 0 7186 7058"/>
                                  <a:gd name="T11" fmla="*/ 7186 h 129"/>
                                  <a:gd name="T12" fmla="+- 0 9406 9406"/>
                                  <a:gd name="T13" fmla="*/ T12 w 253"/>
                                  <a:gd name="T14" fmla="+- 0 7186 7058"/>
                                  <a:gd name="T15" fmla="*/ 7186 h 129"/>
                                  <a:gd name="T16" fmla="+- 0 9406 9406"/>
                                  <a:gd name="T17" fmla="*/ T16 w 253"/>
                                  <a:gd name="T18" fmla="+- 0 7058 7058"/>
                                  <a:gd name="T19" fmla="*/ 7058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2479BE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1301441" name="Group 88"/>
                          <wpg:cNvGrpSpPr>
                            <a:grpSpLocks/>
                          </wpg:cNvGrpSpPr>
                          <wpg:grpSpPr bwMode="auto">
                            <a:xfrm>
                              <a:off x="9406" y="7058"/>
                              <a:ext cx="253" cy="129"/>
                              <a:chOff x="9406" y="7058"/>
                              <a:chExt cx="253" cy="129"/>
                            </a:xfrm>
                          </wpg:grpSpPr>
                          <wps:wsp>
                            <wps:cNvPr id="1444197947" name="Freeform 89"/>
                            <wps:cNvSpPr>
                              <a:spLocks/>
                            </wps:cNvSpPr>
                            <wps:spPr bwMode="auto">
                              <a:xfrm>
                                <a:off x="9406" y="7058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7058 7058"/>
                                  <a:gd name="T3" fmla="*/ 7058 h 129"/>
                                  <a:gd name="T4" fmla="+- 0 9659 9406"/>
                                  <a:gd name="T5" fmla="*/ T4 w 253"/>
                                  <a:gd name="T6" fmla="+- 0 7058 7058"/>
                                  <a:gd name="T7" fmla="*/ 7058 h 129"/>
                                  <a:gd name="T8" fmla="+- 0 9659 9406"/>
                                  <a:gd name="T9" fmla="*/ T8 w 253"/>
                                  <a:gd name="T10" fmla="+- 0 7186 7058"/>
                                  <a:gd name="T11" fmla="*/ 7186 h 129"/>
                                  <a:gd name="T12" fmla="+- 0 9406 9406"/>
                                  <a:gd name="T13" fmla="*/ T12 w 253"/>
                                  <a:gd name="T14" fmla="+- 0 7186 7058"/>
                                  <a:gd name="T15" fmla="*/ 7186 h 129"/>
                                  <a:gd name="T16" fmla="+- 0 9406 9406"/>
                                  <a:gd name="T17" fmla="*/ T16 w 253"/>
                                  <a:gd name="T18" fmla="+- 0 7058 7058"/>
                                  <a:gd name="T19" fmla="*/ 7058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6121">
                                <a:solidFill>
                                  <a:srgbClr val="8C8C8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496920489" name="Group 86"/>
                          <wpg:cNvGrpSpPr>
                            <a:grpSpLocks/>
                          </wpg:cNvGrpSpPr>
                          <wpg:grpSpPr bwMode="auto">
                            <a:xfrm>
                              <a:off x="9406" y="7228"/>
                              <a:ext cx="253" cy="129"/>
                              <a:chOff x="9406" y="7228"/>
                              <a:chExt cx="253" cy="129"/>
                            </a:xfrm>
                          </wpg:grpSpPr>
                          <wps:wsp>
                            <wps:cNvPr id="239094058" name="Freeform 87"/>
                            <wps:cNvSpPr>
                              <a:spLocks/>
                            </wps:cNvSpPr>
                            <wps:spPr bwMode="auto">
                              <a:xfrm>
                                <a:off x="9406" y="7228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7228 7228"/>
                                  <a:gd name="T3" fmla="*/ 7228 h 129"/>
                                  <a:gd name="T4" fmla="+- 0 9659 9406"/>
                                  <a:gd name="T5" fmla="*/ T4 w 253"/>
                                  <a:gd name="T6" fmla="+- 0 7228 7228"/>
                                  <a:gd name="T7" fmla="*/ 7228 h 129"/>
                                  <a:gd name="T8" fmla="+- 0 9659 9406"/>
                                  <a:gd name="T9" fmla="*/ T8 w 253"/>
                                  <a:gd name="T10" fmla="+- 0 7356 7228"/>
                                  <a:gd name="T11" fmla="*/ 7356 h 129"/>
                                  <a:gd name="T12" fmla="+- 0 9406 9406"/>
                                  <a:gd name="T13" fmla="*/ T12 w 253"/>
                                  <a:gd name="T14" fmla="+- 0 7356 7228"/>
                                  <a:gd name="T15" fmla="*/ 7356 h 129"/>
                                  <a:gd name="T16" fmla="+- 0 9406 9406"/>
                                  <a:gd name="T17" fmla="*/ T16 w 253"/>
                                  <a:gd name="T18" fmla="+- 0 7228 7228"/>
                                  <a:gd name="T19" fmla="*/ 7228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EF56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43961908" name="Group 84"/>
                          <wpg:cNvGrpSpPr>
                            <a:grpSpLocks/>
                          </wpg:cNvGrpSpPr>
                          <wpg:grpSpPr bwMode="auto">
                            <a:xfrm>
                              <a:off x="9406" y="7228"/>
                              <a:ext cx="253" cy="129"/>
                              <a:chOff x="9406" y="7228"/>
                              <a:chExt cx="253" cy="129"/>
                            </a:xfrm>
                          </wpg:grpSpPr>
                          <wps:wsp>
                            <wps:cNvPr id="811231378" name="Freeform 85"/>
                            <wps:cNvSpPr>
                              <a:spLocks/>
                            </wps:cNvSpPr>
                            <wps:spPr bwMode="auto">
                              <a:xfrm>
                                <a:off x="9406" y="7228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7228 7228"/>
                                  <a:gd name="T3" fmla="*/ 7228 h 129"/>
                                  <a:gd name="T4" fmla="+- 0 9659 9406"/>
                                  <a:gd name="T5" fmla="*/ T4 w 253"/>
                                  <a:gd name="T6" fmla="+- 0 7228 7228"/>
                                  <a:gd name="T7" fmla="*/ 7228 h 129"/>
                                  <a:gd name="T8" fmla="+- 0 9659 9406"/>
                                  <a:gd name="T9" fmla="*/ T8 w 253"/>
                                  <a:gd name="T10" fmla="+- 0 7356 7228"/>
                                  <a:gd name="T11" fmla="*/ 7356 h 129"/>
                                  <a:gd name="T12" fmla="+- 0 9406 9406"/>
                                  <a:gd name="T13" fmla="*/ T12 w 253"/>
                                  <a:gd name="T14" fmla="+- 0 7356 7228"/>
                                  <a:gd name="T15" fmla="*/ 7356 h 129"/>
                                  <a:gd name="T16" fmla="+- 0 9406 9406"/>
                                  <a:gd name="T17" fmla="*/ T16 w 253"/>
                                  <a:gd name="T18" fmla="+- 0 7228 7228"/>
                                  <a:gd name="T19" fmla="*/ 7228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6121">
                                <a:solidFill>
                                  <a:srgbClr val="8C8C8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147604831" name="Group 82"/>
                          <wpg:cNvGrpSpPr>
                            <a:grpSpLocks/>
                          </wpg:cNvGrpSpPr>
                          <wpg:grpSpPr bwMode="auto">
                            <a:xfrm>
                              <a:off x="9406" y="7402"/>
                              <a:ext cx="253" cy="125"/>
                              <a:chOff x="9406" y="7402"/>
                              <a:chExt cx="253" cy="125"/>
                            </a:xfrm>
                          </wpg:grpSpPr>
                          <wps:wsp>
                            <wps:cNvPr id="117774624" name="Freeform 83"/>
                            <wps:cNvSpPr>
                              <a:spLocks/>
                            </wps:cNvSpPr>
                            <wps:spPr bwMode="auto">
                              <a:xfrm>
                                <a:off x="9406" y="7402"/>
                                <a:ext cx="253" cy="125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7402 7402"/>
                                  <a:gd name="T3" fmla="*/ 7402 h 125"/>
                                  <a:gd name="T4" fmla="+- 0 9659 9406"/>
                                  <a:gd name="T5" fmla="*/ T4 w 253"/>
                                  <a:gd name="T6" fmla="+- 0 7402 7402"/>
                                  <a:gd name="T7" fmla="*/ 7402 h 125"/>
                                  <a:gd name="T8" fmla="+- 0 9659 9406"/>
                                  <a:gd name="T9" fmla="*/ T8 w 253"/>
                                  <a:gd name="T10" fmla="+- 0 7527 7402"/>
                                  <a:gd name="T11" fmla="*/ 7527 h 125"/>
                                  <a:gd name="T12" fmla="+- 0 9406 9406"/>
                                  <a:gd name="T13" fmla="*/ T12 w 253"/>
                                  <a:gd name="T14" fmla="+- 0 7527 7402"/>
                                  <a:gd name="T15" fmla="*/ 7527 h 125"/>
                                  <a:gd name="T16" fmla="+- 0 9406 9406"/>
                                  <a:gd name="T17" fmla="*/ T16 w 253"/>
                                  <a:gd name="T18" fmla="+- 0 7402 7402"/>
                                  <a:gd name="T19" fmla="*/ 7402 h 12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5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5"/>
                                    </a:lnTo>
                                    <a:lnTo>
                                      <a:pt x="0" y="1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9CAD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38173395" name="Group 78"/>
                          <wpg:cNvGrpSpPr>
                            <a:grpSpLocks/>
                          </wpg:cNvGrpSpPr>
                          <wpg:grpSpPr bwMode="auto">
                            <a:xfrm>
                              <a:off x="9406" y="7402"/>
                              <a:ext cx="253" cy="125"/>
                              <a:chOff x="9406" y="7402"/>
                              <a:chExt cx="253" cy="125"/>
                            </a:xfrm>
                          </wpg:grpSpPr>
                          <wps:wsp>
                            <wps:cNvPr id="1305249090" name="Freeform 81"/>
                            <wps:cNvSpPr>
                              <a:spLocks/>
                            </wps:cNvSpPr>
                            <wps:spPr bwMode="auto">
                              <a:xfrm>
                                <a:off x="9406" y="7402"/>
                                <a:ext cx="253" cy="125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7402 7402"/>
                                  <a:gd name="T3" fmla="*/ 7402 h 125"/>
                                  <a:gd name="T4" fmla="+- 0 9659 9406"/>
                                  <a:gd name="T5" fmla="*/ T4 w 253"/>
                                  <a:gd name="T6" fmla="+- 0 7402 7402"/>
                                  <a:gd name="T7" fmla="*/ 7402 h 125"/>
                                  <a:gd name="T8" fmla="+- 0 9659 9406"/>
                                  <a:gd name="T9" fmla="*/ T8 w 253"/>
                                  <a:gd name="T10" fmla="+- 0 7527 7402"/>
                                  <a:gd name="T11" fmla="*/ 7527 h 125"/>
                                  <a:gd name="T12" fmla="+- 0 9406 9406"/>
                                  <a:gd name="T13" fmla="*/ T12 w 253"/>
                                  <a:gd name="T14" fmla="+- 0 7527 7402"/>
                                  <a:gd name="T15" fmla="*/ 7527 h 125"/>
                                  <a:gd name="T16" fmla="+- 0 9406 9406"/>
                                  <a:gd name="T17" fmla="*/ T16 w 253"/>
                                  <a:gd name="T18" fmla="+- 0 7402 7402"/>
                                  <a:gd name="T19" fmla="*/ 7402 h 125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5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5"/>
                                    </a:lnTo>
                                    <a:lnTo>
                                      <a:pt x="0" y="1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6121">
                                <a:solidFill>
                                  <a:srgbClr val="8C8C8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23104316" name="Picture 8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405" y="7573"/>
                                <a:ext cx="256" cy="12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720736247" name="Picture 7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405" y="7747"/>
                                <a:ext cx="255" cy="12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488542560" name="Group 76"/>
                          <wpg:cNvGrpSpPr>
                            <a:grpSpLocks/>
                          </wpg:cNvGrpSpPr>
                          <wpg:grpSpPr bwMode="auto">
                            <a:xfrm>
                              <a:off x="9406" y="7918"/>
                              <a:ext cx="253" cy="129"/>
                              <a:chOff x="9406" y="7918"/>
                              <a:chExt cx="253" cy="129"/>
                            </a:xfrm>
                          </wpg:grpSpPr>
                          <wps:wsp>
                            <wps:cNvPr id="969560162" name="Freeform 77"/>
                            <wps:cNvSpPr>
                              <a:spLocks/>
                            </wps:cNvSpPr>
                            <wps:spPr bwMode="auto">
                              <a:xfrm>
                                <a:off x="9406" y="7918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7918 7918"/>
                                  <a:gd name="T3" fmla="*/ 7918 h 129"/>
                                  <a:gd name="T4" fmla="+- 0 9659 9406"/>
                                  <a:gd name="T5" fmla="*/ T4 w 253"/>
                                  <a:gd name="T6" fmla="+- 0 7918 7918"/>
                                  <a:gd name="T7" fmla="*/ 7918 h 129"/>
                                  <a:gd name="T8" fmla="+- 0 9659 9406"/>
                                  <a:gd name="T9" fmla="*/ T8 w 253"/>
                                  <a:gd name="T10" fmla="+- 0 8046 7918"/>
                                  <a:gd name="T11" fmla="*/ 8046 h 129"/>
                                  <a:gd name="T12" fmla="+- 0 9406 9406"/>
                                  <a:gd name="T13" fmla="*/ T12 w 253"/>
                                  <a:gd name="T14" fmla="+- 0 8046 7918"/>
                                  <a:gd name="T15" fmla="*/ 8046 h 129"/>
                                  <a:gd name="T16" fmla="+- 0 9406 9406"/>
                                  <a:gd name="T17" fmla="*/ T16 w 253"/>
                                  <a:gd name="T18" fmla="+- 0 7918 7918"/>
                                  <a:gd name="T19" fmla="*/ 7918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3D287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70574871" name="Group 74"/>
                          <wpg:cNvGrpSpPr>
                            <a:grpSpLocks/>
                          </wpg:cNvGrpSpPr>
                          <wpg:grpSpPr bwMode="auto">
                            <a:xfrm>
                              <a:off x="9406" y="7918"/>
                              <a:ext cx="253" cy="129"/>
                              <a:chOff x="9406" y="7918"/>
                              <a:chExt cx="253" cy="129"/>
                            </a:xfrm>
                          </wpg:grpSpPr>
                          <wps:wsp>
                            <wps:cNvPr id="823113983" name="Freeform 75"/>
                            <wps:cNvSpPr>
                              <a:spLocks/>
                            </wps:cNvSpPr>
                            <wps:spPr bwMode="auto">
                              <a:xfrm>
                                <a:off x="9406" y="7918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7918 7918"/>
                                  <a:gd name="T3" fmla="*/ 7918 h 129"/>
                                  <a:gd name="T4" fmla="+- 0 9659 9406"/>
                                  <a:gd name="T5" fmla="*/ T4 w 253"/>
                                  <a:gd name="T6" fmla="+- 0 7918 7918"/>
                                  <a:gd name="T7" fmla="*/ 7918 h 129"/>
                                  <a:gd name="T8" fmla="+- 0 9659 9406"/>
                                  <a:gd name="T9" fmla="*/ T8 w 253"/>
                                  <a:gd name="T10" fmla="+- 0 8046 7918"/>
                                  <a:gd name="T11" fmla="*/ 8046 h 129"/>
                                  <a:gd name="T12" fmla="+- 0 9406 9406"/>
                                  <a:gd name="T13" fmla="*/ T12 w 253"/>
                                  <a:gd name="T14" fmla="+- 0 8046 7918"/>
                                  <a:gd name="T15" fmla="*/ 8046 h 129"/>
                                  <a:gd name="T16" fmla="+- 0 9406 9406"/>
                                  <a:gd name="T17" fmla="*/ T16 w 253"/>
                                  <a:gd name="T18" fmla="+- 0 7918 7918"/>
                                  <a:gd name="T19" fmla="*/ 7918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6121">
                                <a:solidFill>
                                  <a:srgbClr val="8C8C8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37338187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9406" y="8089"/>
                              <a:ext cx="253" cy="129"/>
                              <a:chOff x="9406" y="8089"/>
                              <a:chExt cx="253" cy="129"/>
                            </a:xfrm>
                          </wpg:grpSpPr>
                          <wps:wsp>
                            <wps:cNvPr id="531212581" name="Freeform 73"/>
                            <wps:cNvSpPr>
                              <a:spLocks/>
                            </wps:cNvSpPr>
                            <wps:spPr bwMode="auto">
                              <a:xfrm>
                                <a:off x="9406" y="8089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8089 8089"/>
                                  <a:gd name="T3" fmla="*/ 8089 h 129"/>
                                  <a:gd name="T4" fmla="+- 0 9659 9406"/>
                                  <a:gd name="T5" fmla="*/ T4 w 253"/>
                                  <a:gd name="T6" fmla="+- 0 8089 8089"/>
                                  <a:gd name="T7" fmla="*/ 8089 h 129"/>
                                  <a:gd name="T8" fmla="+- 0 9659 9406"/>
                                  <a:gd name="T9" fmla="*/ T8 w 253"/>
                                  <a:gd name="T10" fmla="+- 0 8217 8089"/>
                                  <a:gd name="T11" fmla="*/ 8217 h 129"/>
                                  <a:gd name="T12" fmla="+- 0 9406 9406"/>
                                  <a:gd name="T13" fmla="*/ T12 w 253"/>
                                  <a:gd name="T14" fmla="+- 0 8217 8089"/>
                                  <a:gd name="T15" fmla="*/ 8217 h 129"/>
                                  <a:gd name="T16" fmla="+- 0 9406 9406"/>
                                  <a:gd name="T17" fmla="*/ T16 w 253"/>
                                  <a:gd name="T18" fmla="+- 0 8089 8089"/>
                                  <a:gd name="T19" fmla="*/ 8089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D7D7D7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2686220" name="Group 59"/>
                          <wpg:cNvGrpSpPr>
                            <a:grpSpLocks/>
                          </wpg:cNvGrpSpPr>
                          <wpg:grpSpPr bwMode="auto">
                            <a:xfrm>
                              <a:off x="9406" y="8089"/>
                              <a:ext cx="253" cy="129"/>
                              <a:chOff x="9406" y="8089"/>
                              <a:chExt cx="253" cy="129"/>
                            </a:xfrm>
                          </wpg:grpSpPr>
                          <wps:wsp>
                            <wps:cNvPr id="904226672" name="Freeform 71"/>
                            <wps:cNvSpPr>
                              <a:spLocks/>
                            </wps:cNvSpPr>
                            <wps:spPr bwMode="auto">
                              <a:xfrm>
                                <a:off x="9406" y="8089"/>
                                <a:ext cx="253" cy="129"/>
                              </a:xfrm>
                              <a:custGeom>
                                <a:avLst/>
                                <a:gdLst>
                                  <a:gd name="T0" fmla="+- 0 9406 9406"/>
                                  <a:gd name="T1" fmla="*/ T0 w 253"/>
                                  <a:gd name="T2" fmla="+- 0 8089 8089"/>
                                  <a:gd name="T3" fmla="*/ 8089 h 129"/>
                                  <a:gd name="T4" fmla="+- 0 9659 9406"/>
                                  <a:gd name="T5" fmla="*/ T4 w 253"/>
                                  <a:gd name="T6" fmla="+- 0 8089 8089"/>
                                  <a:gd name="T7" fmla="*/ 8089 h 129"/>
                                  <a:gd name="T8" fmla="+- 0 9659 9406"/>
                                  <a:gd name="T9" fmla="*/ T8 w 253"/>
                                  <a:gd name="T10" fmla="+- 0 8217 8089"/>
                                  <a:gd name="T11" fmla="*/ 8217 h 129"/>
                                  <a:gd name="T12" fmla="+- 0 9406 9406"/>
                                  <a:gd name="T13" fmla="*/ T12 w 253"/>
                                  <a:gd name="T14" fmla="+- 0 8217 8089"/>
                                  <a:gd name="T15" fmla="*/ 8217 h 129"/>
                                  <a:gd name="T16" fmla="+- 0 9406 9406"/>
                                  <a:gd name="T17" fmla="*/ T16 w 253"/>
                                  <a:gd name="T18" fmla="+- 0 8089 8089"/>
                                  <a:gd name="T19" fmla="*/ 8089 h 12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53" h="129">
                                    <a:moveTo>
                                      <a:pt x="0" y="0"/>
                                    </a:moveTo>
                                    <a:lnTo>
                                      <a:pt x="253" y="0"/>
                                    </a:lnTo>
                                    <a:lnTo>
                                      <a:pt x="253" y="128"/>
                                    </a:lnTo>
                                    <a:lnTo>
                                      <a:pt x="0" y="1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6121">
                                <a:solidFill>
                                  <a:srgbClr val="8C8C8C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37061153" name="Picture 7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9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055" y="2510"/>
                                <a:ext cx="200" cy="12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1547565827" name="Text Box 6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404" y="335"/>
                                <a:ext cx="4034" cy="217"/>
                              </a:xfrm>
                              <a:prstGeom prst="rect">
                                <a:avLst/>
                              </a:prstGeom>
                              <a:noFill/>
                              <a:ln w="23495">
                                <a:solidFill>
                                  <a:srgbClr val="6F6F6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6C0294CC" w14:textId="77777777" w:rsidR="003024D0" w:rsidRDefault="009F56FA">
                                  <w:pPr>
                                    <w:spacing w:line="180" w:lineRule="exact"/>
                                    <w:ind w:left="-9" w:right="-7"/>
                                    <w:rPr>
                                      <w:ins w:id="852" w:author="Charles Drayton" w:date="2024-05-09T08:52:00Z" w16du:dateUtc="2024-05-09T12:52:00Z"/>
                                      <w:rFonts w:ascii="Bodoni MT" w:eastAsia="Bodoni MT" w:hAnsi="Bodoni MT" w:cs="Bodoni MT"/>
                                      <w:sz w:val="16"/>
                                      <w:szCs w:val="16"/>
                                    </w:rPr>
                                  </w:pPr>
                                  <w:ins w:id="853" w:author="Charles Drayton" w:date="2024-05-09T08:52:00Z" w16du:dateUtc="2024-05-09T12:52:00Z"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w w:val="105"/>
                                        <w:sz w:val="16"/>
                                      </w:rPr>
                                      <w:t>Sullivan's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spacing w:val="-18"/>
                                        <w:w w:val="10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w w:val="105"/>
                                        <w:sz w:val="16"/>
                                      </w:rPr>
                                      <w:t>Island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spacing w:val="-18"/>
                                        <w:w w:val="10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w w:val="105"/>
                                        <w:sz w:val="16"/>
                                      </w:rPr>
                                      <w:t>Comprehensive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spacing w:val="-20"/>
                                        <w:w w:val="10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w w:val="105"/>
                                        <w:sz w:val="16"/>
                                      </w:rPr>
                                      <w:t>Plan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spacing w:val="-20"/>
                                        <w:w w:val="10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w w:val="105"/>
                                        <w:sz w:val="16"/>
                                      </w:rPr>
                                      <w:t>Future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spacing w:val="-21"/>
                                        <w:w w:val="10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w w:val="105"/>
                                        <w:sz w:val="16"/>
                                      </w:rPr>
                                      <w:t>Land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spacing w:val="-21"/>
                                        <w:w w:val="10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w w:val="105"/>
                                        <w:sz w:val="16"/>
                                      </w:rPr>
                                      <w:t>Use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spacing w:val="-19"/>
                                        <w:w w:val="105"/>
                                        <w:sz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Bodoni MT"/>
                                        <w:b/>
                                        <w:color w:val="010202"/>
                                        <w:w w:val="105"/>
                                        <w:sz w:val="16"/>
                                      </w:rPr>
                                      <w:t>Map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692422061" name="Text Box 6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22" y="1749"/>
                                <a:ext cx="50" cy="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3F08AD" w14:textId="77777777" w:rsidR="003024D0" w:rsidRDefault="009F56FA">
                                  <w:pPr>
                                    <w:spacing w:line="72" w:lineRule="exact"/>
                                    <w:rPr>
                                      <w:ins w:id="854" w:author="Charles Drayton" w:date="2024-05-09T08:52:00Z" w16du:dateUtc="2024-05-09T12:52:00Z"/>
                                      <w:rFonts w:ascii="Arial" w:eastAsia="Arial" w:hAnsi="Arial" w:cs="Arial"/>
                                      <w:sz w:val="2"/>
                                      <w:szCs w:val="2"/>
                                    </w:rPr>
                                  </w:pPr>
                                  <w:ins w:id="855" w:author="Charles Drayton" w:date="2024-05-09T08:52:00Z" w16du:dateUtc="2024-05-09T12:52:00Z">
                                    <w:r>
                                      <w:rPr>
                                        <w:rFonts w:ascii="ESRI Shields"/>
                                        <w:color w:val="FFFFFF"/>
                                        <w:spacing w:val="-56"/>
                                        <w:w w:val="103"/>
                                        <w:sz w:val="7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ESRI Shields"/>
                                        <w:color w:val="010202"/>
                                        <w:spacing w:val="-51"/>
                                        <w:w w:val="103"/>
                                        <w:sz w:val="7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/>
                                        <w:b/>
                                        <w:color w:val="010202"/>
                                        <w:spacing w:val="-2"/>
                                        <w:w w:val="131"/>
                                        <w:position w:val="2"/>
                                        <w:sz w:val="2"/>
                                      </w:rPr>
                                      <w:t>7</w:t>
                                    </w:r>
                                    <w:r>
                                      <w:rPr>
                                        <w:rFonts w:ascii="Arial"/>
                                        <w:b/>
                                        <w:color w:val="010202"/>
                                        <w:spacing w:val="1"/>
                                        <w:w w:val="131"/>
                                        <w:position w:val="2"/>
                                        <w:sz w:val="2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/>
                                        <w:b/>
                                        <w:color w:val="010202"/>
                                        <w:w w:val="131"/>
                                        <w:position w:val="2"/>
                                        <w:sz w:val="2"/>
                                      </w:rPr>
                                      <w:t>3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038490102" name="Text Box 6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59" y="2442"/>
                                <a:ext cx="50" cy="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BCDB8B" w14:textId="77777777" w:rsidR="003024D0" w:rsidRDefault="009F56FA">
                                  <w:pPr>
                                    <w:spacing w:line="72" w:lineRule="exact"/>
                                    <w:rPr>
                                      <w:ins w:id="856" w:author="Charles Drayton" w:date="2024-05-09T08:52:00Z" w16du:dateUtc="2024-05-09T12:52:00Z"/>
                                      <w:rFonts w:ascii="Arial" w:eastAsia="Arial" w:hAnsi="Arial" w:cs="Arial"/>
                                      <w:sz w:val="2"/>
                                      <w:szCs w:val="2"/>
                                    </w:rPr>
                                  </w:pPr>
                                  <w:ins w:id="857" w:author="Charles Drayton" w:date="2024-05-09T08:52:00Z" w16du:dateUtc="2024-05-09T12:52:00Z">
                                    <w:r>
                                      <w:rPr>
                                        <w:rFonts w:ascii="ESRI Shields"/>
                                        <w:color w:val="FFFFFF"/>
                                        <w:spacing w:val="-56"/>
                                        <w:w w:val="103"/>
                                        <w:sz w:val="7"/>
                                      </w:rPr>
                                      <w:t>O</w:t>
                                    </w:r>
                                    <w:r>
                                      <w:rPr>
                                        <w:rFonts w:ascii="ESRI Shields"/>
                                        <w:color w:val="010202"/>
                                        <w:spacing w:val="-51"/>
                                        <w:w w:val="103"/>
                                        <w:sz w:val="7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Arial"/>
                                        <w:b/>
                                        <w:color w:val="010202"/>
                                        <w:spacing w:val="-2"/>
                                        <w:w w:val="131"/>
                                        <w:position w:val="1"/>
                                        <w:sz w:val="2"/>
                                      </w:rPr>
                                      <w:t>7</w:t>
                                    </w:r>
                                    <w:r>
                                      <w:rPr>
                                        <w:rFonts w:ascii="Arial"/>
                                        <w:b/>
                                        <w:color w:val="010202"/>
                                        <w:spacing w:val="1"/>
                                        <w:w w:val="131"/>
                                        <w:position w:val="1"/>
                                        <w:sz w:val="2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Arial"/>
                                        <w:b/>
                                        <w:color w:val="010202"/>
                                        <w:w w:val="131"/>
                                        <w:position w:val="1"/>
                                        <w:sz w:val="2"/>
                                      </w:rPr>
                                      <w:t>3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11073210" name="Text Box 6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705" y="6744"/>
                                <a:ext cx="526" cy="94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271B150" w14:textId="77777777" w:rsidR="003024D0" w:rsidRDefault="009F56FA">
                                  <w:pPr>
                                    <w:spacing w:line="87" w:lineRule="exact"/>
                                    <w:rPr>
                                      <w:ins w:id="858" w:author="Charles Drayton" w:date="2024-05-09T08:52:00Z" w16du:dateUtc="2024-05-09T12:52:00Z"/>
                                      <w:rFonts w:ascii="Arial" w:eastAsia="Arial" w:hAnsi="Arial" w:cs="Arial"/>
                                      <w:sz w:val="9"/>
                                      <w:szCs w:val="9"/>
                                    </w:rPr>
                                  </w:pPr>
                                  <w:ins w:id="859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sz w:val="9"/>
                                      </w:rPr>
                                      <w:t>Residential</w:t>
                                    </w:r>
                                  </w:ins>
                                </w:p>
                                <w:p w14:paraId="3EAC27CC" w14:textId="77777777" w:rsidR="003024D0" w:rsidRDefault="009F56FA">
                                  <w:pPr>
                                    <w:spacing w:before="67" w:line="398" w:lineRule="auto"/>
                                    <w:rPr>
                                      <w:ins w:id="860" w:author="Charles Drayton" w:date="2024-05-09T08:52:00Z" w16du:dateUtc="2024-05-09T12:52:00Z"/>
                                      <w:rFonts w:ascii="Arial" w:eastAsia="Arial" w:hAnsi="Arial" w:cs="Arial"/>
                                      <w:sz w:val="9"/>
                                      <w:szCs w:val="9"/>
                                    </w:rPr>
                                  </w:pPr>
                                  <w:ins w:id="861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sz w:val="9"/>
                                      </w:rPr>
                                      <w:t>Commercial Government Church Cemetery</w:t>
                                    </w:r>
                                  </w:ins>
                                </w:p>
                                <w:p w14:paraId="6D7F9FDD" w14:textId="77777777" w:rsidR="003024D0" w:rsidRDefault="009F56FA">
                                  <w:pPr>
                                    <w:spacing w:before="1"/>
                                    <w:rPr>
                                      <w:ins w:id="862" w:author="Charles Drayton" w:date="2024-05-09T08:52:00Z" w16du:dateUtc="2024-05-09T12:52:00Z"/>
                                      <w:rFonts w:ascii="Arial" w:eastAsia="Arial" w:hAnsi="Arial" w:cs="Arial"/>
                                      <w:sz w:val="9"/>
                                      <w:szCs w:val="9"/>
                                    </w:rPr>
                                  </w:pPr>
                                  <w:ins w:id="863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w w:val="95"/>
                                        <w:sz w:val="9"/>
                                      </w:rPr>
                                      <w:t>Conservation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56688350" name="Text Box 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56" y="6395"/>
                                <a:ext cx="253" cy="8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27BB1BC" w14:textId="77777777" w:rsidR="003024D0" w:rsidRDefault="009F56FA">
                                  <w:pPr>
                                    <w:spacing w:before="44" w:line="790" w:lineRule="exact"/>
                                    <w:rPr>
                                      <w:ins w:id="864" w:author="Charles Drayton" w:date="2024-05-09T08:52:00Z" w16du:dateUtc="2024-05-09T12:52:00Z"/>
                                      <w:rFonts w:ascii="ESRI North" w:eastAsia="ESRI North" w:hAnsi="ESRI North" w:cs="ESRI North"/>
                                      <w:sz w:val="83"/>
                                      <w:szCs w:val="83"/>
                                    </w:rPr>
                                  </w:pPr>
                                  <w:ins w:id="865" w:author="Charles Drayton" w:date="2024-05-09T08:52:00Z" w16du:dateUtc="2024-05-09T12:52:00Z">
                                    <w:r>
                                      <w:rPr>
                                        <w:rFonts w:ascii="ESRI North" w:eastAsia="ESRI North" w:hAnsi="ESRI North" w:cs="ESRI North"/>
                                        <w:color w:val="010202"/>
                                        <w:sz w:val="83"/>
                                        <w:szCs w:val="83"/>
                                      </w:rPr>
                                      <w:t>±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39696611" name="Text Box 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705" y="7775"/>
                                <a:ext cx="986" cy="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24D6E2" w14:textId="77777777" w:rsidR="003024D0" w:rsidRDefault="009F56FA">
                                  <w:pPr>
                                    <w:spacing w:line="87" w:lineRule="exact"/>
                                    <w:rPr>
                                      <w:ins w:id="866" w:author="Charles Drayton" w:date="2024-05-09T08:52:00Z" w16du:dateUtc="2024-05-09T12:52:00Z"/>
                                      <w:rFonts w:ascii="Arial" w:eastAsia="Arial" w:hAnsi="Arial" w:cs="Arial"/>
                                      <w:sz w:val="9"/>
                                      <w:szCs w:val="9"/>
                                    </w:rPr>
                                  </w:pPr>
                                  <w:ins w:id="867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w w:val="95"/>
                                        <w:sz w:val="9"/>
                                      </w:rPr>
                                      <w:t>Conservation/Recreation</w:t>
                                    </w:r>
                                  </w:ins>
                                </w:p>
                                <w:p w14:paraId="6654921D" w14:textId="77777777" w:rsidR="003024D0" w:rsidRDefault="009F56FA">
                                  <w:pPr>
                                    <w:spacing w:before="67"/>
                                    <w:rPr>
                                      <w:ins w:id="868" w:author="Charles Drayton" w:date="2024-05-09T08:52:00Z" w16du:dateUtc="2024-05-09T12:52:00Z"/>
                                      <w:rFonts w:ascii="Arial" w:eastAsia="Arial" w:hAnsi="Arial" w:cs="Arial"/>
                                      <w:sz w:val="9"/>
                                      <w:szCs w:val="9"/>
                                    </w:rPr>
                                  </w:pPr>
                                  <w:ins w:id="869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sz w:val="9"/>
                                      </w:rPr>
                                      <w:t>Deed</w:t>
                                    </w:r>
                                    <w:r>
                                      <w:rPr>
                                        <w:rFonts w:ascii="Arial"/>
                                        <w:color w:val="010202"/>
                                        <w:spacing w:val="-13"/>
                                        <w:sz w:val="9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/>
                                        <w:color w:val="010202"/>
                                        <w:sz w:val="9"/>
                                      </w:rPr>
                                      <w:t>Restriction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579705583" name="Text Box 6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77" y="8173"/>
                                <a:ext cx="46" cy="8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757ADC" w14:textId="77777777" w:rsidR="003024D0" w:rsidRDefault="009F56FA">
                                  <w:pPr>
                                    <w:spacing w:line="80" w:lineRule="exact"/>
                                    <w:rPr>
                                      <w:ins w:id="870" w:author="Charles Drayton" w:date="2024-05-09T08:52:00Z" w16du:dateUtc="2024-05-09T12:52:00Z"/>
                                      <w:rFonts w:ascii="Arial" w:eastAsia="Arial" w:hAnsi="Arial" w:cs="Arial"/>
                                      <w:sz w:val="8"/>
                                      <w:szCs w:val="8"/>
                                    </w:rPr>
                                  </w:pPr>
                                  <w:ins w:id="871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sz w:val="8"/>
                                      </w:rPr>
                                      <w:t>0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078183618" name="Text Box 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206" y="8173"/>
                                <a:ext cx="112" cy="8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E53266" w14:textId="77777777" w:rsidR="003024D0" w:rsidRDefault="009F56FA">
                                  <w:pPr>
                                    <w:spacing w:line="80" w:lineRule="exact"/>
                                    <w:rPr>
                                      <w:ins w:id="872" w:author="Charles Drayton" w:date="2024-05-09T08:52:00Z" w16du:dateUtc="2024-05-09T12:52:00Z"/>
                                      <w:rFonts w:ascii="Arial" w:eastAsia="Arial" w:hAnsi="Arial" w:cs="Arial"/>
                                      <w:sz w:val="8"/>
                                      <w:szCs w:val="8"/>
                                    </w:rPr>
                                  </w:pPr>
                                  <w:ins w:id="873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spacing w:val="-1"/>
                                        <w:sz w:val="8"/>
                                      </w:rPr>
                                      <w:t>0.5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45007032" name="Text Box 6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800" y="8173"/>
                                <a:ext cx="257" cy="8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FBD9C4" w14:textId="77777777" w:rsidR="003024D0" w:rsidRDefault="009F56FA">
                                  <w:pPr>
                                    <w:spacing w:line="80" w:lineRule="exact"/>
                                    <w:rPr>
                                      <w:ins w:id="874" w:author="Charles Drayton" w:date="2024-05-09T08:52:00Z" w16du:dateUtc="2024-05-09T12:52:00Z"/>
                                      <w:rFonts w:ascii="Arial" w:eastAsia="Arial" w:hAnsi="Arial" w:cs="Arial"/>
                                      <w:sz w:val="8"/>
                                      <w:szCs w:val="8"/>
                                    </w:rPr>
                                  </w:pPr>
                                  <w:ins w:id="875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w w:val="105"/>
                                        <w:sz w:val="8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Arial"/>
                                        <w:color w:val="010202"/>
                                        <w:spacing w:val="-12"/>
                                        <w:w w:val="105"/>
                                        <w:sz w:val="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/>
                                        <w:color w:val="010202"/>
                                        <w:w w:val="105"/>
                                        <w:sz w:val="8"/>
                                      </w:rPr>
                                      <w:t>Miles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19242955" name="Text Box 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705" y="8120"/>
                                <a:ext cx="705" cy="1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F679E6" w14:textId="77777777" w:rsidR="003024D0" w:rsidRDefault="009F56FA">
                                  <w:pPr>
                                    <w:spacing w:line="87" w:lineRule="exact"/>
                                    <w:rPr>
                                      <w:ins w:id="876" w:author="Charles Drayton" w:date="2024-05-09T08:52:00Z" w16du:dateUtc="2024-05-09T12:52:00Z"/>
                                      <w:rFonts w:ascii="Arial" w:eastAsia="Arial" w:hAnsi="Arial" w:cs="Arial"/>
                                      <w:sz w:val="9"/>
                                      <w:szCs w:val="9"/>
                                    </w:rPr>
                                  </w:pPr>
                                  <w:ins w:id="877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sz w:val="9"/>
                                      </w:rPr>
                                      <w:t>Utility</w:t>
                                    </w:r>
                                  </w:ins>
                                </w:p>
                                <w:p w14:paraId="3DAF3BE7" w14:textId="77777777" w:rsidR="003024D0" w:rsidRDefault="009F56FA">
                                  <w:pPr>
                                    <w:spacing w:before="37"/>
                                    <w:ind w:left="11"/>
                                    <w:rPr>
                                      <w:ins w:id="878" w:author="Charles Drayton" w:date="2024-05-09T08:52:00Z" w16du:dateUtc="2024-05-09T12:52:00Z"/>
                                      <w:rFonts w:ascii="Arial" w:eastAsia="Arial" w:hAnsi="Arial" w:cs="Arial"/>
                                      <w:sz w:val="4"/>
                                      <w:szCs w:val="4"/>
                                    </w:rPr>
                                  </w:pPr>
                                  <w:ins w:id="879" w:author="Charles Drayton" w:date="2024-05-09T08:52:00Z" w16du:dateUtc="2024-05-09T12:52:00Z">
                                    <w:r>
                                      <w:rPr>
                                        <w:rFonts w:ascii="Arial"/>
                                        <w:color w:val="010202"/>
                                        <w:w w:val="115"/>
                                        <w:sz w:val="4"/>
                                      </w:rPr>
                                      <w:t>Date of Map Creation:</w:t>
                                    </w:r>
                                    <w:r>
                                      <w:rPr>
                                        <w:rFonts w:ascii="Arial"/>
                                        <w:color w:val="010202"/>
                                        <w:spacing w:val="7"/>
                                        <w:w w:val="115"/>
                                        <w:sz w:val="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/>
                                        <w:color w:val="010202"/>
                                        <w:w w:val="115"/>
                                        <w:sz w:val="4"/>
                                      </w:rPr>
                                      <w:t>4/03/2018</w:t>
                                    </w:r>
                                  </w:ins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</wp:inline>
              </w:drawing>
            </mc:Choice>
            <mc:Fallback>
              <w:pict>
                <v:group w14:anchorId="62B91E6F" id="Group 58" o:spid="_x0000_s1030" style="width:542.9pt;height:417.6pt;mso-position-horizontal-relative:char;mso-position-vertical-relative:line" coordsize="10858,8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">
                  <v:shape id="Picture 111" o:spid="_x0000_s1031" type="#_x0000_t75" style="position:absolute;left:20;top:19;width:10819;height:8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">
                    <v:imagedata r:id="rId197" o:title=""/>
                  </v:shape>
                  <v:shape id="Picture 110" o:spid="_x0000_s1032" type="#_x0000_t75" style="position:absolute;left:4820;top:6039;width:159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">
                    <v:imagedata r:id="rId198" o:title=""/>
                  </v:shape>
                  <v:group id="Group 108" o:spid="_x0000_s1033" style="position:absolute;left:20;top:20;width:10819;height:8313" coordorigin="20,20" coordsize="10819,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">
                    <v:shape id="Freeform 109" o:spid="_x0000_s1034" style="position:absolute;left:20;top:20;width:10819;height:8313;visibility:visible;mso-wrap-style:square;v-text-anchor:top" coordsize="10819,8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" path="m,4157l,,10818,r,8312l,8312,,4157e" filled="f" strokecolor="#010202" strokeweight=".67981mm">
                      <v:path arrowok="t" o:connecttype="custom" o:connectlocs="0,4177;0,20;10818,20;10818,8332;0,8332;0,4177" o:connectangles="0,0,0,0,0,0"/>
                    </v:shape>
                  </v:group>
                  <v:group id="Group 106" o:spid="_x0000_s1035" style="position:absolute;left:4404;top:335;width:4034;height:217" coordorigin="4404,335" coordsize="4034,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">
                    <v:shape id="Freeform 107" o:spid="_x0000_s1036" style="position:absolute;left:4404;top:335;width:4034;height:217;visibility:visible;mso-wrap-style:square;v-text-anchor:top" coordsize="4034,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" path="m,l4034,r,217l,217,,xe" stroked="f">
                      <v:path arrowok="t" o:connecttype="custom" o:connectlocs="0,335;4034,335;4034,552;0,552;0,335" o:connectangles="0,0,0,0,0"/>
                    </v:shape>
                  </v:group>
                  <v:group id="Group 104" o:spid="_x0000_s1037" style="position:absolute;left:3698;top:8098;width:2;height:60" coordorigin="3698,8098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">
                    <v:shape id="Freeform 105" o:spid="_x0000_s1038" style="position:absolute;left:3698;top:8098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" path="m,59l,e" filled="f" strokecolor="#010202" strokeweight=".33972mm">
                      <v:path arrowok="t" o:connecttype="custom" o:connectlocs="0,8157;0,8098" o:connectangles="0,0"/>
                    </v:shape>
                  </v:group>
                  <v:group id="Group 102" o:spid="_x0000_s1039" style="position:absolute;left:6822;top:8098;width:2;height:60" coordorigin="6822,8098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">
                    <v:shape id="Freeform 103" o:spid="_x0000_s1040" style="position:absolute;left:6822;top:8098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" path="m,59l,e" filled="f" strokecolor="#010202" strokeweight=".33972mm">
                      <v:path arrowok="t" o:connecttype="custom" o:connectlocs="0,8157;0,8098" o:connectangles="0,0"/>
                    </v:shape>
                  </v:group>
                  <v:group id="Group 100" o:spid="_x0000_s1041" style="position:absolute;left:3698;top:8098;width:3124;height:2" coordorigin="3698,8098" coordsize="31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">
                    <v:shape id="Freeform 101" o:spid="_x0000_s1042" style="position:absolute;left:3698;top:8098;width:3124;height:2;visibility:visible;mso-wrap-style:square;v-text-anchor:top" coordsize="31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" path="m,l3124,e" filled="f" strokecolor="#010202" strokeweight=".33972mm">
                      <v:path arrowok="t" o:connecttype="custom" o:connectlocs="0,0;3124,0" o:connectangles="0,0"/>
                    </v:shape>
                  </v:group>
                  <v:group id="Group 98" o:spid="_x0000_s1043" style="position:absolute;left:9406;top:6713;width:253;height:129" coordorigin="9406,6713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">
                    <v:shape id="Freeform 99" o:spid="_x0000_s1044" style="position:absolute;left:9406;top:6713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" path="m,l253,r,128l,128,,xe" fillcolor="#faf28c" stroked="f">
                      <v:path arrowok="t" o:connecttype="custom" o:connectlocs="0,6713;253,6713;253,6841;0,6841;0,6713" o:connectangles="0,0,0,0,0"/>
                    </v:shape>
                  </v:group>
                  <v:group id="Group 96" o:spid="_x0000_s1045" style="position:absolute;left:9406;top:6713;width:253;height:129" coordorigin="9406,6713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">
                    <v:shape id="Freeform 97" o:spid="_x0000_s1046" style="position:absolute;left:9406;top:6713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" path="m,l253,r,128l,128,,xe" filled="f" strokecolor="#8c8c8c" strokeweight=".17003mm">
                      <v:path arrowok="t" o:connecttype="custom" o:connectlocs="0,6713;253,6713;253,6841;0,6841;0,6713" o:connectangles="0,0,0,0,0"/>
                    </v:shape>
                  </v:group>
                  <v:group id="Group 94" o:spid="_x0000_s1047" style="position:absolute;left:9406;top:6887;width:253;height:125" coordorigin="9406,6887" coordsize="25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">
                    <v:shape id="Freeform 95" o:spid="_x0000_s1048" style="position:absolute;left:9406;top:6887;width:253;height:125;visibility:visible;mso-wrap-style:square;v-text-anchor:top" coordsize="25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" path="m,l253,r,125l,125,,xe" fillcolor="#ef3d43" stroked="f">
                      <v:path arrowok="t" o:connecttype="custom" o:connectlocs="0,6887;253,6887;253,7012;0,7012;0,6887" o:connectangles="0,0,0,0,0"/>
                    </v:shape>
                  </v:group>
                  <v:group id="Group 92" o:spid="_x0000_s1049" style="position:absolute;left:9406;top:6887;width:253;height:125" coordorigin="9406,6887" coordsize="25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">
                    <v:shape id="Freeform 93" o:spid="_x0000_s1050" style="position:absolute;left:9406;top:6887;width:253;height:125;visibility:visible;mso-wrap-style:square;v-text-anchor:top" coordsize="25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" path="m,l253,r,125l,125,,xe" filled="f" strokecolor="#8c8c8c" strokeweight=".17003mm">
                      <v:path arrowok="t" o:connecttype="custom" o:connectlocs="0,6887;253,6887;253,7012;0,7012;0,6887" o:connectangles="0,0,0,0,0"/>
                    </v:shape>
                  </v:group>
                  <v:group id="Group 90" o:spid="_x0000_s1051" style="position:absolute;left:9406;top:7058;width:253;height:129" coordorigin="9406,7058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">
                    <v:shape id="Freeform 91" o:spid="_x0000_s1052" style="position:absolute;left:9406;top:7058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" path="m,l253,r,128l,128,,xe" fillcolor="#2479be" stroked="f">
                      <v:path arrowok="t" o:connecttype="custom" o:connectlocs="0,7058;253,7058;253,7186;0,7186;0,7058" o:connectangles="0,0,0,0,0"/>
                    </v:shape>
                  </v:group>
                  <v:group id="Group 88" o:spid="_x0000_s1053" style="position:absolute;left:9406;top:7058;width:253;height:129" coordorigin="9406,7058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">
                    <v:shape id="Freeform 89" o:spid="_x0000_s1054" style="position:absolute;left:9406;top:7058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" path="m,l253,r,128l,128,,xe" filled="f" strokecolor="#8c8c8c" strokeweight=".17003mm">
                      <v:path arrowok="t" o:connecttype="custom" o:connectlocs="0,7058;253,7058;253,7186;0,7186;0,7058" o:connectangles="0,0,0,0,0"/>
                    </v:shape>
                  </v:group>
                  <v:group id="Group 86" o:spid="_x0000_s1055" style="position:absolute;left:9406;top:7228;width:253;height:129" coordorigin="9406,7228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">
                    <v:shape id="Freeform 87" o:spid="_x0000_s1056" style="position:absolute;left:9406;top:7228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" path="m,l253,r,128l,128,,xe" fillcolor="#ef569f" stroked="f">
                      <v:path arrowok="t" o:connecttype="custom" o:connectlocs="0,7228;253,7228;253,7356;0,7356;0,7228" o:connectangles="0,0,0,0,0"/>
                    </v:shape>
                  </v:group>
                  <v:group id="Group 84" o:spid="_x0000_s1057" style="position:absolute;left:9406;top:7228;width:253;height:129" coordorigin="9406,7228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">
                    <v:shape id="Freeform 85" o:spid="_x0000_s1058" style="position:absolute;left:9406;top:7228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" path="m,l253,r,128l,128,,xe" filled="f" strokecolor="#8c8c8c" strokeweight=".17003mm">
                      <v:path arrowok="t" o:connecttype="custom" o:connectlocs="0,7228;253,7228;253,7356;0,7356;0,7228" o:connectangles="0,0,0,0,0"/>
                    </v:shape>
                  </v:group>
                  <v:group id="Group 82" o:spid="_x0000_s1059" style="position:absolute;left:9406;top:7402;width:253;height:125" coordorigin="9406,7402" coordsize="25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">
                    <v:shape id="Freeform 83" o:spid="_x0000_s1060" style="position:absolute;left:9406;top:7402;width:253;height:125;visibility:visible;mso-wrap-style:square;v-text-anchor:top" coordsize="25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" path="m,l253,r,125l,125,,xe" fillcolor="#f9cadf" stroked="f">
                      <v:path arrowok="t" o:connecttype="custom" o:connectlocs="0,7402;253,7402;253,7527;0,7527;0,7402" o:connectangles="0,0,0,0,0"/>
                    </v:shape>
                  </v:group>
                  <v:group id="Group 78" o:spid="_x0000_s1061" style="position:absolute;left:9406;top:7402;width:253;height:125" coordorigin="9406,7402" coordsize="25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">
                    <v:shape id="Freeform 81" o:spid="_x0000_s1062" style="position:absolute;left:9406;top:7402;width:253;height:125;visibility:visible;mso-wrap-style:square;v-text-anchor:top" coordsize="253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" path="m,l253,r,125l,125,,xe" filled="f" strokecolor="#8c8c8c" strokeweight=".17003mm">
                      <v:path arrowok="t" o:connecttype="custom" o:connectlocs="0,7402;253,7402;253,7527;0,7527;0,7402" o:connectangles="0,0,0,0,0"/>
                    </v:shape>
                    <v:shape id="Picture 80" o:spid="_x0000_s1063" type="#_x0000_t75" style="position:absolute;left:9405;top:7573;width:25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">
                      <v:imagedata r:id="rId199" o:title=""/>
                    </v:shape>
                    <v:shape id="Picture 79" o:spid="_x0000_s1064" type="#_x0000_t75" style="position:absolute;left:9405;top:7747;width:25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">
                      <v:imagedata r:id="rId200" o:title=""/>
                    </v:shape>
                  </v:group>
                  <v:group id="Group 76" o:spid="_x0000_s1065" style="position:absolute;left:9406;top:7918;width:253;height:129" coordorigin="9406,7918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">
                    <v:shape id="Freeform 77" o:spid="_x0000_s1066" style="position:absolute;left:9406;top:7918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" path="m,l253,r,128l,128,,xe" fillcolor="#a3d287" stroked="f">
                      <v:path arrowok="t" o:connecttype="custom" o:connectlocs="0,7918;253,7918;253,8046;0,8046;0,7918" o:connectangles="0,0,0,0,0"/>
                    </v:shape>
                  </v:group>
                  <v:group id="Group 74" o:spid="_x0000_s1067" style="position:absolute;left:9406;top:7918;width:253;height:129" coordorigin="9406,7918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">
                    <v:shape id="Freeform 75" o:spid="_x0000_s1068" style="position:absolute;left:9406;top:7918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" path="m,l253,r,128l,128,,xe" filled="f" strokecolor="#8c8c8c" strokeweight=".17003mm">
                      <v:path arrowok="t" o:connecttype="custom" o:connectlocs="0,7918;253,7918;253,8046;0,8046;0,7918" o:connectangles="0,0,0,0,0"/>
                    </v:shape>
                  </v:group>
                  <v:group id="Group 72" o:spid="_x0000_s1069" style="position:absolute;left:9406;top:8089;width:253;height:129" coordorigin="9406,8089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">
                    <v:shape id="Freeform 73" o:spid="_x0000_s1070" style="position:absolute;left:9406;top:8089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" path="m,l253,r,128l,128,,xe" fillcolor="#d7d7d7" stroked="f">
                      <v:path arrowok="t" o:connecttype="custom" o:connectlocs="0,8089;253,8089;253,8217;0,8217;0,8089" o:connectangles="0,0,0,0,0"/>
                    </v:shape>
                  </v:group>
                  <v:group id="Group 59" o:spid="_x0000_s1071" style="position:absolute;left:9406;top:8089;width:253;height:129" coordorigin="9406,8089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">
                    <v:shape id="Freeform 71" o:spid="_x0000_s1072" style="position:absolute;left:9406;top:8089;width:253;height:129;visibility:visible;mso-wrap-style:square;v-text-anchor:top" coordsize="253,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" path="m,l253,r,128l,128,,xe" filled="f" strokecolor="#8c8c8c" strokeweight=".17003mm">
                      <v:path arrowok="t" o:connecttype="custom" o:connectlocs="0,8089;253,8089;253,8217;0,8217;0,8089" o:connectangles="0,0,0,0,0"/>
                    </v:shape>
                    <v:shape id="Picture 70" o:spid="_x0000_s1073" type="#_x0000_t75" style="position:absolute;left:10055;top:2510;width:20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">
                      <v:imagedata r:id="rId201" o:title=""/>
                    </v:shape>
                    <v:shape id="Text Box 69" o:spid="_x0000_s1074" type="#_x0000_t202" style="position:absolute;left:4404;top:335;width:4034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" filled="f" strokecolor="#6f6f6f" strokeweight="1.85pt">
                      <v:textbox inset="0,0,0,0">
                        <w:txbxContent>
                          <w:p w14:paraId="6C0294CC" w14:textId="77777777" w:rsidR="003024D0" w:rsidRDefault="009F56FA">
                            <w:pPr>
                              <w:spacing w:line="180" w:lineRule="exact"/>
                              <w:ind w:left="-9" w:right="-7"/>
                              <w:rPr>
                                <w:ins w:id="880" w:author="Charles Drayton" w:date="2024-05-09T08:52:00Z" w16du:dateUtc="2024-05-09T12:52:00Z"/>
                                <w:rFonts w:ascii="Bodoni MT" w:eastAsia="Bodoni MT" w:hAnsi="Bodoni MT" w:cs="Bodoni MT"/>
                                <w:sz w:val="16"/>
                                <w:szCs w:val="16"/>
                              </w:rPr>
                            </w:pPr>
                            <w:ins w:id="881" w:author="Charles Drayton" w:date="2024-05-09T08:52:00Z" w16du:dateUtc="2024-05-09T12:52:00Z"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w w:val="105"/>
                                  <w:sz w:val="16"/>
                                </w:rPr>
                                <w:t>Sullivan's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spacing w:val="-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w w:val="105"/>
                                  <w:sz w:val="16"/>
                                </w:rPr>
                                <w:t>Island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spacing w:val="-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w w:val="105"/>
                                  <w:sz w:val="16"/>
                                </w:rPr>
                                <w:t>Comprehensive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spacing w:val="-2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w w:val="105"/>
                                  <w:sz w:val="16"/>
                                </w:rPr>
                                <w:t>Plan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spacing w:val="-2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w w:val="105"/>
                                  <w:sz w:val="16"/>
                                </w:rPr>
                                <w:t>Future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spacing w:val="-2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w w:val="105"/>
                                  <w:sz w:val="16"/>
                                </w:rPr>
                                <w:t>Land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spacing w:val="-2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w w:val="105"/>
                                  <w:sz w:val="16"/>
                                </w:rPr>
                                <w:t>Use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spacing w:val="-1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Bodoni MT"/>
                                  <w:b/>
                                  <w:color w:val="010202"/>
                                  <w:w w:val="105"/>
                                  <w:sz w:val="16"/>
                                </w:rPr>
                                <w:t>Map</w:t>
                              </w:r>
                            </w:ins>
                          </w:p>
                        </w:txbxContent>
                      </v:textbox>
                    </v:shape>
                    <v:shape id="Text Box 68" o:spid="_x0000_s1075" type="#_x0000_t202" style="position:absolute;left:3522;top:1749;width:50;height: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" filled="f" stroked="f">
                      <v:textbox inset="0,0,0,0">
                        <w:txbxContent>
                          <w:p w14:paraId="133F08AD" w14:textId="77777777" w:rsidR="003024D0" w:rsidRDefault="009F56FA">
                            <w:pPr>
                              <w:spacing w:line="72" w:lineRule="exact"/>
                              <w:rPr>
                                <w:ins w:id="882" w:author="Charles Drayton" w:date="2024-05-09T08:52:00Z" w16du:dateUtc="2024-05-09T12:52:00Z"/>
                                <w:rFonts w:ascii="Arial" w:eastAsia="Arial" w:hAnsi="Arial" w:cs="Arial"/>
                                <w:sz w:val="2"/>
                                <w:szCs w:val="2"/>
                              </w:rPr>
                            </w:pPr>
                            <w:ins w:id="883" w:author="Charles Drayton" w:date="2024-05-09T08:52:00Z" w16du:dateUtc="2024-05-09T12:52:00Z">
                              <w:r>
                                <w:rPr>
                                  <w:rFonts w:ascii="ESRI Shields"/>
                                  <w:color w:val="FFFFFF"/>
                                  <w:spacing w:val="-56"/>
                                  <w:w w:val="103"/>
                                  <w:sz w:val="7"/>
                                </w:rPr>
                                <w:t>O</w:t>
                              </w:r>
                              <w:r>
                                <w:rPr>
                                  <w:rFonts w:ascii="ESRI Shields"/>
                                  <w:color w:val="010202"/>
                                  <w:spacing w:val="-51"/>
                                  <w:w w:val="103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rFonts w:ascii="Arial"/>
                                  <w:b/>
                                  <w:color w:val="010202"/>
                                  <w:spacing w:val="-2"/>
                                  <w:w w:val="131"/>
                                  <w:position w:val="2"/>
                                  <w:sz w:val="2"/>
                                </w:rPr>
                                <w:t>7</w:t>
                              </w:r>
                              <w:r>
                                <w:rPr>
                                  <w:rFonts w:ascii="Arial"/>
                                  <w:b/>
                                  <w:color w:val="010202"/>
                                  <w:spacing w:val="1"/>
                                  <w:w w:val="131"/>
                                  <w:position w:val="2"/>
                                  <w:sz w:val="2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color w:val="010202"/>
                                  <w:w w:val="131"/>
                                  <w:position w:val="2"/>
                                  <w:sz w:val="2"/>
                                </w:rPr>
                                <w:t>3</w:t>
                              </w:r>
                            </w:ins>
                          </w:p>
                        </w:txbxContent>
                      </v:textbox>
                    </v:shape>
                    <v:shape id="Text Box 67" o:spid="_x0000_s1076" type="#_x0000_t202" style="position:absolute;left:10259;top:2442;width:50;height: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" filled="f" stroked="f">
                      <v:textbox inset="0,0,0,0">
                        <w:txbxContent>
                          <w:p w14:paraId="4FBCDB8B" w14:textId="77777777" w:rsidR="003024D0" w:rsidRDefault="009F56FA">
                            <w:pPr>
                              <w:spacing w:line="72" w:lineRule="exact"/>
                              <w:rPr>
                                <w:ins w:id="884" w:author="Charles Drayton" w:date="2024-05-09T08:52:00Z" w16du:dateUtc="2024-05-09T12:52:00Z"/>
                                <w:rFonts w:ascii="Arial" w:eastAsia="Arial" w:hAnsi="Arial" w:cs="Arial"/>
                                <w:sz w:val="2"/>
                                <w:szCs w:val="2"/>
                              </w:rPr>
                            </w:pPr>
                            <w:ins w:id="885" w:author="Charles Drayton" w:date="2024-05-09T08:52:00Z" w16du:dateUtc="2024-05-09T12:52:00Z">
                              <w:r>
                                <w:rPr>
                                  <w:rFonts w:ascii="ESRI Shields"/>
                                  <w:color w:val="FFFFFF"/>
                                  <w:spacing w:val="-56"/>
                                  <w:w w:val="103"/>
                                  <w:sz w:val="7"/>
                                </w:rPr>
                                <w:t>O</w:t>
                              </w:r>
                              <w:r>
                                <w:rPr>
                                  <w:rFonts w:ascii="ESRI Shields"/>
                                  <w:color w:val="010202"/>
                                  <w:spacing w:val="-51"/>
                                  <w:w w:val="103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rFonts w:ascii="Arial"/>
                                  <w:b/>
                                  <w:color w:val="010202"/>
                                  <w:spacing w:val="-2"/>
                                  <w:w w:val="131"/>
                                  <w:position w:val="1"/>
                                  <w:sz w:val="2"/>
                                </w:rPr>
                                <w:t>7</w:t>
                              </w:r>
                              <w:r>
                                <w:rPr>
                                  <w:rFonts w:ascii="Arial"/>
                                  <w:b/>
                                  <w:color w:val="010202"/>
                                  <w:spacing w:val="1"/>
                                  <w:w w:val="131"/>
                                  <w:position w:val="1"/>
                                  <w:sz w:val="2"/>
                                </w:rPr>
                                <w:t>0</w:t>
                              </w:r>
                              <w:r>
                                <w:rPr>
                                  <w:rFonts w:ascii="Arial"/>
                                  <w:b/>
                                  <w:color w:val="010202"/>
                                  <w:w w:val="131"/>
                                  <w:position w:val="1"/>
                                  <w:sz w:val="2"/>
                                </w:rPr>
                                <w:t>3</w:t>
                              </w:r>
                            </w:ins>
                          </w:p>
                        </w:txbxContent>
                      </v:textbox>
                    </v:shape>
                    <v:shape id="Text Box 66" o:spid="_x0000_s1077" type="#_x0000_t202" style="position:absolute;left:9705;top:6744;width:526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" filled="f" stroked="f">
                      <v:textbox inset="0,0,0,0">
                        <w:txbxContent>
                          <w:p w14:paraId="6271B150" w14:textId="77777777" w:rsidR="003024D0" w:rsidRDefault="009F56FA">
                            <w:pPr>
                              <w:spacing w:line="87" w:lineRule="exact"/>
                              <w:rPr>
                                <w:ins w:id="886" w:author="Charles Drayton" w:date="2024-05-09T08:52:00Z" w16du:dateUtc="2024-05-09T12:52:00Z"/>
                                <w:rFonts w:ascii="Arial" w:eastAsia="Arial" w:hAnsi="Arial" w:cs="Arial"/>
                                <w:sz w:val="9"/>
                                <w:szCs w:val="9"/>
                              </w:rPr>
                            </w:pPr>
                            <w:ins w:id="887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sz w:val="9"/>
                                </w:rPr>
                                <w:t>Residential</w:t>
                              </w:r>
                            </w:ins>
                          </w:p>
                          <w:p w14:paraId="3EAC27CC" w14:textId="77777777" w:rsidR="003024D0" w:rsidRDefault="009F56FA">
                            <w:pPr>
                              <w:spacing w:before="67" w:line="398" w:lineRule="auto"/>
                              <w:rPr>
                                <w:ins w:id="888" w:author="Charles Drayton" w:date="2024-05-09T08:52:00Z" w16du:dateUtc="2024-05-09T12:52:00Z"/>
                                <w:rFonts w:ascii="Arial" w:eastAsia="Arial" w:hAnsi="Arial" w:cs="Arial"/>
                                <w:sz w:val="9"/>
                                <w:szCs w:val="9"/>
                              </w:rPr>
                            </w:pPr>
                            <w:ins w:id="889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sz w:val="9"/>
                                </w:rPr>
                                <w:t>Commercial Government Church Cemetery</w:t>
                              </w:r>
                            </w:ins>
                          </w:p>
                          <w:p w14:paraId="6D7F9FDD" w14:textId="77777777" w:rsidR="003024D0" w:rsidRDefault="009F56FA">
                            <w:pPr>
                              <w:spacing w:before="1"/>
                              <w:rPr>
                                <w:ins w:id="890" w:author="Charles Drayton" w:date="2024-05-09T08:52:00Z" w16du:dateUtc="2024-05-09T12:52:00Z"/>
                                <w:rFonts w:ascii="Arial" w:eastAsia="Arial" w:hAnsi="Arial" w:cs="Arial"/>
                                <w:sz w:val="9"/>
                                <w:szCs w:val="9"/>
                              </w:rPr>
                            </w:pPr>
                            <w:ins w:id="891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w w:val="95"/>
                                  <w:sz w:val="9"/>
                                </w:rPr>
                                <w:t>Conservation</w:t>
                              </w:r>
                            </w:ins>
                          </w:p>
                        </w:txbxContent>
                      </v:textbox>
                    </v:shape>
                    <v:shape id="Text Box 65" o:spid="_x0000_s1078" type="#_x0000_t202" style="position:absolute;left:10456;top:6395;width:253;height: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" filled="f" stroked="f">
                      <v:textbox inset="0,0,0,0">
                        <w:txbxContent>
                          <w:p w14:paraId="227BB1BC" w14:textId="77777777" w:rsidR="003024D0" w:rsidRDefault="009F56FA">
                            <w:pPr>
                              <w:spacing w:before="44" w:line="790" w:lineRule="exact"/>
                              <w:rPr>
                                <w:ins w:id="892" w:author="Charles Drayton" w:date="2024-05-09T08:52:00Z" w16du:dateUtc="2024-05-09T12:52:00Z"/>
                                <w:rFonts w:ascii="ESRI North" w:eastAsia="ESRI North" w:hAnsi="ESRI North" w:cs="ESRI North"/>
                                <w:sz w:val="83"/>
                                <w:szCs w:val="83"/>
                              </w:rPr>
                            </w:pPr>
                            <w:ins w:id="893" w:author="Charles Drayton" w:date="2024-05-09T08:52:00Z" w16du:dateUtc="2024-05-09T12:52:00Z">
                              <w:r>
                                <w:rPr>
                                  <w:rFonts w:ascii="ESRI North" w:eastAsia="ESRI North" w:hAnsi="ESRI North" w:cs="ESRI North"/>
                                  <w:color w:val="010202"/>
                                  <w:sz w:val="83"/>
                                  <w:szCs w:val="83"/>
                                </w:rPr>
                                <w:t>±</w:t>
                              </w:r>
                            </w:ins>
                          </w:p>
                        </w:txbxContent>
                      </v:textbox>
                    </v:shape>
                    <v:shape id="Text Box 64" o:spid="_x0000_s1079" type="#_x0000_t202" style="position:absolute;left:9705;top:7775;width:986;height: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" filled="f" stroked="f">
                      <v:textbox inset="0,0,0,0">
                        <w:txbxContent>
                          <w:p w14:paraId="7E24D6E2" w14:textId="77777777" w:rsidR="003024D0" w:rsidRDefault="009F56FA">
                            <w:pPr>
                              <w:spacing w:line="87" w:lineRule="exact"/>
                              <w:rPr>
                                <w:ins w:id="894" w:author="Charles Drayton" w:date="2024-05-09T08:52:00Z" w16du:dateUtc="2024-05-09T12:52:00Z"/>
                                <w:rFonts w:ascii="Arial" w:eastAsia="Arial" w:hAnsi="Arial" w:cs="Arial"/>
                                <w:sz w:val="9"/>
                                <w:szCs w:val="9"/>
                              </w:rPr>
                            </w:pPr>
                            <w:ins w:id="895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w w:val="95"/>
                                  <w:sz w:val="9"/>
                                </w:rPr>
                                <w:t>Conservation/Recreation</w:t>
                              </w:r>
                            </w:ins>
                          </w:p>
                          <w:p w14:paraId="6654921D" w14:textId="77777777" w:rsidR="003024D0" w:rsidRDefault="009F56FA">
                            <w:pPr>
                              <w:spacing w:before="67"/>
                              <w:rPr>
                                <w:ins w:id="896" w:author="Charles Drayton" w:date="2024-05-09T08:52:00Z" w16du:dateUtc="2024-05-09T12:52:00Z"/>
                                <w:rFonts w:ascii="Arial" w:eastAsia="Arial" w:hAnsi="Arial" w:cs="Arial"/>
                                <w:sz w:val="9"/>
                                <w:szCs w:val="9"/>
                              </w:rPr>
                            </w:pPr>
                            <w:ins w:id="897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sz w:val="9"/>
                                </w:rPr>
                                <w:t>Deed</w:t>
                              </w:r>
                              <w:r>
                                <w:rPr>
                                  <w:rFonts w:ascii="Arial"/>
                                  <w:color w:val="010202"/>
                                  <w:spacing w:val="-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202"/>
                                  <w:sz w:val="9"/>
                                </w:rPr>
                                <w:t>Restriction</w:t>
                              </w:r>
                            </w:ins>
                          </w:p>
                        </w:txbxContent>
                      </v:textbox>
                    </v:shape>
                    <v:shape id="Text Box 63" o:spid="_x0000_s1080" type="#_x0000_t202" style="position:absolute;left:3677;top:8173;width:46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" filled="f" stroked="f">
                      <v:textbox inset="0,0,0,0">
                        <w:txbxContent>
                          <w:p w14:paraId="34757ADC" w14:textId="77777777" w:rsidR="003024D0" w:rsidRDefault="009F56FA">
                            <w:pPr>
                              <w:spacing w:line="80" w:lineRule="exact"/>
                              <w:rPr>
                                <w:ins w:id="898" w:author="Charles Drayton" w:date="2024-05-09T08:52:00Z" w16du:dateUtc="2024-05-09T12:52:00Z"/>
                                <w:rFonts w:ascii="Arial" w:eastAsia="Arial" w:hAnsi="Arial" w:cs="Arial"/>
                                <w:sz w:val="8"/>
                                <w:szCs w:val="8"/>
                              </w:rPr>
                            </w:pPr>
                            <w:ins w:id="899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sz w:val="8"/>
                                </w:rPr>
                                <w:t>0</w:t>
                              </w:r>
                            </w:ins>
                          </w:p>
                        </w:txbxContent>
                      </v:textbox>
                    </v:shape>
                    <v:shape id="Text Box 62" o:spid="_x0000_s1081" type="#_x0000_t202" style="position:absolute;left:5206;top:8173;width:112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" filled="f" stroked="f">
                      <v:textbox inset="0,0,0,0">
                        <w:txbxContent>
                          <w:p w14:paraId="34E53266" w14:textId="77777777" w:rsidR="003024D0" w:rsidRDefault="009F56FA">
                            <w:pPr>
                              <w:spacing w:line="80" w:lineRule="exact"/>
                              <w:rPr>
                                <w:ins w:id="900" w:author="Charles Drayton" w:date="2024-05-09T08:52:00Z" w16du:dateUtc="2024-05-09T12:52:00Z"/>
                                <w:rFonts w:ascii="Arial" w:eastAsia="Arial" w:hAnsi="Arial" w:cs="Arial"/>
                                <w:sz w:val="8"/>
                                <w:szCs w:val="8"/>
                              </w:rPr>
                            </w:pPr>
                            <w:ins w:id="901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spacing w:val="-1"/>
                                  <w:sz w:val="8"/>
                                </w:rPr>
                                <w:t>0.5</w:t>
                              </w:r>
                            </w:ins>
                          </w:p>
                        </w:txbxContent>
                      </v:textbox>
                    </v:shape>
                    <v:shape id="Text Box 61" o:spid="_x0000_s1082" type="#_x0000_t202" style="position:absolute;left:6800;top:8173;width:257;height: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" filled="f" stroked="f">
                      <v:textbox inset="0,0,0,0">
                        <w:txbxContent>
                          <w:p w14:paraId="2AFBD9C4" w14:textId="77777777" w:rsidR="003024D0" w:rsidRDefault="009F56FA">
                            <w:pPr>
                              <w:spacing w:line="80" w:lineRule="exact"/>
                              <w:rPr>
                                <w:ins w:id="902" w:author="Charles Drayton" w:date="2024-05-09T08:52:00Z" w16du:dateUtc="2024-05-09T12:52:00Z"/>
                                <w:rFonts w:ascii="Arial" w:eastAsia="Arial" w:hAnsi="Arial" w:cs="Arial"/>
                                <w:sz w:val="8"/>
                                <w:szCs w:val="8"/>
                              </w:rPr>
                            </w:pPr>
                            <w:ins w:id="903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w w:val="105"/>
                                  <w:sz w:val="8"/>
                                </w:rPr>
                                <w:t>1</w:t>
                              </w:r>
                              <w:r>
                                <w:rPr>
                                  <w:rFonts w:ascii="Arial"/>
                                  <w:color w:val="010202"/>
                                  <w:spacing w:val="-12"/>
                                  <w:w w:val="10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202"/>
                                  <w:w w:val="105"/>
                                  <w:sz w:val="8"/>
                                </w:rPr>
                                <w:t>Miles</w:t>
                              </w:r>
                            </w:ins>
                          </w:p>
                        </w:txbxContent>
                      </v:textbox>
                    </v:shape>
                    <v:shape id="Text Box 60" o:spid="_x0000_s1083" type="#_x0000_t202" style="position:absolute;left:9705;top:8120;width:705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" filled="f" stroked="f">
                      <v:textbox inset="0,0,0,0">
                        <w:txbxContent>
                          <w:p w14:paraId="4FF679E6" w14:textId="77777777" w:rsidR="003024D0" w:rsidRDefault="009F56FA">
                            <w:pPr>
                              <w:spacing w:line="87" w:lineRule="exact"/>
                              <w:rPr>
                                <w:ins w:id="904" w:author="Charles Drayton" w:date="2024-05-09T08:52:00Z" w16du:dateUtc="2024-05-09T12:52:00Z"/>
                                <w:rFonts w:ascii="Arial" w:eastAsia="Arial" w:hAnsi="Arial" w:cs="Arial"/>
                                <w:sz w:val="9"/>
                                <w:szCs w:val="9"/>
                              </w:rPr>
                            </w:pPr>
                            <w:ins w:id="905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sz w:val="9"/>
                                </w:rPr>
                                <w:t>Utility</w:t>
                              </w:r>
                            </w:ins>
                          </w:p>
                          <w:p w14:paraId="3DAF3BE7" w14:textId="77777777" w:rsidR="003024D0" w:rsidRDefault="009F56FA">
                            <w:pPr>
                              <w:spacing w:before="37"/>
                              <w:ind w:left="11"/>
                              <w:rPr>
                                <w:ins w:id="906" w:author="Charles Drayton" w:date="2024-05-09T08:52:00Z" w16du:dateUtc="2024-05-09T12:52:00Z"/>
                                <w:rFonts w:ascii="Arial" w:eastAsia="Arial" w:hAnsi="Arial" w:cs="Arial"/>
                                <w:sz w:val="4"/>
                                <w:szCs w:val="4"/>
                              </w:rPr>
                            </w:pPr>
                            <w:ins w:id="907" w:author="Charles Drayton" w:date="2024-05-09T08:52:00Z" w16du:dateUtc="2024-05-09T12:52:00Z">
                              <w:r>
                                <w:rPr>
                                  <w:rFonts w:ascii="Arial"/>
                                  <w:color w:val="010202"/>
                                  <w:w w:val="115"/>
                                  <w:sz w:val="4"/>
                                </w:rPr>
                                <w:t>Date of Map Creation:</w:t>
                              </w:r>
                              <w:r>
                                <w:rPr>
                                  <w:rFonts w:ascii="Arial"/>
                                  <w:color w:val="010202"/>
                                  <w:spacing w:val="7"/>
                                  <w:w w:val="115"/>
                                  <w:sz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010202"/>
                                  <w:w w:val="115"/>
                                  <w:sz w:val="4"/>
                                </w:rPr>
                                <w:t>4/03/2018</w:t>
                              </w:r>
                            </w:ins>
                          </w:p>
                        </w:txbxContent>
                      </v:textbox>
                    </v:shape>
                  </v:group>
                  <w10:anchorlock/>
                </v:group>
              </w:pict>
            </mc:Fallback>
          </mc:AlternateContent>
        </w:r>
      </w:ins>
    </w:p>
    <w:p w14:paraId="6063739E" w14:textId="77777777" w:rsidR="003024D0" w:rsidRDefault="003024D0">
      <w:pPr>
        <w:rPr>
          <w:moveTo w:id="908" w:author="Charles Drayton" w:date="2024-05-09T08:52:00Z" w16du:dateUtc="2024-05-09T12:52:00Z"/>
          <w:rFonts w:ascii="Lucida Sans" w:eastAsia="Lucida Sans" w:hAnsi="Lucida Sans" w:cs="Lucida Sans"/>
          <w:sz w:val="20"/>
          <w:szCs w:val="20"/>
        </w:rPr>
        <w:sectPr w:rsidR="003024D0">
          <w:pgSz w:w="12240" w:h="15840"/>
          <w:pgMar w:top="640" w:right="100" w:bottom="1860" w:left="660" w:header="0" w:footer="1664" w:gutter="0"/>
          <w:cols w:space="720"/>
        </w:sectPr>
      </w:pPr>
      <w:moveToRangeStart w:id="909" w:author="Charles Drayton" w:date="2024-05-09T08:52:00Z" w:name="move166137195"/>
    </w:p>
    <w:p w14:paraId="62576AEF" w14:textId="77777777" w:rsidR="003024D0" w:rsidRDefault="009F56FA">
      <w:pPr>
        <w:spacing w:before="7"/>
        <w:ind w:left="157"/>
        <w:rPr>
          <w:moveTo w:id="910" w:author="Charles Drayton" w:date="2024-05-09T08:52:00Z" w16du:dateUtc="2024-05-09T12:52:00Z"/>
          <w:rFonts w:ascii="Arial" w:eastAsia="Arial" w:hAnsi="Arial" w:cs="Arial"/>
          <w:sz w:val="3"/>
          <w:szCs w:val="3"/>
        </w:rPr>
      </w:pPr>
      <w:moveTo w:id="911" w:author="Charles Drayton" w:date="2024-05-09T08:52:00Z" w16du:dateUtc="2024-05-09T12:52:00Z">
        <w:r>
          <w:rPr>
            <w:rFonts w:ascii="Arial"/>
            <w:color w:val="010202"/>
            <w:w w:val="110"/>
            <w:sz w:val="3"/>
          </w:rPr>
          <w:t>Data Path:W:\ProjectSpecific\Sulliv</w:t>
        </w:r>
        <w:r>
          <w:rPr>
            <w:rFonts w:ascii="Arial"/>
            <w:color w:val="010202"/>
            <w:spacing w:val="-2"/>
            <w:w w:val="110"/>
            <w:sz w:val="3"/>
          </w:rPr>
          <w:t xml:space="preserve"> </w:t>
        </w:r>
        <w:r>
          <w:rPr>
            <w:rFonts w:ascii="Arial"/>
            <w:color w:val="010202"/>
            <w:w w:val="110"/>
            <w:sz w:val="3"/>
          </w:rPr>
          <w:t>ansIsland_CompPlan\maps\FLU2018.mxd</w:t>
        </w:r>
      </w:moveTo>
    </w:p>
    <w:p w14:paraId="4EAE3A4D" w14:textId="77777777" w:rsidR="003024D0" w:rsidRDefault="009F56FA">
      <w:pPr>
        <w:spacing w:before="14"/>
        <w:ind w:left="157"/>
        <w:rPr>
          <w:moveTo w:id="912" w:author="Charles Drayton" w:date="2024-05-09T08:52:00Z" w16du:dateUtc="2024-05-09T12:52:00Z"/>
          <w:rFonts w:ascii="Arial" w:eastAsia="Arial" w:hAnsi="Arial" w:cs="Arial"/>
          <w:sz w:val="2"/>
          <w:szCs w:val="2"/>
        </w:rPr>
      </w:pPr>
      <w:moveTo w:id="913" w:author="Charles Drayton" w:date="2024-05-09T08:52:00Z" w16du:dateUtc="2024-05-09T12:52:00Z">
        <w:r>
          <w:rPr>
            <w:w w:val="130"/>
          </w:rPr>
          <w:br w:type="column"/>
        </w:r>
        <w:r>
          <w:rPr>
            <w:rFonts w:ascii="Arial"/>
            <w:b/>
            <w:color w:val="4D4D4D"/>
            <w:w w:val="130"/>
            <w:sz w:val="2"/>
          </w:rPr>
          <w:t>Data Source:ESTI,   2018 BCDCOG and Ch arleston County</w:t>
        </w:r>
        <w:r>
          <w:rPr>
            <w:rFonts w:ascii="Arial"/>
            <w:b/>
            <w:color w:val="4D4D4D"/>
            <w:spacing w:val="-1"/>
            <w:w w:val="130"/>
            <w:sz w:val="2"/>
          </w:rPr>
          <w:t xml:space="preserve"> </w:t>
        </w:r>
        <w:r>
          <w:rPr>
            <w:rFonts w:ascii="Arial"/>
            <w:b/>
            <w:color w:val="4D4D4D"/>
            <w:w w:val="130"/>
            <w:sz w:val="2"/>
          </w:rPr>
          <w:t>GIS</w:t>
        </w:r>
      </w:moveTo>
    </w:p>
    <w:p w14:paraId="0CFF6FE5" w14:textId="77777777" w:rsidR="003024D0" w:rsidRDefault="003024D0">
      <w:pPr>
        <w:rPr>
          <w:moveTo w:id="914" w:author="Charles Drayton" w:date="2024-05-09T08:52:00Z" w16du:dateUtc="2024-05-09T12:52:00Z"/>
          <w:rFonts w:ascii="Arial" w:eastAsia="Arial" w:hAnsi="Arial" w:cs="Arial"/>
          <w:sz w:val="2"/>
          <w:szCs w:val="2"/>
        </w:rPr>
        <w:sectPr w:rsidR="003024D0">
          <w:type w:val="continuous"/>
          <w:pgSz w:w="12240" w:h="15840"/>
          <w:pgMar w:top="1500" w:right="100" w:bottom="280" w:left="660" w:header="720" w:footer="720" w:gutter="0"/>
          <w:cols w:num="2" w:space="720" w:equalWidth="0">
            <w:col w:w="1326" w:space="8642"/>
            <w:col w:w="1512"/>
          </w:cols>
        </w:sectPr>
      </w:pPr>
    </w:p>
    <w:moveToRangeEnd w:id="909"/>
    <w:p w14:paraId="1972333B" w14:textId="77777777" w:rsidR="00023C95" w:rsidRDefault="00023C95" w:rsidP="00023C95">
      <w:pPr>
        <w:pStyle w:val="Heading2"/>
        <w:ind w:left="716" w:right="1094"/>
        <w:rPr>
          <w:b w:val="0"/>
          <w:bCs w:val="0"/>
        </w:rPr>
      </w:pPr>
      <w:r>
        <w:rPr>
          <w:color w:val="F04B41"/>
          <w:spacing w:val="3"/>
          <w:w w:val="95"/>
        </w:rPr>
        <w:t xml:space="preserve">FUTURE </w:t>
      </w:r>
      <w:r>
        <w:rPr>
          <w:color w:val="F04B41"/>
          <w:spacing w:val="2"/>
          <w:w w:val="95"/>
        </w:rPr>
        <w:t>LAND</w:t>
      </w:r>
      <w:r>
        <w:rPr>
          <w:color w:val="F04B41"/>
          <w:spacing w:val="-16"/>
          <w:w w:val="95"/>
        </w:rPr>
        <w:t xml:space="preserve"> </w:t>
      </w:r>
      <w:r>
        <w:rPr>
          <w:color w:val="F04B41"/>
          <w:spacing w:val="4"/>
          <w:w w:val="95"/>
        </w:rPr>
        <w:t>USE</w:t>
      </w:r>
    </w:p>
    <w:p w14:paraId="4D241B33" w14:textId="77777777" w:rsidR="00023C95" w:rsidRDefault="00023C95" w:rsidP="00023C95">
      <w:pPr>
        <w:pStyle w:val="BodyText"/>
        <w:spacing w:before="165" w:line="280" w:lineRule="exact"/>
        <w:ind w:left="714" w:right="481"/>
      </w:pPr>
      <w:r>
        <w:rPr>
          <w:color w:val="231F20"/>
          <w:w w:val="80"/>
        </w:rPr>
        <w:t>Given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spacing w:val="-5"/>
          <w:w w:val="80"/>
        </w:rPr>
        <w:t>Island’s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desired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character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geographical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constraints,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existing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land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uses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for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foreseeable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future will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undergo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incremental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small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changes,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are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necessary.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Therefore,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Future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Land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Use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map,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illustrates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a continuation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established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land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uses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set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forth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previous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Comprehensive</w:t>
      </w:r>
      <w:r>
        <w:rPr>
          <w:color w:val="231F20"/>
          <w:spacing w:val="-18"/>
          <w:w w:val="80"/>
        </w:rPr>
        <w:t xml:space="preserve"> </w:t>
      </w:r>
      <w:r>
        <w:rPr>
          <w:color w:val="231F20"/>
          <w:w w:val="80"/>
        </w:rPr>
        <w:t>Plan.</w:t>
      </w:r>
    </w:p>
    <w:p w14:paraId="7D345947" w14:textId="77777777" w:rsidR="00023C95" w:rsidRDefault="00023C95" w:rsidP="00023C95">
      <w:pPr>
        <w:pStyle w:val="Heading2"/>
        <w:ind w:left="716" w:right="1094"/>
        <w:rPr>
          <w:b w:val="0"/>
          <w:bCs w:val="0"/>
        </w:rPr>
      </w:pPr>
      <w:r>
        <w:rPr>
          <w:color w:val="F04B41"/>
          <w:spacing w:val="2"/>
        </w:rPr>
        <w:t xml:space="preserve">LAND USE </w:t>
      </w:r>
      <w:r>
        <w:rPr>
          <w:color w:val="F04B41"/>
        </w:rPr>
        <w:t xml:space="preserve">AND </w:t>
      </w:r>
      <w:r>
        <w:rPr>
          <w:color w:val="F04B41"/>
          <w:spacing w:val="2"/>
        </w:rPr>
        <w:t>DEVELOPMENT</w:t>
      </w:r>
      <w:r>
        <w:rPr>
          <w:color w:val="F04B41"/>
          <w:spacing w:val="-39"/>
        </w:rPr>
        <w:t xml:space="preserve"> </w:t>
      </w:r>
      <w:r>
        <w:rPr>
          <w:color w:val="F04B41"/>
        </w:rPr>
        <w:t>STANDARDS</w:t>
      </w:r>
    </w:p>
    <w:p w14:paraId="5C51EC42" w14:textId="77777777" w:rsidR="00023C95" w:rsidRDefault="00023C95" w:rsidP="00023C95">
      <w:pPr>
        <w:spacing w:before="136"/>
        <w:ind w:left="714" w:right="1094"/>
        <w:rPr>
          <w:rFonts w:ascii="Calibri" w:eastAsia="Calibri" w:hAnsi="Calibri" w:cs="Calibri"/>
          <w:sz w:val="36"/>
          <w:szCs w:val="36"/>
        </w:rPr>
      </w:pPr>
      <w:r>
        <w:rPr>
          <w:rFonts w:ascii="Calibri"/>
          <w:i/>
          <w:color w:val="5E878D"/>
          <w:sz w:val="36"/>
        </w:rPr>
        <w:t>Zoning</w:t>
      </w:r>
      <w:r>
        <w:rPr>
          <w:rFonts w:ascii="Calibri"/>
          <w:i/>
          <w:color w:val="5E878D"/>
          <w:spacing w:val="-48"/>
          <w:sz w:val="36"/>
        </w:rPr>
        <w:t xml:space="preserve"> </w:t>
      </w:r>
      <w:r>
        <w:rPr>
          <w:rFonts w:ascii="Calibri"/>
          <w:i/>
          <w:color w:val="5E878D"/>
          <w:sz w:val="36"/>
        </w:rPr>
        <w:t>Ordinance</w:t>
      </w:r>
    </w:p>
    <w:p w14:paraId="4DE1765E" w14:textId="33B9BA77" w:rsidR="00023C95" w:rsidRDefault="00023C95" w:rsidP="00023C95">
      <w:pPr>
        <w:pStyle w:val="BodyText"/>
        <w:spacing w:before="49" w:line="280" w:lineRule="exact"/>
        <w:ind w:left="714" w:right="321"/>
      </w:pPr>
      <w:r>
        <w:rPr>
          <w:color w:val="231F20"/>
          <w:w w:val="80"/>
        </w:rPr>
        <w:t>The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spacing w:val="-5"/>
          <w:w w:val="80"/>
        </w:rPr>
        <w:t>Sullivan’s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Island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Zoning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Ordinance</w:t>
      </w:r>
      <w:del w:id="915" w:author="Charles Drayton" w:date="2024-05-09T08:52:00Z" w16du:dateUtc="2024-05-09T12:52:00Z">
        <w:r w:rsidR="00C40C3F">
          <w:rPr>
            <w:color w:val="231F20"/>
            <w:w w:val="80"/>
          </w:rPr>
          <w:delText>,</w:delText>
        </w:r>
        <w:r w:rsidR="00C40C3F">
          <w:rPr>
            <w:color w:val="231F20"/>
            <w:spacing w:val="-23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last</w:delText>
        </w:r>
        <w:r w:rsidR="00C40C3F">
          <w:rPr>
            <w:color w:val="231F20"/>
            <w:spacing w:val="-23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amended</w:delText>
        </w:r>
        <w:r w:rsidR="00C40C3F">
          <w:rPr>
            <w:color w:val="231F20"/>
            <w:spacing w:val="-23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August</w:delText>
        </w:r>
        <w:r w:rsidR="00C40C3F">
          <w:rPr>
            <w:color w:val="231F20"/>
            <w:spacing w:val="-23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15,</w:delText>
        </w:r>
        <w:r w:rsidR="00C40C3F">
          <w:rPr>
            <w:color w:val="231F20"/>
            <w:spacing w:val="-23"/>
            <w:w w:val="80"/>
          </w:rPr>
          <w:delText xml:space="preserve"> </w:delText>
        </w:r>
        <w:r w:rsidR="00C40C3F">
          <w:rPr>
            <w:color w:val="231F20"/>
            <w:spacing w:val="-10"/>
            <w:w w:val="80"/>
          </w:rPr>
          <w:delText>2017,</w:delText>
        </w:r>
      </w:del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aims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provide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spacing w:val="-3"/>
          <w:w w:val="80"/>
        </w:rPr>
        <w:t>“a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comfortable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home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>at</w:t>
      </w:r>
      <w:r>
        <w:rPr>
          <w:color w:val="231F20"/>
          <w:spacing w:val="-23"/>
          <w:w w:val="80"/>
        </w:rPr>
        <w:t xml:space="preserve"> </w:t>
      </w:r>
      <w:r>
        <w:rPr>
          <w:color w:val="231F20"/>
          <w:w w:val="80"/>
        </w:rPr>
        <w:t xml:space="preserve">the </w:t>
      </w:r>
      <w:r>
        <w:rPr>
          <w:color w:val="231F20"/>
          <w:w w:val="85"/>
        </w:rPr>
        <w:t>beach,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safe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friendly,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where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individuality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diversity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are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celebrated,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neighborhoods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are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respected,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Island resources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are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appreciated,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history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intertwined,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families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neighbors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seek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spacing w:val="-4"/>
          <w:w w:val="85"/>
        </w:rPr>
        <w:t>thrive</w:t>
      </w:r>
      <w:del w:id="916" w:author="Charles Drayton" w:date="2024-05-09T08:52:00Z" w16du:dateUtc="2024-05-09T12:52:00Z">
        <w:r w:rsidR="00C40C3F">
          <w:rPr>
            <w:color w:val="231F20"/>
            <w:spacing w:val="-4"/>
            <w:w w:val="85"/>
          </w:rPr>
          <w:delText>.”</w:delText>
        </w:r>
      </w:del>
      <w:ins w:id="917" w:author="Charles Drayton" w:date="2024-05-09T08:52:00Z" w16du:dateUtc="2024-05-09T12:52:00Z">
        <w:r>
          <w:rPr>
            <w:color w:val="231F20"/>
            <w:spacing w:val="-4"/>
            <w:w w:val="85"/>
          </w:rPr>
          <w:t>”</w:t>
        </w:r>
        <w:r w:rsidR="00BE18D7">
          <w:rPr>
            <w:color w:val="231F20"/>
            <w:spacing w:val="-4"/>
            <w:w w:val="85"/>
          </w:rPr>
          <w:t xml:space="preserve">, as stated in the publicly vetted vision statement crafted to capture the essence of the Island.  </w:t>
        </w:r>
      </w:ins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This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ordinance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>was</w:t>
      </w:r>
      <w:r>
        <w:rPr>
          <w:color w:val="231F20"/>
          <w:spacing w:val="-49"/>
          <w:w w:val="85"/>
        </w:rPr>
        <w:t xml:space="preserve"> </w:t>
      </w:r>
      <w:r>
        <w:rPr>
          <w:color w:val="231F20"/>
          <w:w w:val="85"/>
        </w:rPr>
        <w:t xml:space="preserve">a </w:t>
      </w:r>
      <w:r>
        <w:rPr>
          <w:color w:val="231F20"/>
          <w:w w:val="80"/>
        </w:rPr>
        <w:t>result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substantial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process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public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involvement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during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2002-2004,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response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residents’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growing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concerns over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increasing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amount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residential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construction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that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was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incompatible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scale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mass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with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existing</w:t>
      </w:r>
      <w:r>
        <w:rPr>
          <w:color w:val="231F20"/>
          <w:spacing w:val="-21"/>
          <w:w w:val="80"/>
        </w:rPr>
        <w:t xml:space="preserve"> </w:t>
      </w:r>
      <w:r>
        <w:rPr>
          <w:color w:val="231F20"/>
          <w:w w:val="80"/>
        </w:rPr>
        <w:t>Island development.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spacing w:val="-14"/>
          <w:w w:val="80"/>
        </w:rPr>
        <w:t>Town’s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original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ordinance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was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enacted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w w:val="80"/>
        </w:rPr>
        <w:t>in</w:t>
      </w:r>
      <w:r>
        <w:rPr>
          <w:color w:val="231F20"/>
          <w:spacing w:val="-22"/>
          <w:w w:val="80"/>
        </w:rPr>
        <w:t xml:space="preserve"> </w:t>
      </w:r>
      <w:r>
        <w:rPr>
          <w:color w:val="231F20"/>
          <w:spacing w:val="-10"/>
          <w:w w:val="80"/>
        </w:rPr>
        <w:t>1977.</w:t>
      </w:r>
    </w:p>
    <w:p w14:paraId="5D86DE8C" w14:textId="3F853A81" w:rsidR="00023C95" w:rsidRDefault="00023C95" w:rsidP="00023C95">
      <w:pPr>
        <w:pStyle w:val="BodyText"/>
        <w:spacing w:line="280" w:lineRule="exact"/>
        <w:ind w:left="714" w:right="327"/>
      </w:pPr>
      <w:r>
        <w:rPr>
          <w:color w:val="231F20"/>
          <w:w w:val="85"/>
        </w:rPr>
        <w:t>Changes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Zoning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Ordinance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occur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as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needed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through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public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process.</w:t>
      </w:r>
      <w:r>
        <w:rPr>
          <w:color w:val="231F20"/>
          <w:spacing w:val="-42"/>
          <w:w w:val="85"/>
        </w:rPr>
        <w:t xml:space="preserve"> </w:t>
      </w:r>
      <w:r>
        <w:rPr>
          <w:color w:val="231F20"/>
          <w:w w:val="85"/>
        </w:rPr>
        <w:t>One</w:t>
      </w:r>
      <w:r>
        <w:rPr>
          <w:color w:val="231F20"/>
          <w:spacing w:val="-42"/>
          <w:w w:val="85"/>
        </w:rPr>
        <w:t xml:space="preserve"> </w:t>
      </w:r>
      <w:del w:id="918" w:author="Charles Drayton" w:date="2024-05-09T08:52:00Z" w16du:dateUtc="2024-05-09T12:52:00Z">
        <w:r w:rsidR="00C40C3F">
          <w:rPr>
            <w:color w:val="231F20"/>
            <w:w w:val="85"/>
          </w:rPr>
          <w:delText>future</w:delText>
        </w:r>
      </w:del>
      <w:ins w:id="919" w:author="Charles Drayton" w:date="2024-05-09T08:52:00Z" w16du:dateUtc="2024-05-09T12:52:00Z">
        <w:r>
          <w:rPr>
            <w:color w:val="231F20"/>
            <w:w w:val="85"/>
          </w:rPr>
          <w:t>recent</w:t>
        </w:r>
      </w:ins>
      <w:r>
        <w:rPr>
          <w:color w:val="231F20"/>
          <w:w w:val="85"/>
          <w:rPrChange w:id="920" w:author="Charles Drayton" w:date="2024-05-09T08:52:00Z" w16du:dateUtc="2024-05-09T12:52:00Z">
            <w:rPr>
              <w:color w:val="231F20"/>
              <w:spacing w:val="-42"/>
              <w:w w:val="85"/>
            </w:rPr>
          </w:rPrChange>
        </w:rPr>
        <w:t xml:space="preserve"> </w:t>
      </w:r>
      <w:r>
        <w:rPr>
          <w:color w:val="231F20"/>
          <w:w w:val="85"/>
        </w:rPr>
        <w:t>change</w:t>
      </w:r>
      <w:r>
        <w:rPr>
          <w:color w:val="231F20"/>
          <w:spacing w:val="-42"/>
          <w:w w:val="85"/>
        </w:rPr>
        <w:t xml:space="preserve"> </w:t>
      </w:r>
      <w:del w:id="921" w:author="Charles Drayton" w:date="2024-05-09T08:52:00Z" w16du:dateUtc="2024-05-09T12:52:00Z">
        <w:r w:rsidR="00C40C3F">
          <w:rPr>
            <w:color w:val="231F20"/>
            <w:w w:val="85"/>
          </w:rPr>
          <w:delText>that</w:delText>
        </w:r>
        <w:r w:rsidR="00C40C3F">
          <w:rPr>
            <w:color w:val="231F20"/>
            <w:spacing w:val="-42"/>
            <w:w w:val="85"/>
          </w:rPr>
          <w:delText xml:space="preserve"> </w:delText>
        </w:r>
        <w:r w:rsidR="00C40C3F">
          <w:rPr>
            <w:color w:val="231F20"/>
            <w:w w:val="85"/>
          </w:rPr>
          <w:delText>should</w:delText>
        </w:r>
        <w:r w:rsidR="00C40C3F">
          <w:rPr>
            <w:color w:val="231F20"/>
            <w:spacing w:val="-42"/>
            <w:w w:val="85"/>
          </w:rPr>
          <w:delText xml:space="preserve"> </w:delText>
        </w:r>
        <w:r w:rsidR="00C40C3F">
          <w:rPr>
            <w:color w:val="231F20"/>
            <w:w w:val="85"/>
          </w:rPr>
          <w:delText xml:space="preserve">be </w:delText>
        </w:r>
        <w:r w:rsidR="00C40C3F">
          <w:rPr>
            <w:color w:val="231F20"/>
            <w:w w:val="80"/>
          </w:rPr>
          <w:delText>examined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is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adding</w:delText>
        </w:r>
      </w:del>
      <w:ins w:id="922" w:author="Charles Drayton" w:date="2024-05-09T08:52:00Z" w16du:dateUtc="2024-05-09T12:52:00Z">
        <w:r>
          <w:rPr>
            <w:color w:val="231F20"/>
            <w:w w:val="85"/>
          </w:rPr>
          <w:t>to the zoning ordinance added</w:t>
        </w:r>
      </w:ins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a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zoning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classification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for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Government</w:t>
      </w:r>
      <w:r>
        <w:rPr>
          <w:color w:val="231F20"/>
          <w:spacing w:val="-25"/>
          <w:w w:val="80"/>
        </w:rPr>
        <w:t xml:space="preserve"> </w:t>
      </w:r>
      <w:r>
        <w:rPr>
          <w:color w:val="231F20"/>
          <w:w w:val="80"/>
        </w:rPr>
        <w:t>uses</w:t>
      </w:r>
      <w:del w:id="923" w:author="Charles Drayton" w:date="2024-05-09T08:52:00Z" w16du:dateUtc="2024-05-09T12:52:00Z"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that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preserve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and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protect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the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historical</w:delText>
        </w:r>
        <w:r w:rsidR="00C40C3F">
          <w:rPr>
            <w:color w:val="231F20"/>
            <w:spacing w:val="-25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institutions on</w:delText>
        </w:r>
      </w:del>
      <w:ins w:id="924" w:author="Charles Drayton" w:date="2024-05-09T08:52:00Z" w16du:dateUtc="2024-05-09T12:52:00Z">
        <w:r>
          <w:rPr>
            <w:color w:val="231F20"/>
            <w:w w:val="80"/>
          </w:rPr>
          <w:t>,</w:t>
        </w:r>
      </w:ins>
      <w:r>
        <w:rPr>
          <w:color w:val="231F20"/>
          <w:w w:val="80"/>
        </w:rPr>
        <w:t xml:space="preserve"> the</w:t>
      </w:r>
      <w:r>
        <w:rPr>
          <w:color w:val="231F20"/>
          <w:w w:val="80"/>
          <w:rPrChange w:id="925" w:author="Charles Drayton" w:date="2024-05-09T08:52:00Z" w16du:dateUtc="2024-05-09T12:52:00Z">
            <w:rPr>
              <w:color w:val="231F20"/>
              <w:spacing w:val="-45"/>
              <w:w w:val="80"/>
            </w:rPr>
          </w:rPrChange>
        </w:rPr>
        <w:t xml:space="preserve"> </w:t>
      </w:r>
      <w:del w:id="926" w:author="Charles Drayton" w:date="2024-05-09T08:52:00Z" w16du:dateUtc="2024-05-09T12:52:00Z">
        <w:r w:rsidR="00C40C3F">
          <w:rPr>
            <w:color w:val="231F20"/>
            <w:w w:val="80"/>
          </w:rPr>
          <w:delText>island</w:delText>
        </w:r>
      </w:del>
      <w:ins w:id="927" w:author="Charles Drayton" w:date="2024-05-09T08:52:00Z" w16du:dateUtc="2024-05-09T12:52:00Z">
        <w:r>
          <w:rPr>
            <w:color w:val="231F20"/>
            <w:w w:val="80"/>
          </w:rPr>
          <w:t>Public Facilities District,</w:t>
        </w:r>
        <w:r>
          <w:rPr>
            <w:color w:val="231F20"/>
            <w:spacing w:val="-25"/>
            <w:w w:val="80"/>
          </w:rPr>
          <w:t xml:space="preserve"> </w:t>
        </w:r>
        <w:r>
          <w:rPr>
            <w:color w:val="231F20"/>
            <w:w w:val="80"/>
          </w:rPr>
          <w:t>that</w:t>
        </w:r>
        <w:r>
          <w:rPr>
            <w:color w:val="231F20"/>
            <w:spacing w:val="-25"/>
            <w:w w:val="80"/>
          </w:rPr>
          <w:t xml:space="preserve"> </w:t>
        </w:r>
        <w:r>
          <w:rPr>
            <w:color w:val="231F20"/>
            <w:w w:val="80"/>
          </w:rPr>
          <w:t>was recommended in the 2018 plan</w:t>
        </w:r>
      </w:ins>
      <w:r>
        <w:rPr>
          <w:color w:val="231F20"/>
          <w:w w:val="80"/>
        </w:rPr>
        <w:t>.</w:t>
      </w:r>
    </w:p>
    <w:p w14:paraId="1A147801" w14:textId="77777777" w:rsidR="00023C95" w:rsidRDefault="00023C95" w:rsidP="00023C95">
      <w:pPr>
        <w:pStyle w:val="Heading1"/>
        <w:spacing w:before="61"/>
        <w:ind w:right="1094"/>
        <w:rPr>
          <w:i w:val="0"/>
        </w:rPr>
      </w:pPr>
      <w:r>
        <w:rPr>
          <w:color w:val="5E878D"/>
          <w:w w:val="95"/>
        </w:rPr>
        <w:t>Parking</w:t>
      </w:r>
      <w:r>
        <w:rPr>
          <w:color w:val="5E878D"/>
          <w:spacing w:val="43"/>
          <w:w w:val="95"/>
        </w:rPr>
        <w:t xml:space="preserve"> </w:t>
      </w:r>
      <w:r>
        <w:rPr>
          <w:color w:val="5E878D"/>
          <w:w w:val="95"/>
        </w:rPr>
        <w:t>Plan/Ordinance</w:t>
      </w:r>
    </w:p>
    <w:p w14:paraId="1E4C7B5B" w14:textId="75222C8B" w:rsidR="00023C95" w:rsidRDefault="00023C95" w:rsidP="00023C95">
      <w:pPr>
        <w:pStyle w:val="BodyText"/>
        <w:spacing w:before="49" w:line="280" w:lineRule="exact"/>
        <w:ind w:left="714" w:right="107"/>
      </w:pPr>
      <w:r>
        <w:rPr>
          <w:color w:val="231F20"/>
          <w:w w:val="85"/>
        </w:rPr>
        <w:t>In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an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effort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promote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public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safety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for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Island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residents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and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visitors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alike,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spacing w:val="-10"/>
          <w:w w:val="85"/>
        </w:rPr>
        <w:t>Town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spacing w:val="-5"/>
          <w:w w:val="85"/>
        </w:rPr>
        <w:t>Sullivan’s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Island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>created</w:t>
      </w:r>
      <w:r>
        <w:rPr>
          <w:color w:val="231F20"/>
          <w:spacing w:val="-45"/>
          <w:w w:val="85"/>
        </w:rPr>
        <w:t xml:space="preserve"> </w:t>
      </w:r>
      <w:r>
        <w:rPr>
          <w:color w:val="231F20"/>
          <w:w w:val="85"/>
        </w:rPr>
        <w:t xml:space="preserve">a </w:t>
      </w:r>
      <w:r>
        <w:rPr>
          <w:color w:val="231F20"/>
          <w:w w:val="80"/>
        </w:rPr>
        <w:t>new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Parking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Plan.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This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newly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enacted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plan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allows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vehicular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parking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on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only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one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side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of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the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street,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which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will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allow</w:t>
      </w:r>
      <w:r>
        <w:rPr>
          <w:color w:val="231F20"/>
          <w:spacing w:val="-19"/>
          <w:w w:val="80"/>
        </w:rPr>
        <w:t xml:space="preserve"> </w:t>
      </w:r>
      <w:r>
        <w:rPr>
          <w:color w:val="231F20"/>
          <w:w w:val="80"/>
        </w:rPr>
        <w:t>a clear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unobstructed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path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to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homes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and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beach</w:t>
      </w:r>
      <w:r>
        <w:rPr>
          <w:color w:val="231F20"/>
          <w:spacing w:val="-8"/>
          <w:w w:val="80"/>
        </w:rPr>
        <w:t xml:space="preserve"> </w:t>
      </w:r>
      <w:del w:id="928" w:author="Charles Drayton" w:date="2024-05-09T08:52:00Z" w16du:dateUtc="2024-05-09T12:52:00Z">
        <w:r w:rsidR="00C40C3F">
          <w:rPr>
            <w:color w:val="231F20"/>
            <w:w w:val="80"/>
          </w:rPr>
          <w:delText>access</w:delText>
        </w:r>
      </w:del>
      <w:ins w:id="929" w:author="Charles Drayton" w:date="2024-05-09T08:52:00Z" w16du:dateUtc="2024-05-09T12:52:00Z">
        <w:r>
          <w:rPr>
            <w:color w:val="231F20"/>
            <w:w w:val="80"/>
          </w:rPr>
          <w:t>accesses</w:t>
        </w:r>
      </w:ins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for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emergency</w:t>
      </w:r>
      <w:r>
        <w:rPr>
          <w:color w:val="231F20"/>
          <w:spacing w:val="-8"/>
          <w:w w:val="80"/>
        </w:rPr>
        <w:t xml:space="preserve"> </w:t>
      </w:r>
      <w:r>
        <w:rPr>
          <w:color w:val="231F20"/>
          <w:w w:val="80"/>
        </w:rPr>
        <w:t>vehicles.</w:t>
      </w:r>
    </w:p>
    <w:p w14:paraId="3B13CDDA" w14:textId="77777777" w:rsidR="003024D0" w:rsidRDefault="002D51B9">
      <w:pPr>
        <w:spacing w:line="280" w:lineRule="exact"/>
        <w:rPr>
          <w:moveFrom w:id="930" w:author="Charles Drayton" w:date="2024-05-09T08:52:00Z" w16du:dateUtc="2024-05-09T12:52:00Z"/>
        </w:rPr>
        <w:sectPr w:rsidR="003024D0">
          <w:footerReference w:type="even" r:id="rId202"/>
          <w:footerReference w:type="default" r:id="rId203"/>
          <w:pgSz w:w="12240" w:h="15840"/>
          <w:pgMar w:top="620" w:right="660" w:bottom="1860" w:left="100" w:header="0" w:footer="1664" w:gutter="0"/>
          <w:cols w:space="720"/>
        </w:sectPr>
      </w:pPr>
      <w:ins w:id="959" w:author="Charles Drayton" w:date="2024-05-09T08:52:00Z" w16du:dateUtc="2024-05-09T12:52:00Z"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503256872" behindDoc="1" locked="0" layoutInCell="1" allowOverlap="1" wp14:anchorId="72D17FD5" wp14:editId="2E7E2BDC">
                  <wp:simplePos x="0" y="0"/>
                  <wp:positionH relativeFrom="page">
                    <wp:posOffset>0</wp:posOffset>
                  </wp:positionH>
                  <wp:positionV relativeFrom="page">
                    <wp:posOffset>8421370</wp:posOffset>
                  </wp:positionV>
                  <wp:extent cx="7772400" cy="1637030"/>
                  <wp:effectExtent l="0" t="1270" r="0" b="0"/>
                  <wp:wrapNone/>
                  <wp:docPr id="717769011" name="Text Box 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772400" cy="163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447A7B" w14:textId="77777777" w:rsidR="003024D0" w:rsidRDefault="003024D0">
                              <w:pPr>
                                <w:rPr>
                                  <w:ins w:id="960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6D1BA72F" w14:textId="77777777" w:rsidR="003024D0" w:rsidRDefault="003024D0">
                              <w:pPr>
                                <w:rPr>
                                  <w:ins w:id="961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58E9A27F" w14:textId="77777777" w:rsidR="003024D0" w:rsidRDefault="003024D0">
                              <w:pPr>
                                <w:rPr>
                                  <w:ins w:id="962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160BB5AF" w14:textId="77777777" w:rsidR="003024D0" w:rsidRDefault="003024D0">
                              <w:pPr>
                                <w:rPr>
                                  <w:ins w:id="963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5A45C25B" w14:textId="77777777" w:rsidR="003024D0" w:rsidRDefault="003024D0">
                              <w:pPr>
                                <w:rPr>
                                  <w:ins w:id="964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413DF759" w14:textId="77777777" w:rsidR="003024D0" w:rsidRDefault="003024D0">
                              <w:pPr>
                                <w:spacing w:before="2"/>
                                <w:rPr>
                                  <w:ins w:id="965" w:author="Charles Drayton" w:date="2024-05-09T08:52:00Z" w16du:dateUtc="2024-05-09T12:52:00Z"/>
                                  <w:rFonts w:ascii="Times New Roman" w:eastAsia="Times New Roman" w:hAnsi="Times New Roman" w:cs="Times New Roman"/>
                                </w:rPr>
                              </w:pPr>
                            </w:p>
                            <w:p w14:paraId="0146E674" w14:textId="77777777" w:rsidR="003024D0" w:rsidRDefault="009F56FA">
                              <w:pPr>
                                <w:tabs>
                                  <w:tab w:val="right" w:pos="10335"/>
                                </w:tabs>
                                <w:ind w:left="1758"/>
                                <w:rPr>
                                  <w:ins w:id="966" w:author="Charles Drayton" w:date="2024-05-09T08:52:00Z" w16du:dateUtc="2024-05-09T12:52:00Z"/>
                                  <w:rFonts w:ascii="Lucida Sans" w:eastAsia="Lucida Sans" w:hAnsi="Lucida Sans" w:cs="Lucida Sans"/>
                                  <w:sz w:val="20"/>
                                  <w:szCs w:val="20"/>
                                </w:rPr>
                              </w:pPr>
                              <w:ins w:id="967" w:author="Charles Drayton" w:date="2024-05-09T08:52:00Z" w16du:dateUtc="2024-05-09T12:52:00Z"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4"/>
                                    <w:w w:val="90"/>
                                    <w:sz w:val="20"/>
                                    <w:szCs w:val="20"/>
                                  </w:rPr>
                                  <w:t>Sullivan’s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31"/>
                                    <w:w w:val="9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90"/>
                                    <w:sz w:val="20"/>
                                    <w:szCs w:val="20"/>
                                  </w:rPr>
                                  <w:t>Island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31"/>
                                    <w:w w:val="9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90"/>
                                    <w:sz w:val="20"/>
                                    <w:szCs w:val="20"/>
                                  </w:rPr>
                                  <w:t>Comprehensive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31"/>
                                    <w:w w:val="9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90"/>
                                    <w:sz w:val="20"/>
                                    <w:szCs w:val="20"/>
                                  </w:rPr>
                                  <w:t>Plan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31"/>
                                    <w:w w:val="9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90"/>
                                    <w:sz w:val="20"/>
                                    <w:szCs w:val="20"/>
                                  </w:rPr>
                                  <w:t>2018-2028: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31"/>
                                    <w:w w:val="9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90"/>
                                    <w:sz w:val="20"/>
                                    <w:szCs w:val="20"/>
                                  </w:rPr>
                                  <w:t>Land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31"/>
                                    <w:w w:val="9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90"/>
                                    <w:sz w:val="20"/>
                                    <w:szCs w:val="20"/>
                                  </w:rPr>
                                  <w:t>Use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spacing w:val="-31"/>
                                    <w:w w:val="9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ookman Old Style" w:eastAsia="Bookman Old Style" w:hAnsi="Bookman Old Style" w:cs="Bookman Old Style"/>
                                    <w:i/>
                                    <w:color w:val="58595B"/>
                                    <w:w w:val="90"/>
                                    <w:sz w:val="20"/>
                                    <w:szCs w:val="20"/>
                                  </w:rPr>
                                  <w:t>Element</w:t>
                                </w:r>
                                <w:r>
                                  <w:rPr>
                                    <w:rFonts w:ascii="Lucida Sans" w:eastAsia="Lucida Sans" w:hAnsi="Lucida Sans" w:cs="Lucida Sans"/>
                                    <w:color w:val="58595B"/>
                                    <w:w w:val="90"/>
                                    <w:sz w:val="20"/>
                                    <w:szCs w:val="20"/>
                                  </w:rPr>
                                  <w:tab/>
                                  <w:t>84</w:t>
                                </w:r>
                              </w:ins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w14:anchorId="72D17FD5" id="Text Box 57" o:spid="_x0000_s1084" type="#_x0000_t202" style="position:absolute;margin-left:0;margin-top:663.1pt;width:612pt;height:128.9pt;z-index:-59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" filled="f" stroked="f">
                  <v:textbox inset="0,0,0,0">
                    <w:txbxContent>
                      <w:p w14:paraId="5B447A7B" w14:textId="77777777" w:rsidR="003024D0" w:rsidRDefault="003024D0">
                        <w:pPr>
                          <w:rPr>
                            <w:ins w:id="968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6D1BA72F" w14:textId="77777777" w:rsidR="003024D0" w:rsidRDefault="003024D0">
                        <w:pPr>
                          <w:rPr>
                            <w:ins w:id="969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58E9A27F" w14:textId="77777777" w:rsidR="003024D0" w:rsidRDefault="003024D0">
                        <w:pPr>
                          <w:rPr>
                            <w:ins w:id="970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160BB5AF" w14:textId="77777777" w:rsidR="003024D0" w:rsidRDefault="003024D0">
                        <w:pPr>
                          <w:rPr>
                            <w:ins w:id="971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5A45C25B" w14:textId="77777777" w:rsidR="003024D0" w:rsidRDefault="003024D0">
                        <w:pPr>
                          <w:rPr>
                            <w:ins w:id="972" w:author="Charles Drayton" w:date="2024-05-09T08:52:00Z" w16du:dateUtc="2024-05-09T12:52:00Z"/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413DF759" w14:textId="77777777" w:rsidR="003024D0" w:rsidRDefault="003024D0">
                        <w:pPr>
                          <w:spacing w:before="2"/>
                          <w:rPr>
                            <w:ins w:id="973" w:author="Charles Drayton" w:date="2024-05-09T08:52:00Z" w16du:dateUtc="2024-05-09T12:52:00Z"/>
                            <w:rFonts w:ascii="Times New Roman" w:eastAsia="Times New Roman" w:hAnsi="Times New Roman" w:cs="Times New Roman"/>
                          </w:rPr>
                        </w:pPr>
                      </w:p>
                      <w:p w14:paraId="0146E674" w14:textId="77777777" w:rsidR="003024D0" w:rsidRDefault="009F56FA">
                        <w:pPr>
                          <w:tabs>
                            <w:tab w:val="right" w:pos="10335"/>
                          </w:tabs>
                          <w:ind w:left="1758"/>
                          <w:rPr>
                            <w:ins w:id="974" w:author="Charles Drayton" w:date="2024-05-09T08:52:00Z" w16du:dateUtc="2024-05-09T12:52:00Z"/>
                            <w:rFonts w:ascii="Lucida Sans" w:eastAsia="Lucida Sans" w:hAnsi="Lucida Sans" w:cs="Lucida Sans"/>
                            <w:sz w:val="20"/>
                            <w:szCs w:val="20"/>
                          </w:rPr>
                        </w:pPr>
                        <w:ins w:id="975" w:author="Charles Drayton" w:date="2024-05-09T08:52:00Z" w16du:dateUtc="2024-05-09T12:52:00Z"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4"/>
                              <w:w w:val="90"/>
                              <w:sz w:val="20"/>
                              <w:szCs w:val="20"/>
                            </w:rPr>
                            <w:t>Sullivan’s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31"/>
                              <w:w w:val="9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90"/>
                              <w:sz w:val="20"/>
                              <w:szCs w:val="20"/>
                            </w:rPr>
                            <w:t>Island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31"/>
                              <w:w w:val="9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90"/>
                              <w:sz w:val="20"/>
                              <w:szCs w:val="20"/>
                            </w:rPr>
                            <w:t>Comprehensive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31"/>
                              <w:w w:val="9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90"/>
                              <w:sz w:val="20"/>
                              <w:szCs w:val="20"/>
                            </w:rPr>
                            <w:t>Plan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31"/>
                              <w:w w:val="9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90"/>
                              <w:sz w:val="20"/>
                              <w:szCs w:val="20"/>
                            </w:rPr>
                            <w:t>2018-2028: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31"/>
                              <w:w w:val="9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90"/>
                              <w:sz w:val="20"/>
                              <w:szCs w:val="20"/>
                            </w:rPr>
                            <w:t>Land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31"/>
                              <w:w w:val="9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90"/>
                              <w:sz w:val="20"/>
                              <w:szCs w:val="20"/>
                            </w:rPr>
                            <w:t>Use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31"/>
                              <w:w w:val="9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90"/>
                              <w:sz w:val="20"/>
                              <w:szCs w:val="20"/>
                            </w:rPr>
                            <w:t>Element</w:t>
                          </w:r>
                          <w:r>
                            <w:rPr>
                              <w:rFonts w:ascii="Lucida Sans" w:eastAsia="Lucida Sans" w:hAnsi="Lucida Sans" w:cs="Lucida Sans"/>
                              <w:color w:val="58595B"/>
                              <w:w w:val="90"/>
                              <w:sz w:val="20"/>
                              <w:szCs w:val="20"/>
                            </w:rPr>
                            <w:tab/>
                            <w:t>84</w:t>
                          </w:r>
                        </w:ins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503256896" behindDoc="1" locked="0" layoutInCell="1" allowOverlap="1" wp14:anchorId="6A2203B7" wp14:editId="39C6FC2E">
                  <wp:simplePos x="0" y="0"/>
                  <wp:positionH relativeFrom="page">
                    <wp:posOffset>0</wp:posOffset>
                  </wp:positionH>
                  <wp:positionV relativeFrom="page">
                    <wp:posOffset>8421370</wp:posOffset>
                  </wp:positionV>
                  <wp:extent cx="7772400" cy="1637030"/>
                  <wp:effectExtent l="0" t="1270" r="0" b="0"/>
                  <wp:wrapNone/>
                  <wp:docPr id="755678526" name="Group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72400" cy="1637030"/>
                            <a:chOff x="0" y="13262"/>
                            <a:chExt cx="12240" cy="2578"/>
                          </a:xfrm>
                        </wpg:grpSpPr>
                        <pic:pic xmlns:pic="http://schemas.openxmlformats.org/drawingml/2006/picture">
                          <pic:nvPicPr>
                            <pic:cNvPr id="1520479519" name="Picture 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73" y="14194"/>
                              <a:ext cx="2048" cy="7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82239370" name="Picture 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21" y="14505"/>
                              <a:ext cx="200" cy="4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5571076" name="Picture 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60" y="14514"/>
                              <a:ext cx="314" cy="4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71505660" name="Picture 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45" y="14318"/>
                              <a:ext cx="220" cy="1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05564437" name="Picture 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24" y="14310"/>
                              <a:ext cx="198" cy="1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98061454" name="Picture 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84" y="14311"/>
                              <a:ext cx="227" cy="1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35681187" name="Picture 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31" y="14582"/>
                              <a:ext cx="1037" cy="39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9968654" name="Picture 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14" y="14740"/>
                              <a:ext cx="101" cy="2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7322351" name="Picture 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32" y="14744"/>
                              <a:ext cx="159" cy="2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19009172" name="Picture 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78" y="14645"/>
                              <a:ext cx="111" cy="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73934677" name="Picture 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18" y="14641"/>
                              <a:ext cx="100" cy="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8428181" name="Picture 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97" y="14641"/>
                              <a:ext cx="115" cy="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1458972710" name="Group 40"/>
                          <wpg:cNvGrpSpPr>
                            <a:grpSpLocks/>
                          </wpg:cNvGrpSpPr>
                          <wpg:grpSpPr bwMode="auto">
                            <a:xfrm>
                              <a:off x="11270" y="14918"/>
                              <a:ext cx="133" cy="59"/>
                              <a:chOff x="11270" y="14918"/>
                              <a:chExt cx="133" cy="59"/>
                            </a:xfrm>
                          </wpg:grpSpPr>
                          <wps:wsp>
                            <wps:cNvPr id="111556360" name="Freeform 44"/>
                            <wps:cNvSpPr>
                              <a:spLocks/>
                            </wps:cNvSpPr>
                            <wps:spPr bwMode="auto">
                              <a:xfrm>
                                <a:off x="11270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11270 11270"/>
                                  <a:gd name="T1" fmla="*/ T0 w 133"/>
                                  <a:gd name="T2" fmla="+- 0 14966 14918"/>
                                  <a:gd name="T3" fmla="*/ 14966 h 59"/>
                                  <a:gd name="T4" fmla="+- 0 11292 11270"/>
                                  <a:gd name="T5" fmla="*/ T4 w 133"/>
                                  <a:gd name="T6" fmla="+- 0 14976 14918"/>
                                  <a:gd name="T7" fmla="*/ 14976 h 59"/>
                                  <a:gd name="T8" fmla="+- 0 11301 11270"/>
                                  <a:gd name="T9" fmla="*/ T8 w 133"/>
                                  <a:gd name="T10" fmla="+- 0 14974 14918"/>
                                  <a:gd name="T11" fmla="*/ 14974 h 59"/>
                                  <a:gd name="T12" fmla="+- 0 11318 11270"/>
                                  <a:gd name="T13" fmla="*/ T12 w 133"/>
                                  <a:gd name="T14" fmla="+- 0 14969 14918"/>
                                  <a:gd name="T15" fmla="*/ 14969 h 59"/>
                                  <a:gd name="T16" fmla="+- 0 11308 11270"/>
                                  <a:gd name="T17" fmla="*/ T16 w 133"/>
                                  <a:gd name="T18" fmla="+- 0 14969 14918"/>
                                  <a:gd name="T19" fmla="*/ 14969 h 59"/>
                                  <a:gd name="T20" fmla="+- 0 11270 11270"/>
                                  <a:gd name="T21" fmla="*/ T20 w 133"/>
                                  <a:gd name="T22" fmla="+- 0 14966 14918"/>
                                  <a:gd name="T23" fmla="*/ 14966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0" y="48"/>
                                    </a:moveTo>
                                    <a:lnTo>
                                      <a:pt x="22" y="58"/>
                                    </a:lnTo>
                                    <a:lnTo>
                                      <a:pt x="31" y="56"/>
                                    </a:lnTo>
                                    <a:lnTo>
                                      <a:pt x="48" y="51"/>
                                    </a:lnTo>
                                    <a:lnTo>
                                      <a:pt x="38" y="51"/>
                                    </a:lnTo>
                                    <a:lnTo>
                                      <a:pt x="0" y="4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942855998" name="Freeform 43"/>
                            <wps:cNvSpPr>
                              <a:spLocks/>
                            </wps:cNvSpPr>
                            <wps:spPr bwMode="auto">
                              <a:xfrm>
                                <a:off x="11270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11330 11270"/>
                                  <a:gd name="T1" fmla="*/ T0 w 133"/>
                                  <a:gd name="T2" fmla="+- 0 14966 14918"/>
                                  <a:gd name="T3" fmla="*/ 14966 h 59"/>
                                  <a:gd name="T4" fmla="+- 0 11308 11270"/>
                                  <a:gd name="T5" fmla="*/ T4 w 133"/>
                                  <a:gd name="T6" fmla="+- 0 14969 14918"/>
                                  <a:gd name="T7" fmla="*/ 14969 h 59"/>
                                  <a:gd name="T8" fmla="+- 0 11318 11270"/>
                                  <a:gd name="T9" fmla="*/ T8 w 133"/>
                                  <a:gd name="T10" fmla="+- 0 14969 14918"/>
                                  <a:gd name="T11" fmla="*/ 14969 h 59"/>
                                  <a:gd name="T12" fmla="+- 0 11321 11270"/>
                                  <a:gd name="T13" fmla="*/ T12 w 133"/>
                                  <a:gd name="T14" fmla="+- 0 14968 14918"/>
                                  <a:gd name="T15" fmla="*/ 14968 h 59"/>
                                  <a:gd name="T16" fmla="+- 0 11330 11270"/>
                                  <a:gd name="T17" fmla="*/ T16 w 133"/>
                                  <a:gd name="T18" fmla="+- 0 14966 14918"/>
                                  <a:gd name="T19" fmla="*/ 14966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60" y="48"/>
                                    </a:moveTo>
                                    <a:lnTo>
                                      <a:pt x="38" y="51"/>
                                    </a:lnTo>
                                    <a:lnTo>
                                      <a:pt x="48" y="51"/>
                                    </a:lnTo>
                                    <a:lnTo>
                                      <a:pt x="51" y="50"/>
                                    </a:lnTo>
                                    <a:lnTo>
                                      <a:pt x="60" y="4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48814750" name="Freeform 42"/>
                            <wps:cNvSpPr>
                              <a:spLocks/>
                            </wps:cNvSpPr>
                            <wps:spPr bwMode="auto">
                              <a:xfrm>
                                <a:off x="11270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11337 11270"/>
                                  <a:gd name="T1" fmla="*/ T0 w 133"/>
                                  <a:gd name="T2" fmla="+- 0 14963 14918"/>
                                  <a:gd name="T3" fmla="*/ 14963 h 59"/>
                                  <a:gd name="T4" fmla="+- 0 11330 11270"/>
                                  <a:gd name="T5" fmla="*/ T4 w 133"/>
                                  <a:gd name="T6" fmla="+- 0 14966 14918"/>
                                  <a:gd name="T7" fmla="*/ 14966 h 59"/>
                                  <a:gd name="T8" fmla="+- 0 11334 11270"/>
                                  <a:gd name="T9" fmla="*/ T8 w 133"/>
                                  <a:gd name="T10" fmla="+- 0 14965 14918"/>
                                  <a:gd name="T11" fmla="*/ 14965 h 59"/>
                                  <a:gd name="T12" fmla="+- 0 11337 11270"/>
                                  <a:gd name="T13" fmla="*/ T12 w 133"/>
                                  <a:gd name="T14" fmla="+- 0 14963 14918"/>
                                  <a:gd name="T15" fmla="*/ 14963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67" y="45"/>
                                    </a:moveTo>
                                    <a:lnTo>
                                      <a:pt x="60" y="48"/>
                                    </a:lnTo>
                                    <a:lnTo>
                                      <a:pt x="64" y="47"/>
                                    </a:lnTo>
                                    <a:lnTo>
                                      <a:pt x="67" y="4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85493086" name="Freeform 41"/>
                            <wps:cNvSpPr>
                              <a:spLocks/>
                            </wps:cNvSpPr>
                            <wps:spPr bwMode="auto">
                              <a:xfrm>
                                <a:off x="11270" y="14918"/>
                                <a:ext cx="133" cy="59"/>
                              </a:xfrm>
                              <a:custGeom>
                                <a:avLst/>
                                <a:gdLst>
                                  <a:gd name="T0" fmla="+- 0 11403 11270"/>
                                  <a:gd name="T1" fmla="*/ T0 w 133"/>
                                  <a:gd name="T2" fmla="+- 0 14918 14918"/>
                                  <a:gd name="T3" fmla="*/ 14918 h 59"/>
                                  <a:gd name="T4" fmla="+- 0 11362 11270"/>
                                  <a:gd name="T5" fmla="*/ T4 w 133"/>
                                  <a:gd name="T6" fmla="+- 0 14949 14918"/>
                                  <a:gd name="T7" fmla="*/ 14949 h 59"/>
                                  <a:gd name="T8" fmla="+- 0 11337 11270"/>
                                  <a:gd name="T9" fmla="*/ T8 w 133"/>
                                  <a:gd name="T10" fmla="+- 0 14963 14918"/>
                                  <a:gd name="T11" fmla="*/ 14963 h 59"/>
                                  <a:gd name="T12" fmla="+- 0 11345 11270"/>
                                  <a:gd name="T13" fmla="*/ T12 w 133"/>
                                  <a:gd name="T14" fmla="+- 0 14961 14918"/>
                                  <a:gd name="T15" fmla="*/ 14961 h 59"/>
                                  <a:gd name="T16" fmla="+- 0 11362 11270"/>
                                  <a:gd name="T17" fmla="*/ T16 w 133"/>
                                  <a:gd name="T18" fmla="+- 0 14954 14918"/>
                                  <a:gd name="T19" fmla="*/ 14954 h 59"/>
                                  <a:gd name="T20" fmla="+- 0 11372 11270"/>
                                  <a:gd name="T21" fmla="*/ T20 w 133"/>
                                  <a:gd name="T22" fmla="+- 0 14949 14918"/>
                                  <a:gd name="T23" fmla="*/ 14949 h 59"/>
                                  <a:gd name="T24" fmla="+- 0 11379 11270"/>
                                  <a:gd name="T25" fmla="*/ T24 w 133"/>
                                  <a:gd name="T26" fmla="+- 0 14943 14918"/>
                                  <a:gd name="T27" fmla="*/ 14943 h 59"/>
                                  <a:gd name="T28" fmla="+- 0 11388 11270"/>
                                  <a:gd name="T29" fmla="*/ T28 w 133"/>
                                  <a:gd name="T30" fmla="+- 0 14934 14918"/>
                                  <a:gd name="T31" fmla="*/ 14934 h 59"/>
                                  <a:gd name="T32" fmla="+- 0 11403 11270"/>
                                  <a:gd name="T33" fmla="*/ T32 w 133"/>
                                  <a:gd name="T34" fmla="+- 0 14918 14918"/>
                                  <a:gd name="T35" fmla="*/ 14918 h 5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133" h="59">
                                    <a:moveTo>
                                      <a:pt x="133" y="0"/>
                                    </a:moveTo>
                                    <a:lnTo>
                                      <a:pt x="92" y="31"/>
                                    </a:lnTo>
                                    <a:lnTo>
                                      <a:pt x="67" y="45"/>
                                    </a:lnTo>
                                    <a:lnTo>
                                      <a:pt x="75" y="43"/>
                                    </a:lnTo>
                                    <a:lnTo>
                                      <a:pt x="92" y="36"/>
                                    </a:lnTo>
                                    <a:lnTo>
                                      <a:pt x="102" y="31"/>
                                    </a:lnTo>
                                    <a:lnTo>
                                      <a:pt x="109" y="25"/>
                                    </a:lnTo>
                                    <a:lnTo>
                                      <a:pt x="118" y="16"/>
                                    </a:lnTo>
                                    <a:lnTo>
                                      <a:pt x="13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E878D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60795305" name="Group 34"/>
                          <wpg:cNvGrpSpPr>
                            <a:grpSpLocks/>
                          </wpg:cNvGrpSpPr>
                          <wpg:grpSpPr bwMode="auto">
                            <a:xfrm>
                              <a:off x="219" y="13956"/>
                              <a:ext cx="1784" cy="1263"/>
                              <a:chOff x="219" y="13956"/>
                              <a:chExt cx="1784" cy="1263"/>
                            </a:xfrm>
                          </wpg:grpSpPr>
                          <wps:wsp>
                            <wps:cNvPr id="109980494" name="Freeform 39"/>
                            <wps:cNvSpPr>
                              <a:spLocks/>
                            </wps:cNvSpPr>
                            <wps:spPr bwMode="auto">
                              <a:xfrm>
                                <a:off x="219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997 219"/>
                                  <a:gd name="T1" fmla="*/ T0 w 1784"/>
                                  <a:gd name="T2" fmla="+- 0 14245 13956"/>
                                  <a:gd name="T3" fmla="*/ 14245 h 1263"/>
                                  <a:gd name="T4" fmla="+- 0 957 219"/>
                                  <a:gd name="T5" fmla="*/ T4 w 1784"/>
                                  <a:gd name="T6" fmla="+- 0 14245 13956"/>
                                  <a:gd name="T7" fmla="*/ 14245 h 1263"/>
                                  <a:gd name="T8" fmla="+- 0 957 219"/>
                                  <a:gd name="T9" fmla="*/ T8 w 1784"/>
                                  <a:gd name="T10" fmla="+- 0 14277 13956"/>
                                  <a:gd name="T11" fmla="*/ 14277 h 1263"/>
                                  <a:gd name="T12" fmla="+- 0 917 219"/>
                                  <a:gd name="T13" fmla="*/ T12 w 1784"/>
                                  <a:gd name="T14" fmla="+- 0 14292 13956"/>
                                  <a:gd name="T15" fmla="*/ 14292 h 1263"/>
                                  <a:gd name="T16" fmla="+- 0 842 219"/>
                                  <a:gd name="T17" fmla="*/ T16 w 1784"/>
                                  <a:gd name="T18" fmla="+- 0 14334 13956"/>
                                  <a:gd name="T19" fmla="*/ 14334 h 1263"/>
                                  <a:gd name="T20" fmla="+- 0 748 219"/>
                                  <a:gd name="T21" fmla="*/ T20 w 1784"/>
                                  <a:gd name="T22" fmla="+- 0 14419 13956"/>
                                  <a:gd name="T23" fmla="*/ 14419 h 1263"/>
                                  <a:gd name="T24" fmla="+- 0 699 219"/>
                                  <a:gd name="T25" fmla="*/ T24 w 1784"/>
                                  <a:gd name="T26" fmla="+- 0 14487 13956"/>
                                  <a:gd name="T27" fmla="*/ 14487 h 1263"/>
                                  <a:gd name="T28" fmla="+- 0 664 219"/>
                                  <a:gd name="T29" fmla="*/ T28 w 1784"/>
                                  <a:gd name="T30" fmla="+- 0 14562 13956"/>
                                  <a:gd name="T31" fmla="*/ 14562 h 1263"/>
                                  <a:gd name="T32" fmla="+- 0 642 219"/>
                                  <a:gd name="T33" fmla="*/ T32 w 1784"/>
                                  <a:gd name="T34" fmla="+- 0 14642 13956"/>
                                  <a:gd name="T35" fmla="*/ 14642 h 1263"/>
                                  <a:gd name="T36" fmla="+- 0 635 219"/>
                                  <a:gd name="T37" fmla="*/ T36 w 1784"/>
                                  <a:gd name="T38" fmla="+- 0 14726 13956"/>
                                  <a:gd name="T39" fmla="*/ 14726 h 1263"/>
                                  <a:gd name="T40" fmla="+- 0 642 219"/>
                                  <a:gd name="T41" fmla="*/ T40 w 1784"/>
                                  <a:gd name="T42" fmla="+- 0 14806 13956"/>
                                  <a:gd name="T43" fmla="*/ 14806 h 1263"/>
                                  <a:gd name="T44" fmla="+- 0 662 219"/>
                                  <a:gd name="T45" fmla="*/ T44 w 1784"/>
                                  <a:gd name="T46" fmla="+- 0 14883 13956"/>
                                  <a:gd name="T47" fmla="*/ 14883 h 1263"/>
                                  <a:gd name="T48" fmla="+- 0 694 219"/>
                                  <a:gd name="T49" fmla="*/ T48 w 1784"/>
                                  <a:gd name="T50" fmla="+- 0 14956 13956"/>
                                  <a:gd name="T51" fmla="*/ 14956 h 1263"/>
                                  <a:gd name="T52" fmla="+- 0 739 219"/>
                                  <a:gd name="T53" fmla="*/ T52 w 1784"/>
                                  <a:gd name="T54" fmla="+- 0 15022 13956"/>
                                  <a:gd name="T55" fmla="*/ 15022 h 1263"/>
                                  <a:gd name="T56" fmla="+- 0 794 219"/>
                                  <a:gd name="T57" fmla="*/ T56 w 1784"/>
                                  <a:gd name="T58" fmla="+- 0 15080 13956"/>
                                  <a:gd name="T59" fmla="*/ 15080 h 1263"/>
                                  <a:gd name="T60" fmla="+- 0 891 219"/>
                                  <a:gd name="T61" fmla="*/ T60 w 1784"/>
                                  <a:gd name="T62" fmla="+- 0 15147 13956"/>
                                  <a:gd name="T63" fmla="*/ 15147 h 1263"/>
                                  <a:gd name="T64" fmla="+- 0 1001 219"/>
                                  <a:gd name="T65" fmla="*/ T64 w 1784"/>
                                  <a:gd name="T66" fmla="+- 0 15188 13956"/>
                                  <a:gd name="T67" fmla="*/ 15188 h 1263"/>
                                  <a:gd name="T68" fmla="+- 0 1034 219"/>
                                  <a:gd name="T69" fmla="*/ T68 w 1784"/>
                                  <a:gd name="T70" fmla="+- 0 15195 13956"/>
                                  <a:gd name="T71" fmla="*/ 15195 h 1263"/>
                                  <a:gd name="T72" fmla="+- 0 1037 219"/>
                                  <a:gd name="T73" fmla="*/ T72 w 1784"/>
                                  <a:gd name="T74" fmla="+- 0 15201 13956"/>
                                  <a:gd name="T75" fmla="*/ 15201 h 1263"/>
                                  <a:gd name="T76" fmla="+- 0 1098 219"/>
                                  <a:gd name="T77" fmla="*/ T76 w 1784"/>
                                  <a:gd name="T78" fmla="+- 0 15215 13956"/>
                                  <a:gd name="T79" fmla="*/ 15215 h 1263"/>
                                  <a:gd name="T80" fmla="+- 0 1149 219"/>
                                  <a:gd name="T81" fmla="*/ T80 w 1784"/>
                                  <a:gd name="T82" fmla="+- 0 15218 13956"/>
                                  <a:gd name="T83" fmla="*/ 15218 h 1263"/>
                                  <a:gd name="T84" fmla="+- 0 1167 219"/>
                                  <a:gd name="T85" fmla="*/ T84 w 1784"/>
                                  <a:gd name="T86" fmla="+- 0 15218 13956"/>
                                  <a:gd name="T87" fmla="*/ 15218 h 1263"/>
                                  <a:gd name="T88" fmla="+- 0 1293 219"/>
                                  <a:gd name="T89" fmla="*/ T88 w 1784"/>
                                  <a:gd name="T90" fmla="+- 0 15195 13956"/>
                                  <a:gd name="T91" fmla="*/ 15195 h 1263"/>
                                  <a:gd name="T92" fmla="+- 0 1358 219"/>
                                  <a:gd name="T93" fmla="*/ T92 w 1784"/>
                                  <a:gd name="T94" fmla="+- 0 15170 13956"/>
                                  <a:gd name="T95" fmla="*/ 15170 h 1263"/>
                                  <a:gd name="T96" fmla="+- 0 1418 219"/>
                                  <a:gd name="T97" fmla="*/ T96 w 1784"/>
                                  <a:gd name="T98" fmla="+- 0 15134 13956"/>
                                  <a:gd name="T99" fmla="*/ 15134 h 1263"/>
                                  <a:gd name="T100" fmla="+- 0 1473 219"/>
                                  <a:gd name="T101" fmla="*/ T100 w 1784"/>
                                  <a:gd name="T102" fmla="+- 0 15090 13956"/>
                                  <a:gd name="T103" fmla="*/ 15090 h 1263"/>
                                  <a:gd name="T104" fmla="+- 0 1526 219"/>
                                  <a:gd name="T105" fmla="*/ T104 w 1784"/>
                                  <a:gd name="T106" fmla="+- 0 15032 13956"/>
                                  <a:gd name="T107" fmla="*/ 15032 h 1263"/>
                                  <a:gd name="T108" fmla="+- 0 1568 219"/>
                                  <a:gd name="T109" fmla="*/ T108 w 1784"/>
                                  <a:gd name="T110" fmla="+- 0 14967 13956"/>
                                  <a:gd name="T111" fmla="*/ 14967 h 1263"/>
                                  <a:gd name="T112" fmla="+- 0 1599 219"/>
                                  <a:gd name="T113" fmla="*/ T112 w 1784"/>
                                  <a:gd name="T114" fmla="+- 0 14896 13956"/>
                                  <a:gd name="T115" fmla="*/ 14896 h 1263"/>
                                  <a:gd name="T116" fmla="+- 0 1618 219"/>
                                  <a:gd name="T117" fmla="*/ T116 w 1784"/>
                                  <a:gd name="T118" fmla="+- 0 14821 13956"/>
                                  <a:gd name="T119" fmla="*/ 14821 h 1263"/>
                                  <a:gd name="T120" fmla="+- 0 1625 219"/>
                                  <a:gd name="T121" fmla="*/ T120 w 1784"/>
                                  <a:gd name="T122" fmla="+- 0 14743 13956"/>
                                  <a:gd name="T123" fmla="*/ 14743 h 1263"/>
                                  <a:gd name="T124" fmla="+- 0 1618 219"/>
                                  <a:gd name="T125" fmla="*/ T124 w 1784"/>
                                  <a:gd name="T126" fmla="+- 0 14664 13956"/>
                                  <a:gd name="T127" fmla="*/ 14664 h 1263"/>
                                  <a:gd name="T128" fmla="+- 0 1598 219"/>
                                  <a:gd name="T129" fmla="*/ T128 w 1784"/>
                                  <a:gd name="T130" fmla="+- 0 14587 13956"/>
                                  <a:gd name="T131" fmla="*/ 14587 h 1263"/>
                                  <a:gd name="T132" fmla="+- 0 1566 219"/>
                                  <a:gd name="T133" fmla="*/ T132 w 1784"/>
                                  <a:gd name="T134" fmla="+- 0 14516 13956"/>
                                  <a:gd name="T135" fmla="*/ 14516 h 1263"/>
                                  <a:gd name="T136" fmla="+- 0 1523 219"/>
                                  <a:gd name="T137" fmla="*/ T136 w 1784"/>
                                  <a:gd name="T138" fmla="+- 0 14450 13956"/>
                                  <a:gd name="T139" fmla="*/ 14450 h 1263"/>
                                  <a:gd name="T140" fmla="+- 0 1469 219"/>
                                  <a:gd name="T141" fmla="*/ T140 w 1784"/>
                                  <a:gd name="T142" fmla="+- 0 14391 13956"/>
                                  <a:gd name="T143" fmla="*/ 14391 h 1263"/>
                                  <a:gd name="T144" fmla="+- 0 1418 219"/>
                                  <a:gd name="T145" fmla="*/ T144 w 1784"/>
                                  <a:gd name="T146" fmla="+- 0 14352 13956"/>
                                  <a:gd name="T147" fmla="*/ 14352 h 1263"/>
                                  <a:gd name="T148" fmla="+- 0 1411 219"/>
                                  <a:gd name="T149" fmla="*/ T148 w 1784"/>
                                  <a:gd name="T150" fmla="+- 0 14348 13956"/>
                                  <a:gd name="T151" fmla="*/ 14348 h 1263"/>
                                  <a:gd name="T152" fmla="+- 0 1397 219"/>
                                  <a:gd name="T153" fmla="*/ T152 w 1784"/>
                                  <a:gd name="T154" fmla="+- 0 14348 13956"/>
                                  <a:gd name="T155" fmla="*/ 14348 h 1263"/>
                                  <a:gd name="T156" fmla="+- 0 1373 219"/>
                                  <a:gd name="T157" fmla="*/ T156 w 1784"/>
                                  <a:gd name="T158" fmla="+- 0 14331 13956"/>
                                  <a:gd name="T159" fmla="*/ 14331 h 1263"/>
                                  <a:gd name="T160" fmla="+- 0 1298 219"/>
                                  <a:gd name="T161" fmla="*/ T160 w 1784"/>
                                  <a:gd name="T162" fmla="+- 0 14290 13956"/>
                                  <a:gd name="T163" fmla="*/ 14290 h 1263"/>
                                  <a:gd name="T164" fmla="+- 0 1259 219"/>
                                  <a:gd name="T165" fmla="*/ T164 w 1784"/>
                                  <a:gd name="T166" fmla="+- 0 14275 13956"/>
                                  <a:gd name="T167" fmla="*/ 14275 h 1263"/>
                                  <a:gd name="T168" fmla="+- 0 1262 219"/>
                                  <a:gd name="T169" fmla="*/ T168 w 1784"/>
                                  <a:gd name="T170" fmla="+- 0 14272 13956"/>
                                  <a:gd name="T171" fmla="*/ 14272 h 1263"/>
                                  <a:gd name="T172" fmla="+- 0 1264 219"/>
                                  <a:gd name="T173" fmla="*/ T172 w 1784"/>
                                  <a:gd name="T174" fmla="+- 0 14267 13956"/>
                                  <a:gd name="T175" fmla="*/ 14267 h 1263"/>
                                  <a:gd name="T176" fmla="+- 0 1264 219"/>
                                  <a:gd name="T177" fmla="*/ T176 w 1784"/>
                                  <a:gd name="T178" fmla="+- 0 14246 13956"/>
                                  <a:gd name="T179" fmla="*/ 14246 h 1263"/>
                                  <a:gd name="T180" fmla="+- 0 1997 219"/>
                                  <a:gd name="T181" fmla="*/ T180 w 1784"/>
                                  <a:gd name="T182" fmla="+- 0 14246 13956"/>
                                  <a:gd name="T183" fmla="*/ 14246 h 1263"/>
                                  <a:gd name="T184" fmla="+- 0 1997 219"/>
                                  <a:gd name="T185" fmla="*/ T184 w 1784"/>
                                  <a:gd name="T186" fmla="+- 0 14245 13956"/>
                                  <a:gd name="T187" fmla="*/ 14245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778" y="289"/>
                                    </a:moveTo>
                                    <a:lnTo>
                                      <a:pt x="738" y="289"/>
                                    </a:lnTo>
                                    <a:lnTo>
                                      <a:pt x="738" y="321"/>
                                    </a:lnTo>
                                    <a:lnTo>
                                      <a:pt x="698" y="336"/>
                                    </a:lnTo>
                                    <a:lnTo>
                                      <a:pt x="623" y="378"/>
                                    </a:lnTo>
                                    <a:lnTo>
                                      <a:pt x="529" y="463"/>
                                    </a:lnTo>
                                    <a:lnTo>
                                      <a:pt x="480" y="531"/>
                                    </a:lnTo>
                                    <a:lnTo>
                                      <a:pt x="445" y="606"/>
                                    </a:lnTo>
                                    <a:lnTo>
                                      <a:pt x="423" y="686"/>
                                    </a:lnTo>
                                    <a:lnTo>
                                      <a:pt x="416" y="770"/>
                                    </a:lnTo>
                                    <a:lnTo>
                                      <a:pt x="423" y="850"/>
                                    </a:lnTo>
                                    <a:lnTo>
                                      <a:pt x="443" y="927"/>
                                    </a:lnTo>
                                    <a:lnTo>
                                      <a:pt x="475" y="1000"/>
                                    </a:lnTo>
                                    <a:lnTo>
                                      <a:pt x="520" y="1066"/>
                                    </a:lnTo>
                                    <a:lnTo>
                                      <a:pt x="575" y="1124"/>
                                    </a:lnTo>
                                    <a:lnTo>
                                      <a:pt x="672" y="1191"/>
                                    </a:lnTo>
                                    <a:lnTo>
                                      <a:pt x="782" y="1232"/>
                                    </a:lnTo>
                                    <a:lnTo>
                                      <a:pt x="815" y="1239"/>
                                    </a:lnTo>
                                    <a:lnTo>
                                      <a:pt x="818" y="1245"/>
                                    </a:lnTo>
                                    <a:lnTo>
                                      <a:pt x="879" y="1259"/>
                                    </a:lnTo>
                                    <a:lnTo>
                                      <a:pt x="930" y="1262"/>
                                    </a:lnTo>
                                    <a:lnTo>
                                      <a:pt x="948" y="1262"/>
                                    </a:lnTo>
                                    <a:lnTo>
                                      <a:pt x="1074" y="1239"/>
                                    </a:lnTo>
                                    <a:lnTo>
                                      <a:pt x="1139" y="1214"/>
                                    </a:lnTo>
                                    <a:lnTo>
                                      <a:pt x="1199" y="1178"/>
                                    </a:lnTo>
                                    <a:lnTo>
                                      <a:pt x="1254" y="1134"/>
                                    </a:lnTo>
                                    <a:lnTo>
                                      <a:pt x="1307" y="1076"/>
                                    </a:lnTo>
                                    <a:lnTo>
                                      <a:pt x="1349" y="1011"/>
                                    </a:lnTo>
                                    <a:lnTo>
                                      <a:pt x="1380" y="940"/>
                                    </a:lnTo>
                                    <a:lnTo>
                                      <a:pt x="1399" y="865"/>
                                    </a:lnTo>
                                    <a:lnTo>
                                      <a:pt x="1406" y="787"/>
                                    </a:lnTo>
                                    <a:lnTo>
                                      <a:pt x="1399" y="708"/>
                                    </a:lnTo>
                                    <a:lnTo>
                                      <a:pt x="1379" y="631"/>
                                    </a:lnTo>
                                    <a:lnTo>
                                      <a:pt x="1347" y="560"/>
                                    </a:lnTo>
                                    <a:lnTo>
                                      <a:pt x="1304" y="494"/>
                                    </a:lnTo>
                                    <a:lnTo>
                                      <a:pt x="1250" y="435"/>
                                    </a:lnTo>
                                    <a:lnTo>
                                      <a:pt x="1199" y="396"/>
                                    </a:lnTo>
                                    <a:lnTo>
                                      <a:pt x="1192" y="392"/>
                                    </a:lnTo>
                                    <a:lnTo>
                                      <a:pt x="1178" y="392"/>
                                    </a:lnTo>
                                    <a:lnTo>
                                      <a:pt x="1154" y="375"/>
                                    </a:lnTo>
                                    <a:lnTo>
                                      <a:pt x="1079" y="334"/>
                                    </a:lnTo>
                                    <a:lnTo>
                                      <a:pt x="1040" y="319"/>
                                    </a:lnTo>
                                    <a:lnTo>
                                      <a:pt x="1043" y="316"/>
                                    </a:lnTo>
                                    <a:lnTo>
                                      <a:pt x="1045" y="311"/>
                                    </a:lnTo>
                                    <a:lnTo>
                                      <a:pt x="1045" y="290"/>
                                    </a:lnTo>
                                    <a:lnTo>
                                      <a:pt x="1778" y="290"/>
                                    </a:lnTo>
                                    <a:lnTo>
                                      <a:pt x="1778" y="28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572700451" name="Freeform 38"/>
                            <wps:cNvSpPr>
                              <a:spLocks/>
                            </wps:cNvSpPr>
                            <wps:spPr bwMode="auto">
                              <a:xfrm>
                                <a:off x="219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997 219"/>
                                  <a:gd name="T1" fmla="*/ T0 w 1784"/>
                                  <a:gd name="T2" fmla="+- 0 14246 13956"/>
                                  <a:gd name="T3" fmla="*/ 14246 h 1263"/>
                                  <a:gd name="T4" fmla="+- 0 1264 219"/>
                                  <a:gd name="T5" fmla="*/ T4 w 1784"/>
                                  <a:gd name="T6" fmla="+- 0 14246 13956"/>
                                  <a:gd name="T7" fmla="*/ 14246 h 1263"/>
                                  <a:gd name="T8" fmla="+- 0 1718 219"/>
                                  <a:gd name="T9" fmla="*/ T8 w 1784"/>
                                  <a:gd name="T10" fmla="+- 0 14462 13956"/>
                                  <a:gd name="T11" fmla="*/ 14462 h 1263"/>
                                  <a:gd name="T12" fmla="+- 0 1770 219"/>
                                  <a:gd name="T13" fmla="*/ T12 w 1784"/>
                                  <a:gd name="T14" fmla="+- 0 14476 13956"/>
                                  <a:gd name="T15" fmla="*/ 14476 h 1263"/>
                                  <a:gd name="T16" fmla="+- 0 1823 219"/>
                                  <a:gd name="T17" fmla="*/ T16 w 1784"/>
                                  <a:gd name="T18" fmla="+- 0 14476 13956"/>
                                  <a:gd name="T19" fmla="*/ 14476 h 1263"/>
                                  <a:gd name="T20" fmla="+- 0 1921 219"/>
                                  <a:gd name="T21" fmla="*/ T20 w 1784"/>
                                  <a:gd name="T22" fmla="+- 0 14436 13956"/>
                                  <a:gd name="T23" fmla="*/ 14436 h 1263"/>
                                  <a:gd name="T24" fmla="+- 0 1966 219"/>
                                  <a:gd name="T25" fmla="*/ T24 w 1784"/>
                                  <a:gd name="T26" fmla="+- 0 14389 13956"/>
                                  <a:gd name="T27" fmla="*/ 14389 h 1263"/>
                                  <a:gd name="T28" fmla="+- 0 1993 219"/>
                                  <a:gd name="T29" fmla="*/ T28 w 1784"/>
                                  <a:gd name="T30" fmla="+- 0 14333 13956"/>
                                  <a:gd name="T31" fmla="*/ 14333 h 1263"/>
                                  <a:gd name="T32" fmla="+- 0 2002 219"/>
                                  <a:gd name="T33" fmla="*/ T32 w 1784"/>
                                  <a:gd name="T34" fmla="+- 0 14272 13956"/>
                                  <a:gd name="T35" fmla="*/ 14272 h 1263"/>
                                  <a:gd name="T36" fmla="+- 0 1997 219"/>
                                  <a:gd name="T37" fmla="*/ T36 w 1784"/>
                                  <a:gd name="T38" fmla="+- 0 14246 13956"/>
                                  <a:gd name="T39" fmla="*/ 14246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778" y="290"/>
                                    </a:moveTo>
                                    <a:lnTo>
                                      <a:pt x="1045" y="290"/>
                                    </a:lnTo>
                                    <a:lnTo>
                                      <a:pt x="1499" y="506"/>
                                    </a:lnTo>
                                    <a:lnTo>
                                      <a:pt x="1551" y="520"/>
                                    </a:lnTo>
                                    <a:lnTo>
                                      <a:pt x="1604" y="520"/>
                                    </a:lnTo>
                                    <a:lnTo>
                                      <a:pt x="1702" y="480"/>
                                    </a:lnTo>
                                    <a:lnTo>
                                      <a:pt x="1747" y="433"/>
                                    </a:lnTo>
                                    <a:lnTo>
                                      <a:pt x="1774" y="377"/>
                                    </a:lnTo>
                                    <a:lnTo>
                                      <a:pt x="1783" y="316"/>
                                    </a:lnTo>
                                    <a:lnTo>
                                      <a:pt x="1778" y="29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662471353" name="Freeform 37"/>
                            <wps:cNvSpPr>
                              <a:spLocks/>
                            </wps:cNvSpPr>
                            <wps:spPr bwMode="auto">
                              <a:xfrm>
                                <a:off x="219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797 219"/>
                                  <a:gd name="T1" fmla="*/ T0 w 1784"/>
                                  <a:gd name="T2" fmla="+- 0 14069 13956"/>
                                  <a:gd name="T3" fmla="*/ 14069 h 1263"/>
                                  <a:gd name="T4" fmla="+- 0 424 219"/>
                                  <a:gd name="T5" fmla="*/ T4 w 1784"/>
                                  <a:gd name="T6" fmla="+- 0 14069 13956"/>
                                  <a:gd name="T7" fmla="*/ 14069 h 1263"/>
                                  <a:gd name="T8" fmla="+- 0 360 219"/>
                                  <a:gd name="T9" fmla="*/ T8 w 1784"/>
                                  <a:gd name="T10" fmla="+- 0 14079 13956"/>
                                  <a:gd name="T11" fmla="*/ 14079 h 1263"/>
                                  <a:gd name="T12" fmla="+- 0 304 219"/>
                                  <a:gd name="T13" fmla="*/ T12 w 1784"/>
                                  <a:gd name="T14" fmla="+- 0 14107 13956"/>
                                  <a:gd name="T15" fmla="*/ 14107 h 1263"/>
                                  <a:gd name="T16" fmla="+- 0 260 219"/>
                                  <a:gd name="T17" fmla="*/ T16 w 1784"/>
                                  <a:gd name="T18" fmla="+- 0 14151 13956"/>
                                  <a:gd name="T19" fmla="*/ 14151 h 1263"/>
                                  <a:gd name="T20" fmla="+- 0 230 219"/>
                                  <a:gd name="T21" fmla="*/ T20 w 1784"/>
                                  <a:gd name="T22" fmla="+- 0 14208 13956"/>
                                  <a:gd name="T23" fmla="*/ 14208 h 1263"/>
                                  <a:gd name="T24" fmla="+- 0 219 219"/>
                                  <a:gd name="T25" fmla="*/ T24 w 1784"/>
                                  <a:gd name="T26" fmla="+- 0 14272 13956"/>
                                  <a:gd name="T27" fmla="*/ 14272 h 1263"/>
                                  <a:gd name="T28" fmla="+- 0 227 219"/>
                                  <a:gd name="T29" fmla="*/ T28 w 1784"/>
                                  <a:gd name="T30" fmla="+- 0 14333 13956"/>
                                  <a:gd name="T31" fmla="*/ 14333 h 1263"/>
                                  <a:gd name="T32" fmla="+- 0 254 219"/>
                                  <a:gd name="T33" fmla="*/ T32 w 1784"/>
                                  <a:gd name="T34" fmla="+- 0 14389 13956"/>
                                  <a:gd name="T35" fmla="*/ 14389 h 1263"/>
                                  <a:gd name="T36" fmla="+- 0 299 219"/>
                                  <a:gd name="T37" fmla="*/ T36 w 1784"/>
                                  <a:gd name="T38" fmla="+- 0 14436 13956"/>
                                  <a:gd name="T39" fmla="*/ 14436 h 1263"/>
                                  <a:gd name="T40" fmla="+- 0 346 219"/>
                                  <a:gd name="T41" fmla="*/ T40 w 1784"/>
                                  <a:gd name="T42" fmla="+- 0 14463 13956"/>
                                  <a:gd name="T43" fmla="*/ 14463 h 1263"/>
                                  <a:gd name="T44" fmla="+- 0 397 219"/>
                                  <a:gd name="T45" fmla="*/ T44 w 1784"/>
                                  <a:gd name="T46" fmla="+- 0 14476 13956"/>
                                  <a:gd name="T47" fmla="*/ 14476 h 1263"/>
                                  <a:gd name="T48" fmla="+- 0 451 219"/>
                                  <a:gd name="T49" fmla="*/ T48 w 1784"/>
                                  <a:gd name="T50" fmla="+- 0 14476 13956"/>
                                  <a:gd name="T51" fmla="*/ 14476 h 1263"/>
                                  <a:gd name="T52" fmla="+- 0 503 219"/>
                                  <a:gd name="T53" fmla="*/ T52 w 1784"/>
                                  <a:gd name="T54" fmla="+- 0 14462 13956"/>
                                  <a:gd name="T55" fmla="*/ 14462 h 1263"/>
                                  <a:gd name="T56" fmla="+- 0 957 219"/>
                                  <a:gd name="T57" fmla="*/ T56 w 1784"/>
                                  <a:gd name="T58" fmla="+- 0 14245 13956"/>
                                  <a:gd name="T59" fmla="*/ 14245 h 1263"/>
                                  <a:gd name="T60" fmla="+- 0 1997 219"/>
                                  <a:gd name="T61" fmla="*/ T60 w 1784"/>
                                  <a:gd name="T62" fmla="+- 0 14245 13956"/>
                                  <a:gd name="T63" fmla="*/ 14245 h 1263"/>
                                  <a:gd name="T64" fmla="+- 0 1991 219"/>
                                  <a:gd name="T65" fmla="*/ T64 w 1784"/>
                                  <a:gd name="T66" fmla="+- 0 14208 13956"/>
                                  <a:gd name="T67" fmla="*/ 14208 h 1263"/>
                                  <a:gd name="T68" fmla="+- 0 1961 219"/>
                                  <a:gd name="T69" fmla="*/ T68 w 1784"/>
                                  <a:gd name="T70" fmla="+- 0 14151 13956"/>
                                  <a:gd name="T71" fmla="*/ 14151 h 1263"/>
                                  <a:gd name="T72" fmla="+- 0 1916 219"/>
                                  <a:gd name="T73" fmla="*/ T72 w 1784"/>
                                  <a:gd name="T74" fmla="+- 0 14107 13956"/>
                                  <a:gd name="T75" fmla="*/ 14107 h 1263"/>
                                  <a:gd name="T76" fmla="+- 0 1861 219"/>
                                  <a:gd name="T77" fmla="*/ T76 w 1784"/>
                                  <a:gd name="T78" fmla="+- 0 14079 13956"/>
                                  <a:gd name="T79" fmla="*/ 14079 h 1263"/>
                                  <a:gd name="T80" fmla="+- 0 1797 219"/>
                                  <a:gd name="T81" fmla="*/ T80 w 1784"/>
                                  <a:gd name="T82" fmla="+- 0 14069 13956"/>
                                  <a:gd name="T83" fmla="*/ 14069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1578" y="113"/>
                                    </a:moveTo>
                                    <a:lnTo>
                                      <a:pt x="205" y="113"/>
                                    </a:lnTo>
                                    <a:lnTo>
                                      <a:pt x="141" y="123"/>
                                    </a:lnTo>
                                    <a:lnTo>
                                      <a:pt x="85" y="151"/>
                                    </a:lnTo>
                                    <a:lnTo>
                                      <a:pt x="41" y="195"/>
                                    </a:lnTo>
                                    <a:lnTo>
                                      <a:pt x="11" y="252"/>
                                    </a:lnTo>
                                    <a:lnTo>
                                      <a:pt x="0" y="316"/>
                                    </a:lnTo>
                                    <a:lnTo>
                                      <a:pt x="8" y="377"/>
                                    </a:lnTo>
                                    <a:lnTo>
                                      <a:pt x="35" y="433"/>
                                    </a:lnTo>
                                    <a:lnTo>
                                      <a:pt x="80" y="480"/>
                                    </a:lnTo>
                                    <a:lnTo>
                                      <a:pt x="127" y="507"/>
                                    </a:lnTo>
                                    <a:lnTo>
                                      <a:pt x="178" y="520"/>
                                    </a:lnTo>
                                    <a:lnTo>
                                      <a:pt x="232" y="520"/>
                                    </a:lnTo>
                                    <a:lnTo>
                                      <a:pt x="284" y="506"/>
                                    </a:lnTo>
                                    <a:lnTo>
                                      <a:pt x="738" y="289"/>
                                    </a:lnTo>
                                    <a:lnTo>
                                      <a:pt x="1778" y="289"/>
                                    </a:lnTo>
                                    <a:lnTo>
                                      <a:pt x="1772" y="252"/>
                                    </a:lnTo>
                                    <a:lnTo>
                                      <a:pt x="1742" y="195"/>
                                    </a:lnTo>
                                    <a:lnTo>
                                      <a:pt x="1697" y="151"/>
                                    </a:lnTo>
                                    <a:lnTo>
                                      <a:pt x="1642" y="123"/>
                                    </a:lnTo>
                                    <a:lnTo>
                                      <a:pt x="1578" y="113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329380229" name="Freeform 36"/>
                            <wps:cNvSpPr>
                              <a:spLocks/>
                            </wps:cNvSpPr>
                            <wps:spPr bwMode="auto">
                              <a:xfrm>
                                <a:off x="219" y="13956"/>
                                <a:ext cx="1784" cy="1263"/>
                              </a:xfrm>
                              <a:custGeom>
                                <a:avLst/>
                                <a:gdLst>
                                  <a:gd name="T0" fmla="+- 0 1107 219"/>
                                  <a:gd name="T1" fmla="*/ T0 w 1784"/>
                                  <a:gd name="T2" fmla="+- 0 13956 13956"/>
                                  <a:gd name="T3" fmla="*/ 13956 h 1263"/>
                                  <a:gd name="T4" fmla="+- 0 967 219"/>
                                  <a:gd name="T5" fmla="*/ T4 w 1784"/>
                                  <a:gd name="T6" fmla="+- 0 14006 13956"/>
                                  <a:gd name="T7" fmla="*/ 14006 h 1263"/>
                                  <a:gd name="T8" fmla="+- 0 962 219"/>
                                  <a:gd name="T9" fmla="*/ T8 w 1784"/>
                                  <a:gd name="T10" fmla="+- 0 14014 13956"/>
                                  <a:gd name="T11" fmla="*/ 14014 h 1263"/>
                                  <a:gd name="T12" fmla="+- 0 962 219"/>
                                  <a:gd name="T13" fmla="*/ T12 w 1784"/>
                                  <a:gd name="T14" fmla="+- 0 14028 13956"/>
                                  <a:gd name="T15" fmla="*/ 14028 h 1263"/>
                                  <a:gd name="T16" fmla="+- 0 964 219"/>
                                  <a:gd name="T17" fmla="*/ T16 w 1784"/>
                                  <a:gd name="T18" fmla="+- 0 14034 13956"/>
                                  <a:gd name="T19" fmla="*/ 14034 h 1263"/>
                                  <a:gd name="T20" fmla="+- 0 968 219"/>
                                  <a:gd name="T21" fmla="*/ T20 w 1784"/>
                                  <a:gd name="T22" fmla="+- 0 14037 13956"/>
                                  <a:gd name="T23" fmla="*/ 14037 h 1263"/>
                                  <a:gd name="T24" fmla="+- 0 943 219"/>
                                  <a:gd name="T25" fmla="*/ T24 w 1784"/>
                                  <a:gd name="T26" fmla="+- 0 14046 13956"/>
                                  <a:gd name="T27" fmla="*/ 14046 h 1263"/>
                                  <a:gd name="T28" fmla="+- 0 937 219"/>
                                  <a:gd name="T29" fmla="*/ T28 w 1784"/>
                                  <a:gd name="T30" fmla="+- 0 14054 13956"/>
                                  <a:gd name="T31" fmla="*/ 14054 h 1263"/>
                                  <a:gd name="T32" fmla="+- 0 937 219"/>
                                  <a:gd name="T33" fmla="*/ T32 w 1784"/>
                                  <a:gd name="T34" fmla="+- 0 14062 13956"/>
                                  <a:gd name="T35" fmla="*/ 14062 h 1263"/>
                                  <a:gd name="T36" fmla="+- 0 938 219"/>
                                  <a:gd name="T37" fmla="*/ T36 w 1784"/>
                                  <a:gd name="T38" fmla="+- 0 14066 13956"/>
                                  <a:gd name="T39" fmla="*/ 14066 h 1263"/>
                                  <a:gd name="T40" fmla="+- 0 938 219"/>
                                  <a:gd name="T41" fmla="*/ T40 w 1784"/>
                                  <a:gd name="T42" fmla="+- 0 14067 13956"/>
                                  <a:gd name="T43" fmla="*/ 14067 h 1263"/>
                                  <a:gd name="T44" fmla="+- 0 939 219"/>
                                  <a:gd name="T45" fmla="*/ T44 w 1784"/>
                                  <a:gd name="T46" fmla="+- 0 14069 13956"/>
                                  <a:gd name="T47" fmla="*/ 14069 h 1263"/>
                                  <a:gd name="T48" fmla="+- 0 1282 219"/>
                                  <a:gd name="T49" fmla="*/ T48 w 1784"/>
                                  <a:gd name="T50" fmla="+- 0 14069 13956"/>
                                  <a:gd name="T51" fmla="*/ 14069 h 1263"/>
                                  <a:gd name="T52" fmla="+- 0 1284 219"/>
                                  <a:gd name="T53" fmla="*/ T52 w 1784"/>
                                  <a:gd name="T54" fmla="+- 0 14066 13956"/>
                                  <a:gd name="T55" fmla="*/ 14066 h 1263"/>
                                  <a:gd name="T56" fmla="+- 0 1284 219"/>
                                  <a:gd name="T57" fmla="*/ T56 w 1784"/>
                                  <a:gd name="T58" fmla="+- 0 14062 13956"/>
                                  <a:gd name="T59" fmla="*/ 14062 h 1263"/>
                                  <a:gd name="T60" fmla="+- 0 1282 219"/>
                                  <a:gd name="T61" fmla="*/ T60 w 1784"/>
                                  <a:gd name="T62" fmla="+- 0 14052 13956"/>
                                  <a:gd name="T63" fmla="*/ 14052 h 1263"/>
                                  <a:gd name="T64" fmla="+- 0 1276 219"/>
                                  <a:gd name="T65" fmla="*/ T64 w 1784"/>
                                  <a:gd name="T66" fmla="+- 0 14045 13956"/>
                                  <a:gd name="T67" fmla="*/ 14045 h 1263"/>
                                  <a:gd name="T68" fmla="+- 0 1253 219"/>
                                  <a:gd name="T69" fmla="*/ T68 w 1784"/>
                                  <a:gd name="T70" fmla="+- 0 14038 13956"/>
                                  <a:gd name="T71" fmla="*/ 14038 h 1263"/>
                                  <a:gd name="T72" fmla="+- 0 1256 219"/>
                                  <a:gd name="T73" fmla="*/ T72 w 1784"/>
                                  <a:gd name="T74" fmla="+- 0 14035 13956"/>
                                  <a:gd name="T75" fmla="*/ 14035 h 1263"/>
                                  <a:gd name="T76" fmla="+- 0 1258 219"/>
                                  <a:gd name="T77" fmla="*/ T76 w 1784"/>
                                  <a:gd name="T78" fmla="+- 0 14031 13956"/>
                                  <a:gd name="T79" fmla="*/ 14031 h 1263"/>
                                  <a:gd name="T80" fmla="+- 0 1261 219"/>
                                  <a:gd name="T81" fmla="*/ T80 w 1784"/>
                                  <a:gd name="T82" fmla="+- 0 14017 13956"/>
                                  <a:gd name="T83" fmla="*/ 14017 h 1263"/>
                                  <a:gd name="T84" fmla="+- 0 1255 219"/>
                                  <a:gd name="T85" fmla="*/ T84 w 1784"/>
                                  <a:gd name="T86" fmla="+- 0 14007 13956"/>
                                  <a:gd name="T87" fmla="*/ 14007 h 1263"/>
                                  <a:gd name="T88" fmla="+- 0 1119 219"/>
                                  <a:gd name="T89" fmla="*/ T88 w 1784"/>
                                  <a:gd name="T90" fmla="+- 0 13957 13956"/>
                                  <a:gd name="T91" fmla="*/ 13957 h 1263"/>
                                  <a:gd name="T92" fmla="+- 0 1114 219"/>
                                  <a:gd name="T93" fmla="*/ T92 w 1784"/>
                                  <a:gd name="T94" fmla="+- 0 13956 13956"/>
                                  <a:gd name="T95" fmla="*/ 13956 h 1263"/>
                                  <a:gd name="T96" fmla="+- 0 1107 219"/>
                                  <a:gd name="T97" fmla="*/ T96 w 1784"/>
                                  <a:gd name="T98" fmla="+- 0 13956 13956"/>
                                  <a:gd name="T99" fmla="*/ 13956 h 126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</a:cxnLst>
                                <a:rect l="0" t="0" r="r" b="b"/>
                                <a:pathLst>
                                  <a:path w="1784" h="1263">
                                    <a:moveTo>
                                      <a:pt x="888" y="0"/>
                                    </a:moveTo>
                                    <a:lnTo>
                                      <a:pt x="748" y="50"/>
                                    </a:lnTo>
                                    <a:lnTo>
                                      <a:pt x="743" y="58"/>
                                    </a:lnTo>
                                    <a:lnTo>
                                      <a:pt x="743" y="72"/>
                                    </a:lnTo>
                                    <a:lnTo>
                                      <a:pt x="745" y="78"/>
                                    </a:lnTo>
                                    <a:lnTo>
                                      <a:pt x="749" y="81"/>
                                    </a:lnTo>
                                    <a:lnTo>
                                      <a:pt x="724" y="90"/>
                                    </a:lnTo>
                                    <a:lnTo>
                                      <a:pt x="718" y="98"/>
                                    </a:lnTo>
                                    <a:lnTo>
                                      <a:pt x="718" y="106"/>
                                    </a:lnTo>
                                    <a:lnTo>
                                      <a:pt x="719" y="110"/>
                                    </a:lnTo>
                                    <a:lnTo>
                                      <a:pt x="719" y="111"/>
                                    </a:lnTo>
                                    <a:lnTo>
                                      <a:pt x="720" y="113"/>
                                    </a:lnTo>
                                    <a:lnTo>
                                      <a:pt x="1063" y="113"/>
                                    </a:lnTo>
                                    <a:lnTo>
                                      <a:pt x="1065" y="110"/>
                                    </a:lnTo>
                                    <a:lnTo>
                                      <a:pt x="1065" y="106"/>
                                    </a:lnTo>
                                    <a:lnTo>
                                      <a:pt x="1063" y="96"/>
                                    </a:lnTo>
                                    <a:lnTo>
                                      <a:pt x="1057" y="89"/>
                                    </a:lnTo>
                                    <a:lnTo>
                                      <a:pt x="1034" y="82"/>
                                    </a:lnTo>
                                    <a:lnTo>
                                      <a:pt x="1037" y="79"/>
                                    </a:lnTo>
                                    <a:lnTo>
                                      <a:pt x="1039" y="75"/>
                                    </a:lnTo>
                                    <a:lnTo>
                                      <a:pt x="1042" y="61"/>
                                    </a:lnTo>
                                    <a:lnTo>
                                      <a:pt x="1036" y="51"/>
                                    </a:lnTo>
                                    <a:lnTo>
                                      <a:pt x="900" y="1"/>
                                    </a:lnTo>
                                    <a:lnTo>
                                      <a:pt x="895" y="0"/>
                                    </a:lnTo>
                                    <a:lnTo>
                                      <a:pt x="88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829595859" name="Picture 3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" y="14273"/>
                                <a:ext cx="908" cy="90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688325197" name="Group 32"/>
                          <wpg:cNvGrpSpPr>
                            <a:grpSpLocks/>
                          </wpg:cNvGrpSpPr>
                          <wpg:grpSpPr bwMode="auto">
                            <a:xfrm>
                              <a:off x="656" y="14725"/>
                              <a:ext cx="908" cy="453"/>
                              <a:chOff x="656" y="14725"/>
                              <a:chExt cx="908" cy="453"/>
                            </a:xfrm>
                          </wpg:grpSpPr>
                          <wps:wsp>
                            <wps:cNvPr id="1500326602" name="Freeform 33"/>
                            <wps:cNvSpPr>
                              <a:spLocks/>
                            </wps:cNvSpPr>
                            <wps:spPr bwMode="auto">
                              <a:xfrm>
                                <a:off x="656" y="14725"/>
                                <a:ext cx="908" cy="453"/>
                              </a:xfrm>
                              <a:custGeom>
                                <a:avLst/>
                                <a:gdLst>
                                  <a:gd name="T0" fmla="+- 0 1564 656"/>
                                  <a:gd name="T1" fmla="*/ T0 w 908"/>
                                  <a:gd name="T2" fmla="+- 0 14725 14725"/>
                                  <a:gd name="T3" fmla="*/ 14725 h 453"/>
                                  <a:gd name="T4" fmla="+- 0 656 656"/>
                                  <a:gd name="T5" fmla="*/ T4 w 908"/>
                                  <a:gd name="T6" fmla="+- 0 14725 14725"/>
                                  <a:gd name="T7" fmla="*/ 14725 h 453"/>
                                  <a:gd name="T8" fmla="+- 0 662 656"/>
                                  <a:gd name="T9" fmla="*/ T8 w 908"/>
                                  <a:gd name="T10" fmla="+- 0 14799 14725"/>
                                  <a:gd name="T11" fmla="*/ 14799 h 453"/>
                                  <a:gd name="T12" fmla="+- 0 679 656"/>
                                  <a:gd name="T13" fmla="*/ T12 w 908"/>
                                  <a:gd name="T14" fmla="+- 0 14868 14725"/>
                                  <a:gd name="T15" fmla="*/ 14868 h 453"/>
                                  <a:gd name="T16" fmla="+- 0 707 656"/>
                                  <a:gd name="T17" fmla="*/ T16 w 908"/>
                                  <a:gd name="T18" fmla="+- 0 14933 14725"/>
                                  <a:gd name="T19" fmla="*/ 14933 h 453"/>
                                  <a:gd name="T20" fmla="+- 0 744 656"/>
                                  <a:gd name="T21" fmla="*/ T20 w 908"/>
                                  <a:gd name="T22" fmla="+- 0 14993 14725"/>
                                  <a:gd name="T23" fmla="*/ 14993 h 453"/>
                                  <a:gd name="T24" fmla="+- 0 789 656"/>
                                  <a:gd name="T25" fmla="*/ T24 w 908"/>
                                  <a:gd name="T26" fmla="+- 0 15045 14725"/>
                                  <a:gd name="T27" fmla="*/ 15045 h 453"/>
                                  <a:gd name="T28" fmla="+- 0 842 656"/>
                                  <a:gd name="T29" fmla="*/ T28 w 908"/>
                                  <a:gd name="T30" fmla="+- 0 15091 14725"/>
                                  <a:gd name="T31" fmla="*/ 15091 h 453"/>
                                  <a:gd name="T32" fmla="+- 0 902 656"/>
                                  <a:gd name="T33" fmla="*/ T32 w 908"/>
                                  <a:gd name="T34" fmla="+- 0 15127 14725"/>
                                  <a:gd name="T35" fmla="*/ 15127 h 453"/>
                                  <a:gd name="T36" fmla="+- 0 967 656"/>
                                  <a:gd name="T37" fmla="*/ T36 w 908"/>
                                  <a:gd name="T38" fmla="+- 0 15155 14725"/>
                                  <a:gd name="T39" fmla="*/ 15155 h 453"/>
                                  <a:gd name="T40" fmla="+- 0 1037 656"/>
                                  <a:gd name="T41" fmla="*/ T40 w 908"/>
                                  <a:gd name="T42" fmla="+- 0 15172 14725"/>
                                  <a:gd name="T43" fmla="*/ 15172 h 453"/>
                                  <a:gd name="T44" fmla="+- 0 1110 656"/>
                                  <a:gd name="T45" fmla="*/ T44 w 908"/>
                                  <a:gd name="T46" fmla="+- 0 15178 14725"/>
                                  <a:gd name="T47" fmla="*/ 15178 h 453"/>
                                  <a:gd name="T48" fmla="+- 0 1184 656"/>
                                  <a:gd name="T49" fmla="*/ T48 w 908"/>
                                  <a:gd name="T50" fmla="+- 0 15172 14725"/>
                                  <a:gd name="T51" fmla="*/ 15172 h 453"/>
                                  <a:gd name="T52" fmla="+- 0 1254 656"/>
                                  <a:gd name="T53" fmla="*/ T52 w 908"/>
                                  <a:gd name="T54" fmla="+- 0 15155 14725"/>
                                  <a:gd name="T55" fmla="*/ 15155 h 453"/>
                                  <a:gd name="T56" fmla="+- 0 1319 656"/>
                                  <a:gd name="T57" fmla="*/ T56 w 908"/>
                                  <a:gd name="T58" fmla="+- 0 15127 14725"/>
                                  <a:gd name="T59" fmla="*/ 15127 h 453"/>
                                  <a:gd name="T60" fmla="+- 0 1378 656"/>
                                  <a:gd name="T61" fmla="*/ T60 w 908"/>
                                  <a:gd name="T62" fmla="+- 0 15091 14725"/>
                                  <a:gd name="T63" fmla="*/ 15091 h 453"/>
                                  <a:gd name="T64" fmla="+- 0 1431 656"/>
                                  <a:gd name="T65" fmla="*/ T64 w 908"/>
                                  <a:gd name="T66" fmla="+- 0 15045 14725"/>
                                  <a:gd name="T67" fmla="*/ 15045 h 453"/>
                                  <a:gd name="T68" fmla="+- 0 1477 656"/>
                                  <a:gd name="T69" fmla="*/ T68 w 908"/>
                                  <a:gd name="T70" fmla="+- 0 14993 14725"/>
                                  <a:gd name="T71" fmla="*/ 14993 h 453"/>
                                  <a:gd name="T72" fmla="+- 0 1514 656"/>
                                  <a:gd name="T73" fmla="*/ T72 w 908"/>
                                  <a:gd name="T74" fmla="+- 0 14933 14725"/>
                                  <a:gd name="T75" fmla="*/ 14933 h 453"/>
                                  <a:gd name="T76" fmla="+- 0 1541 656"/>
                                  <a:gd name="T77" fmla="*/ T76 w 908"/>
                                  <a:gd name="T78" fmla="+- 0 14868 14725"/>
                                  <a:gd name="T79" fmla="*/ 14868 h 453"/>
                                  <a:gd name="T80" fmla="+- 0 1558 656"/>
                                  <a:gd name="T81" fmla="*/ T80 w 908"/>
                                  <a:gd name="T82" fmla="+- 0 14799 14725"/>
                                  <a:gd name="T83" fmla="*/ 14799 h 453"/>
                                  <a:gd name="T84" fmla="+- 0 1564 656"/>
                                  <a:gd name="T85" fmla="*/ T84 w 908"/>
                                  <a:gd name="T86" fmla="+- 0 14725 14725"/>
                                  <a:gd name="T87" fmla="*/ 14725 h 453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</a:cxnLst>
                                <a:rect l="0" t="0" r="r" b="b"/>
                                <a:pathLst>
                                  <a:path w="908" h="453">
                                    <a:moveTo>
                                      <a:pt x="90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6" y="74"/>
                                    </a:lnTo>
                                    <a:lnTo>
                                      <a:pt x="23" y="143"/>
                                    </a:lnTo>
                                    <a:lnTo>
                                      <a:pt x="51" y="208"/>
                                    </a:lnTo>
                                    <a:lnTo>
                                      <a:pt x="88" y="268"/>
                                    </a:lnTo>
                                    <a:lnTo>
                                      <a:pt x="133" y="320"/>
                                    </a:lnTo>
                                    <a:lnTo>
                                      <a:pt x="186" y="366"/>
                                    </a:lnTo>
                                    <a:lnTo>
                                      <a:pt x="246" y="402"/>
                                    </a:lnTo>
                                    <a:lnTo>
                                      <a:pt x="311" y="430"/>
                                    </a:lnTo>
                                    <a:lnTo>
                                      <a:pt x="381" y="447"/>
                                    </a:lnTo>
                                    <a:lnTo>
                                      <a:pt x="454" y="453"/>
                                    </a:lnTo>
                                    <a:lnTo>
                                      <a:pt x="528" y="447"/>
                                    </a:lnTo>
                                    <a:lnTo>
                                      <a:pt x="598" y="430"/>
                                    </a:lnTo>
                                    <a:lnTo>
                                      <a:pt x="663" y="402"/>
                                    </a:lnTo>
                                    <a:lnTo>
                                      <a:pt x="722" y="366"/>
                                    </a:lnTo>
                                    <a:lnTo>
                                      <a:pt x="775" y="320"/>
                                    </a:lnTo>
                                    <a:lnTo>
                                      <a:pt x="821" y="268"/>
                                    </a:lnTo>
                                    <a:lnTo>
                                      <a:pt x="858" y="208"/>
                                    </a:lnTo>
                                    <a:lnTo>
                                      <a:pt x="885" y="143"/>
                                    </a:lnTo>
                                    <a:lnTo>
                                      <a:pt x="902" y="74"/>
                                    </a:lnTo>
                                    <a:lnTo>
                                      <a:pt x="90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616A82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587514768" name="Group 22"/>
                          <wpg:cNvGrpSpPr>
                            <a:grpSpLocks/>
                          </wpg:cNvGrpSpPr>
                          <wpg:grpSpPr bwMode="auto">
                            <a:xfrm>
                              <a:off x="1378" y="14360"/>
                              <a:ext cx="186" cy="686"/>
                              <a:chOff x="1378" y="14360"/>
                              <a:chExt cx="186" cy="686"/>
                            </a:xfrm>
                          </wpg:grpSpPr>
                          <wps:wsp>
                            <wps:cNvPr id="1964523602" name="Freeform 31"/>
                            <wps:cNvSpPr>
                              <a:spLocks/>
                            </wps:cNvSpPr>
                            <wps:spPr bwMode="auto">
                              <a:xfrm>
                                <a:off x="1378" y="14360"/>
                                <a:ext cx="186" cy="686"/>
                              </a:xfrm>
                              <a:custGeom>
                                <a:avLst/>
                                <a:gdLst>
                                  <a:gd name="T0" fmla="+- 0 1378 1378"/>
                                  <a:gd name="T1" fmla="*/ T0 w 186"/>
                                  <a:gd name="T2" fmla="+- 0 14360 14360"/>
                                  <a:gd name="T3" fmla="*/ 14360 h 686"/>
                                  <a:gd name="T4" fmla="+- 0 1431 1378"/>
                                  <a:gd name="T5" fmla="*/ T4 w 186"/>
                                  <a:gd name="T6" fmla="+- 0 14405 14360"/>
                                  <a:gd name="T7" fmla="*/ 14405 h 686"/>
                                  <a:gd name="T8" fmla="+- 0 1477 1378"/>
                                  <a:gd name="T9" fmla="*/ T8 w 186"/>
                                  <a:gd name="T10" fmla="+- 0 14458 14360"/>
                                  <a:gd name="T11" fmla="*/ 14458 h 686"/>
                                  <a:gd name="T12" fmla="+- 0 1513 1378"/>
                                  <a:gd name="T13" fmla="*/ T12 w 186"/>
                                  <a:gd name="T14" fmla="+- 0 14517 14360"/>
                                  <a:gd name="T15" fmla="*/ 14517 h 686"/>
                                  <a:gd name="T16" fmla="+- 0 1541 1378"/>
                                  <a:gd name="T17" fmla="*/ T16 w 186"/>
                                  <a:gd name="T18" fmla="+- 0 14582 14360"/>
                                  <a:gd name="T19" fmla="*/ 14582 h 686"/>
                                  <a:gd name="T20" fmla="+- 0 1558 1378"/>
                                  <a:gd name="T21" fmla="*/ T20 w 186"/>
                                  <a:gd name="T22" fmla="+- 0 14652 14360"/>
                                  <a:gd name="T23" fmla="*/ 14652 h 686"/>
                                  <a:gd name="T24" fmla="+- 0 1564 1378"/>
                                  <a:gd name="T25" fmla="*/ T24 w 186"/>
                                  <a:gd name="T26" fmla="+- 0 14725 14360"/>
                                  <a:gd name="T27" fmla="*/ 14725 h 686"/>
                                  <a:gd name="T28" fmla="+- 0 1558 1378"/>
                                  <a:gd name="T29" fmla="*/ T28 w 186"/>
                                  <a:gd name="T30" fmla="+- 0 14799 14360"/>
                                  <a:gd name="T31" fmla="*/ 14799 h 686"/>
                                  <a:gd name="T32" fmla="+- 0 1541 1378"/>
                                  <a:gd name="T33" fmla="*/ T32 w 186"/>
                                  <a:gd name="T34" fmla="+- 0 14868 14360"/>
                                  <a:gd name="T35" fmla="*/ 14868 h 686"/>
                                  <a:gd name="T36" fmla="+- 0 1513 1378"/>
                                  <a:gd name="T37" fmla="*/ T36 w 186"/>
                                  <a:gd name="T38" fmla="+- 0 14933 14360"/>
                                  <a:gd name="T39" fmla="*/ 14933 h 686"/>
                                  <a:gd name="T40" fmla="+- 0 1477 1378"/>
                                  <a:gd name="T41" fmla="*/ T40 w 186"/>
                                  <a:gd name="T42" fmla="+- 0 14993 14360"/>
                                  <a:gd name="T43" fmla="*/ 14993 h 686"/>
                                  <a:gd name="T44" fmla="+- 0 1431 1378"/>
                                  <a:gd name="T45" fmla="*/ T44 w 186"/>
                                  <a:gd name="T46" fmla="+- 0 15045 14360"/>
                                  <a:gd name="T47" fmla="*/ 15045 h 686"/>
                                  <a:gd name="T48" fmla="+- 0 1477 1378"/>
                                  <a:gd name="T49" fmla="*/ T48 w 186"/>
                                  <a:gd name="T50" fmla="+- 0 14993 14360"/>
                                  <a:gd name="T51" fmla="*/ 14993 h 686"/>
                                  <a:gd name="T52" fmla="+- 0 1514 1378"/>
                                  <a:gd name="T53" fmla="*/ T52 w 186"/>
                                  <a:gd name="T54" fmla="+- 0 14933 14360"/>
                                  <a:gd name="T55" fmla="*/ 14933 h 686"/>
                                  <a:gd name="T56" fmla="+- 0 1541 1378"/>
                                  <a:gd name="T57" fmla="*/ T56 w 186"/>
                                  <a:gd name="T58" fmla="+- 0 14868 14360"/>
                                  <a:gd name="T59" fmla="*/ 14868 h 686"/>
                                  <a:gd name="T60" fmla="+- 0 1558 1378"/>
                                  <a:gd name="T61" fmla="*/ T60 w 186"/>
                                  <a:gd name="T62" fmla="+- 0 14799 14360"/>
                                  <a:gd name="T63" fmla="*/ 14799 h 686"/>
                                  <a:gd name="T64" fmla="+- 0 1564 1378"/>
                                  <a:gd name="T65" fmla="*/ T64 w 186"/>
                                  <a:gd name="T66" fmla="+- 0 14725 14360"/>
                                  <a:gd name="T67" fmla="*/ 14725 h 686"/>
                                  <a:gd name="T68" fmla="+- 0 1558 1378"/>
                                  <a:gd name="T69" fmla="*/ T68 w 186"/>
                                  <a:gd name="T70" fmla="+- 0 14652 14360"/>
                                  <a:gd name="T71" fmla="*/ 14652 h 686"/>
                                  <a:gd name="T72" fmla="+- 0 1541 1378"/>
                                  <a:gd name="T73" fmla="*/ T72 w 186"/>
                                  <a:gd name="T74" fmla="+- 0 14582 14360"/>
                                  <a:gd name="T75" fmla="*/ 14582 h 686"/>
                                  <a:gd name="T76" fmla="+- 0 1514 1378"/>
                                  <a:gd name="T77" fmla="*/ T76 w 186"/>
                                  <a:gd name="T78" fmla="+- 0 14517 14360"/>
                                  <a:gd name="T79" fmla="*/ 14517 h 686"/>
                                  <a:gd name="T80" fmla="+- 0 1477 1378"/>
                                  <a:gd name="T81" fmla="*/ T80 w 186"/>
                                  <a:gd name="T82" fmla="+- 0 14458 14360"/>
                                  <a:gd name="T83" fmla="*/ 14458 h 686"/>
                                  <a:gd name="T84" fmla="+- 0 1431 1378"/>
                                  <a:gd name="T85" fmla="*/ T84 w 186"/>
                                  <a:gd name="T86" fmla="+- 0 14405 14360"/>
                                  <a:gd name="T87" fmla="*/ 14405 h 686"/>
                                  <a:gd name="T88" fmla="+- 0 1378 1378"/>
                                  <a:gd name="T89" fmla="*/ T88 w 186"/>
                                  <a:gd name="T90" fmla="+- 0 14360 14360"/>
                                  <a:gd name="T91" fmla="*/ 14360 h 68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</a:cxnLst>
                                <a:rect l="0" t="0" r="r" b="b"/>
                                <a:pathLst>
                                  <a:path w="186" h="686">
                                    <a:moveTo>
                                      <a:pt x="0" y="0"/>
                                    </a:moveTo>
                                    <a:lnTo>
                                      <a:pt x="53" y="45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135" y="157"/>
                                    </a:lnTo>
                                    <a:lnTo>
                                      <a:pt x="163" y="222"/>
                                    </a:lnTo>
                                    <a:lnTo>
                                      <a:pt x="180" y="292"/>
                                    </a:lnTo>
                                    <a:lnTo>
                                      <a:pt x="186" y="365"/>
                                    </a:lnTo>
                                    <a:lnTo>
                                      <a:pt x="180" y="439"/>
                                    </a:lnTo>
                                    <a:lnTo>
                                      <a:pt x="163" y="508"/>
                                    </a:lnTo>
                                    <a:lnTo>
                                      <a:pt x="135" y="573"/>
                                    </a:lnTo>
                                    <a:lnTo>
                                      <a:pt x="99" y="633"/>
                                    </a:lnTo>
                                    <a:lnTo>
                                      <a:pt x="53" y="685"/>
                                    </a:lnTo>
                                    <a:lnTo>
                                      <a:pt x="99" y="633"/>
                                    </a:lnTo>
                                    <a:lnTo>
                                      <a:pt x="136" y="573"/>
                                    </a:lnTo>
                                    <a:lnTo>
                                      <a:pt x="163" y="508"/>
                                    </a:lnTo>
                                    <a:lnTo>
                                      <a:pt x="180" y="439"/>
                                    </a:lnTo>
                                    <a:lnTo>
                                      <a:pt x="186" y="365"/>
                                    </a:lnTo>
                                    <a:lnTo>
                                      <a:pt x="180" y="292"/>
                                    </a:lnTo>
                                    <a:lnTo>
                                      <a:pt x="163" y="222"/>
                                    </a:lnTo>
                                    <a:lnTo>
                                      <a:pt x="136" y="157"/>
                                    </a:lnTo>
                                    <a:lnTo>
                                      <a:pt x="99" y="98"/>
                                    </a:lnTo>
                                    <a:lnTo>
                                      <a:pt x="53" y="4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740762583" name="Picture 3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" y="14272"/>
                                <a:ext cx="849" cy="90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091640211" name="Picture 2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56" y="14573"/>
                                <a:ext cx="302" cy="3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48230045" name="Picture 2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6" y="14725"/>
                                <a:ext cx="908" cy="45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414636453" name="Picture 2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9" y="14754"/>
                                <a:ext cx="903" cy="424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054263025" name="Picture 2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30" y="14971"/>
                                <a:ext cx="760" cy="207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79291130" name="Picture 2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91" y="14895"/>
                                <a:ext cx="839" cy="283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21902378" name="Picture 2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68" y="15020"/>
                                <a:ext cx="685" cy="1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863614978" name="Picture 2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04" y="15058"/>
                                <a:ext cx="612" cy="12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536970812" name="Group 18"/>
                          <wpg:cNvGrpSpPr>
                            <a:grpSpLocks/>
                          </wpg:cNvGrpSpPr>
                          <wpg:grpSpPr bwMode="auto">
                            <a:xfrm>
                              <a:off x="842" y="14272"/>
                              <a:ext cx="537" cy="88"/>
                              <a:chOff x="842" y="14272"/>
                              <a:chExt cx="537" cy="88"/>
                            </a:xfrm>
                          </wpg:grpSpPr>
                          <wps:wsp>
                            <wps:cNvPr id="251667211" name="Freeform 21"/>
                            <wps:cNvSpPr>
                              <a:spLocks/>
                            </wps:cNvSpPr>
                            <wps:spPr bwMode="auto">
                              <a:xfrm>
                                <a:off x="842" y="14272"/>
                                <a:ext cx="537" cy="88"/>
                              </a:xfrm>
                              <a:custGeom>
                                <a:avLst/>
                                <a:gdLst>
                                  <a:gd name="T0" fmla="+- 0 1110 842"/>
                                  <a:gd name="T1" fmla="*/ T0 w 537"/>
                                  <a:gd name="T2" fmla="+- 0 14273 14272"/>
                                  <a:gd name="T3" fmla="*/ 14273 h 88"/>
                                  <a:gd name="T4" fmla="+- 0 1037 842"/>
                                  <a:gd name="T5" fmla="*/ T4 w 537"/>
                                  <a:gd name="T6" fmla="+- 0 14278 14272"/>
                                  <a:gd name="T7" fmla="*/ 14278 h 88"/>
                                  <a:gd name="T8" fmla="+- 0 967 842"/>
                                  <a:gd name="T9" fmla="*/ T8 w 537"/>
                                  <a:gd name="T10" fmla="+- 0 14296 14272"/>
                                  <a:gd name="T11" fmla="*/ 14296 h 88"/>
                                  <a:gd name="T12" fmla="+- 0 902 842"/>
                                  <a:gd name="T13" fmla="*/ T12 w 537"/>
                                  <a:gd name="T14" fmla="+- 0 14323 14272"/>
                                  <a:gd name="T15" fmla="*/ 14323 h 88"/>
                                  <a:gd name="T16" fmla="+- 0 842 842"/>
                                  <a:gd name="T17" fmla="*/ T16 w 537"/>
                                  <a:gd name="T18" fmla="+- 0 14360 14272"/>
                                  <a:gd name="T19" fmla="*/ 14360 h 88"/>
                                  <a:gd name="T20" fmla="+- 0 902 842"/>
                                  <a:gd name="T21" fmla="*/ T20 w 537"/>
                                  <a:gd name="T22" fmla="+- 0 14323 14272"/>
                                  <a:gd name="T23" fmla="*/ 14323 h 88"/>
                                  <a:gd name="T24" fmla="+- 0 967 842"/>
                                  <a:gd name="T25" fmla="*/ T24 w 537"/>
                                  <a:gd name="T26" fmla="+- 0 14296 14272"/>
                                  <a:gd name="T27" fmla="*/ 14296 h 88"/>
                                  <a:gd name="T28" fmla="+- 0 1037 842"/>
                                  <a:gd name="T29" fmla="*/ T28 w 537"/>
                                  <a:gd name="T30" fmla="+- 0 14278 14272"/>
                                  <a:gd name="T31" fmla="*/ 14278 h 88"/>
                                  <a:gd name="T32" fmla="+- 0 1110 842"/>
                                  <a:gd name="T33" fmla="*/ T32 w 537"/>
                                  <a:gd name="T34" fmla="+- 0 14273 14272"/>
                                  <a:gd name="T35" fmla="*/ 14273 h 8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537" h="88">
                                    <a:moveTo>
                                      <a:pt x="268" y="1"/>
                                    </a:moveTo>
                                    <a:lnTo>
                                      <a:pt x="195" y="6"/>
                                    </a:lnTo>
                                    <a:lnTo>
                                      <a:pt x="125" y="24"/>
                                    </a:lnTo>
                                    <a:lnTo>
                                      <a:pt x="60" y="51"/>
                                    </a:lnTo>
                                    <a:lnTo>
                                      <a:pt x="0" y="88"/>
                                    </a:lnTo>
                                    <a:lnTo>
                                      <a:pt x="60" y="51"/>
                                    </a:lnTo>
                                    <a:lnTo>
                                      <a:pt x="125" y="24"/>
                                    </a:lnTo>
                                    <a:lnTo>
                                      <a:pt x="195" y="6"/>
                                    </a:lnTo>
                                    <a:lnTo>
                                      <a:pt x="268" y="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724409747" name="Freeform 20"/>
                            <wps:cNvSpPr>
                              <a:spLocks/>
                            </wps:cNvSpPr>
                            <wps:spPr bwMode="auto">
                              <a:xfrm>
                                <a:off x="842" y="14272"/>
                                <a:ext cx="537" cy="88"/>
                              </a:xfrm>
                              <a:custGeom>
                                <a:avLst/>
                                <a:gdLst>
                                  <a:gd name="T0" fmla="+- 0 1110 842"/>
                                  <a:gd name="T1" fmla="*/ T0 w 537"/>
                                  <a:gd name="T2" fmla="+- 0 14273 14272"/>
                                  <a:gd name="T3" fmla="*/ 14273 h 88"/>
                                  <a:gd name="T4" fmla="+- 0 1184 842"/>
                                  <a:gd name="T5" fmla="*/ T4 w 537"/>
                                  <a:gd name="T6" fmla="+- 0 14278 14272"/>
                                  <a:gd name="T7" fmla="*/ 14278 h 88"/>
                                  <a:gd name="T8" fmla="+- 0 1254 842"/>
                                  <a:gd name="T9" fmla="*/ T8 w 537"/>
                                  <a:gd name="T10" fmla="+- 0 14296 14272"/>
                                  <a:gd name="T11" fmla="*/ 14296 h 88"/>
                                  <a:gd name="T12" fmla="+- 0 1319 842"/>
                                  <a:gd name="T13" fmla="*/ T12 w 537"/>
                                  <a:gd name="T14" fmla="+- 0 14323 14272"/>
                                  <a:gd name="T15" fmla="*/ 14323 h 88"/>
                                  <a:gd name="T16" fmla="+- 0 1378 842"/>
                                  <a:gd name="T17" fmla="*/ T16 w 537"/>
                                  <a:gd name="T18" fmla="+- 0 14360 14272"/>
                                  <a:gd name="T19" fmla="*/ 14360 h 88"/>
                                  <a:gd name="T20" fmla="+- 0 1319 842"/>
                                  <a:gd name="T21" fmla="*/ T20 w 537"/>
                                  <a:gd name="T22" fmla="+- 0 14323 14272"/>
                                  <a:gd name="T23" fmla="*/ 14323 h 88"/>
                                  <a:gd name="T24" fmla="+- 0 1254 842"/>
                                  <a:gd name="T25" fmla="*/ T24 w 537"/>
                                  <a:gd name="T26" fmla="+- 0 14296 14272"/>
                                  <a:gd name="T27" fmla="*/ 14296 h 88"/>
                                  <a:gd name="T28" fmla="+- 0 1184 842"/>
                                  <a:gd name="T29" fmla="*/ T28 w 537"/>
                                  <a:gd name="T30" fmla="+- 0 14278 14272"/>
                                  <a:gd name="T31" fmla="*/ 14278 h 88"/>
                                  <a:gd name="T32" fmla="+- 0 1110 842"/>
                                  <a:gd name="T33" fmla="*/ T32 w 537"/>
                                  <a:gd name="T34" fmla="+- 0 14273 14272"/>
                                  <a:gd name="T35" fmla="*/ 14273 h 8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537" h="88">
                                    <a:moveTo>
                                      <a:pt x="268" y="1"/>
                                    </a:moveTo>
                                    <a:lnTo>
                                      <a:pt x="342" y="6"/>
                                    </a:lnTo>
                                    <a:lnTo>
                                      <a:pt x="412" y="24"/>
                                    </a:lnTo>
                                    <a:lnTo>
                                      <a:pt x="477" y="51"/>
                                    </a:lnTo>
                                    <a:lnTo>
                                      <a:pt x="536" y="88"/>
                                    </a:lnTo>
                                    <a:lnTo>
                                      <a:pt x="477" y="51"/>
                                    </a:lnTo>
                                    <a:lnTo>
                                      <a:pt x="412" y="24"/>
                                    </a:lnTo>
                                    <a:lnTo>
                                      <a:pt x="342" y="6"/>
                                    </a:lnTo>
                                    <a:lnTo>
                                      <a:pt x="268" y="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426292550" name="Freeform 19"/>
                            <wps:cNvSpPr>
                              <a:spLocks/>
                            </wps:cNvSpPr>
                            <wps:spPr bwMode="auto">
                              <a:xfrm>
                                <a:off x="842" y="14272"/>
                                <a:ext cx="537" cy="88"/>
                              </a:xfrm>
                              <a:custGeom>
                                <a:avLst/>
                                <a:gdLst>
                                  <a:gd name="T0" fmla="+- 0 1110 842"/>
                                  <a:gd name="T1" fmla="*/ T0 w 537"/>
                                  <a:gd name="T2" fmla="+- 0 14272 14272"/>
                                  <a:gd name="T3" fmla="*/ 14272 h 88"/>
                                  <a:gd name="T4" fmla="+- 0 1110 842"/>
                                  <a:gd name="T5" fmla="*/ T4 w 537"/>
                                  <a:gd name="T6" fmla="+- 0 14272 14272"/>
                                  <a:gd name="T7" fmla="*/ 14272 h 8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</a:cxnLst>
                                <a:rect l="0" t="0" r="r" b="b"/>
                                <a:pathLst>
                                  <a:path w="537" h="88">
                                    <a:moveTo>
                                      <a:pt x="268" y="0"/>
                                    </a:moveTo>
                                    <a:lnTo>
                                      <a:pt x="26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24639199" name="Group 14"/>
                          <wpg:cNvGrpSpPr>
                            <a:grpSpLocks/>
                          </wpg:cNvGrpSpPr>
                          <wpg:grpSpPr bwMode="auto">
                            <a:xfrm>
                              <a:off x="1005" y="14287"/>
                              <a:ext cx="217" cy="1027"/>
                              <a:chOff x="1005" y="14287"/>
                              <a:chExt cx="217" cy="1027"/>
                            </a:xfrm>
                          </wpg:grpSpPr>
                          <wps:wsp>
                            <wps:cNvPr id="1336762820" name="Freeform 17"/>
                            <wps:cNvSpPr>
                              <a:spLocks/>
                            </wps:cNvSpPr>
                            <wps:spPr bwMode="auto">
                              <a:xfrm>
                                <a:off x="1005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222 1005"/>
                                  <a:gd name="T1" fmla="*/ T0 w 217"/>
                                  <a:gd name="T2" fmla="+- 0 14832 14287"/>
                                  <a:gd name="T3" fmla="*/ 14832 h 1027"/>
                                  <a:gd name="T4" fmla="+- 0 1219 1005"/>
                                  <a:gd name="T5" fmla="*/ T4 w 217"/>
                                  <a:gd name="T6" fmla="+- 0 14832 14287"/>
                                  <a:gd name="T7" fmla="*/ 14832 h 1027"/>
                                  <a:gd name="T8" fmla="+- 0 1219 1005"/>
                                  <a:gd name="T9" fmla="*/ T8 w 217"/>
                                  <a:gd name="T10" fmla="+- 0 15313 14287"/>
                                  <a:gd name="T11" fmla="*/ 15313 h 1027"/>
                                  <a:gd name="T12" fmla="+- 0 1222 1005"/>
                                  <a:gd name="T13" fmla="*/ T12 w 217"/>
                                  <a:gd name="T14" fmla="+- 0 15313 14287"/>
                                  <a:gd name="T15" fmla="*/ 15313 h 1027"/>
                                  <a:gd name="T16" fmla="+- 0 1222 1005"/>
                                  <a:gd name="T17" fmla="*/ T16 w 217"/>
                                  <a:gd name="T18" fmla="+- 0 14832 14287"/>
                                  <a:gd name="T19" fmla="*/ 14832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217" y="545"/>
                                    </a:moveTo>
                                    <a:lnTo>
                                      <a:pt x="214" y="545"/>
                                    </a:lnTo>
                                    <a:lnTo>
                                      <a:pt x="214" y="1026"/>
                                    </a:lnTo>
                                    <a:lnTo>
                                      <a:pt x="217" y="1026"/>
                                    </a:lnTo>
                                    <a:lnTo>
                                      <a:pt x="217" y="54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37365079" name="Freeform 16"/>
                            <wps:cNvSpPr>
                              <a:spLocks/>
                            </wps:cNvSpPr>
                            <wps:spPr bwMode="auto">
                              <a:xfrm>
                                <a:off x="1005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008 1005"/>
                                  <a:gd name="T1" fmla="*/ T0 w 217"/>
                                  <a:gd name="T2" fmla="+- 0 14472 14287"/>
                                  <a:gd name="T3" fmla="*/ 14472 h 1027"/>
                                  <a:gd name="T4" fmla="+- 0 1005 1005"/>
                                  <a:gd name="T5" fmla="*/ T4 w 217"/>
                                  <a:gd name="T6" fmla="+- 0 14475 14287"/>
                                  <a:gd name="T7" fmla="*/ 14475 h 1027"/>
                                  <a:gd name="T8" fmla="+- 0 1005 1005"/>
                                  <a:gd name="T9" fmla="*/ T8 w 217"/>
                                  <a:gd name="T10" fmla="+- 0 15164 14287"/>
                                  <a:gd name="T11" fmla="*/ 15164 h 1027"/>
                                  <a:gd name="T12" fmla="+- 0 1008 1005"/>
                                  <a:gd name="T13" fmla="*/ T12 w 217"/>
                                  <a:gd name="T14" fmla="+- 0 15165 14287"/>
                                  <a:gd name="T15" fmla="*/ 15165 h 1027"/>
                                  <a:gd name="T16" fmla="+- 0 1008 1005"/>
                                  <a:gd name="T17" fmla="*/ T16 w 217"/>
                                  <a:gd name="T18" fmla="+- 0 14832 14287"/>
                                  <a:gd name="T19" fmla="*/ 14832 h 1027"/>
                                  <a:gd name="T20" fmla="+- 0 1222 1005"/>
                                  <a:gd name="T21" fmla="*/ T20 w 217"/>
                                  <a:gd name="T22" fmla="+- 0 14832 14287"/>
                                  <a:gd name="T23" fmla="*/ 14832 h 1027"/>
                                  <a:gd name="T24" fmla="+- 0 1222 1005"/>
                                  <a:gd name="T25" fmla="*/ T24 w 217"/>
                                  <a:gd name="T26" fmla="+- 0 14829 14287"/>
                                  <a:gd name="T27" fmla="*/ 14829 h 1027"/>
                                  <a:gd name="T28" fmla="+- 0 1008 1005"/>
                                  <a:gd name="T29" fmla="*/ T28 w 217"/>
                                  <a:gd name="T30" fmla="+- 0 14829 14287"/>
                                  <a:gd name="T31" fmla="*/ 14829 h 1027"/>
                                  <a:gd name="T32" fmla="+- 0 1008 1005"/>
                                  <a:gd name="T33" fmla="*/ T32 w 217"/>
                                  <a:gd name="T34" fmla="+- 0 14472 14287"/>
                                  <a:gd name="T35" fmla="*/ 14472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3" y="185"/>
                                    </a:moveTo>
                                    <a:lnTo>
                                      <a:pt x="0" y="188"/>
                                    </a:lnTo>
                                    <a:lnTo>
                                      <a:pt x="0" y="877"/>
                                    </a:lnTo>
                                    <a:lnTo>
                                      <a:pt x="3" y="878"/>
                                    </a:lnTo>
                                    <a:lnTo>
                                      <a:pt x="3" y="545"/>
                                    </a:lnTo>
                                    <a:lnTo>
                                      <a:pt x="217" y="545"/>
                                    </a:lnTo>
                                    <a:lnTo>
                                      <a:pt x="217" y="542"/>
                                    </a:lnTo>
                                    <a:lnTo>
                                      <a:pt x="3" y="542"/>
                                    </a:lnTo>
                                    <a:lnTo>
                                      <a:pt x="3" y="18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81739876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1005" y="14287"/>
                                <a:ext cx="217" cy="1027"/>
                              </a:xfrm>
                              <a:custGeom>
                                <a:avLst/>
                                <a:gdLst>
                                  <a:gd name="T0" fmla="+- 0 1219 1005"/>
                                  <a:gd name="T1" fmla="*/ T0 w 217"/>
                                  <a:gd name="T2" fmla="+- 0 14287 14287"/>
                                  <a:gd name="T3" fmla="*/ 14287 h 1027"/>
                                  <a:gd name="T4" fmla="+- 0 1219 1005"/>
                                  <a:gd name="T5" fmla="*/ T4 w 217"/>
                                  <a:gd name="T6" fmla="+- 0 14829 14287"/>
                                  <a:gd name="T7" fmla="*/ 14829 h 1027"/>
                                  <a:gd name="T8" fmla="+- 0 1222 1005"/>
                                  <a:gd name="T9" fmla="*/ T8 w 217"/>
                                  <a:gd name="T10" fmla="+- 0 14829 14287"/>
                                  <a:gd name="T11" fmla="*/ 14829 h 1027"/>
                                  <a:gd name="T12" fmla="+- 0 1222 1005"/>
                                  <a:gd name="T13" fmla="*/ T12 w 217"/>
                                  <a:gd name="T14" fmla="+- 0 14288 14287"/>
                                  <a:gd name="T15" fmla="*/ 14288 h 1027"/>
                                  <a:gd name="T16" fmla="+- 0 1219 1005"/>
                                  <a:gd name="T17" fmla="*/ T16 w 217"/>
                                  <a:gd name="T18" fmla="+- 0 14287 14287"/>
                                  <a:gd name="T19" fmla="*/ 14287 h 1027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217" h="1027">
                                    <a:moveTo>
                                      <a:pt x="214" y="0"/>
                                    </a:moveTo>
                                    <a:lnTo>
                                      <a:pt x="214" y="542"/>
                                    </a:lnTo>
                                    <a:lnTo>
                                      <a:pt x="217" y="542"/>
                                    </a:lnTo>
                                    <a:lnTo>
                                      <a:pt x="217" y="1"/>
                                    </a:lnTo>
                                    <a:lnTo>
                                      <a:pt x="21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74311766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976" y="14272"/>
                              <a:ext cx="242" cy="206"/>
                              <a:chOff x="976" y="14272"/>
                              <a:chExt cx="242" cy="206"/>
                            </a:xfrm>
                          </wpg:grpSpPr>
                          <wps:wsp>
                            <wps:cNvPr id="1937261748" name="Freeform 13"/>
                            <wps:cNvSpPr>
                              <a:spLocks/>
                            </wps:cNvSpPr>
                            <wps:spPr bwMode="auto">
                              <a:xfrm>
                                <a:off x="976" y="14272"/>
                                <a:ext cx="242" cy="206"/>
                              </a:xfrm>
                              <a:custGeom>
                                <a:avLst/>
                                <a:gdLst>
                                  <a:gd name="T0" fmla="+- 0 1110 976"/>
                                  <a:gd name="T1" fmla="*/ T0 w 242"/>
                                  <a:gd name="T2" fmla="+- 0 14272 14272"/>
                                  <a:gd name="T3" fmla="*/ 14272 h 206"/>
                                  <a:gd name="T4" fmla="+- 0 1037 976"/>
                                  <a:gd name="T5" fmla="*/ T4 w 242"/>
                                  <a:gd name="T6" fmla="+- 0 14278 14272"/>
                                  <a:gd name="T7" fmla="*/ 14278 h 206"/>
                                  <a:gd name="T8" fmla="+- 0 976 976"/>
                                  <a:gd name="T9" fmla="*/ T8 w 242"/>
                                  <a:gd name="T10" fmla="+- 0 14293 14272"/>
                                  <a:gd name="T11" fmla="*/ 14293 h 206"/>
                                  <a:gd name="T12" fmla="+- 0 976 976"/>
                                  <a:gd name="T13" fmla="*/ T12 w 242"/>
                                  <a:gd name="T14" fmla="+- 0 14478 14272"/>
                                  <a:gd name="T15" fmla="*/ 14478 h 206"/>
                                  <a:gd name="T16" fmla="+- 0 1002 976"/>
                                  <a:gd name="T17" fmla="*/ T16 w 242"/>
                                  <a:gd name="T18" fmla="+- 0 14478 14272"/>
                                  <a:gd name="T19" fmla="*/ 14478 h 206"/>
                                  <a:gd name="T20" fmla="+- 0 1008 976"/>
                                  <a:gd name="T21" fmla="*/ T20 w 242"/>
                                  <a:gd name="T22" fmla="+- 0 14472 14272"/>
                                  <a:gd name="T23" fmla="*/ 14472 h 206"/>
                                  <a:gd name="T24" fmla="+- 0 1218 976"/>
                                  <a:gd name="T25" fmla="*/ T24 w 242"/>
                                  <a:gd name="T26" fmla="+- 0 14287 14272"/>
                                  <a:gd name="T27" fmla="*/ 14287 h 206"/>
                                  <a:gd name="T28" fmla="+- 0 1184 976"/>
                                  <a:gd name="T29" fmla="*/ T28 w 242"/>
                                  <a:gd name="T30" fmla="+- 0 14278 14272"/>
                                  <a:gd name="T31" fmla="*/ 14278 h 206"/>
                                  <a:gd name="T32" fmla="+- 0 1110 976"/>
                                  <a:gd name="T33" fmla="*/ T32 w 242"/>
                                  <a:gd name="T34" fmla="+- 0 14272 14272"/>
                                  <a:gd name="T35" fmla="*/ 14272 h 206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</a:cxnLst>
                                <a:rect l="0" t="0" r="r" b="b"/>
                                <a:pathLst>
                                  <a:path w="242" h="206">
                                    <a:moveTo>
                                      <a:pt x="134" y="0"/>
                                    </a:moveTo>
                                    <a:lnTo>
                                      <a:pt x="61" y="6"/>
                                    </a:lnTo>
                                    <a:lnTo>
                                      <a:pt x="0" y="21"/>
                                    </a:lnTo>
                                    <a:lnTo>
                                      <a:pt x="0" y="206"/>
                                    </a:lnTo>
                                    <a:lnTo>
                                      <a:pt x="26" y="206"/>
                                    </a:lnTo>
                                    <a:lnTo>
                                      <a:pt x="32" y="200"/>
                                    </a:lnTo>
                                    <a:lnTo>
                                      <a:pt x="242" y="15"/>
                                    </a:lnTo>
                                    <a:lnTo>
                                      <a:pt x="208" y="6"/>
                                    </a:lnTo>
                                    <a:lnTo>
                                      <a:pt x="1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58595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35486960" name="Picture 1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98" y="14088"/>
                                <a:ext cx="783" cy="3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39968385" name="Picture 1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98" y="14088"/>
                                <a:ext cx="478" cy="22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88997883" name="Picture 1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98" y="14088"/>
                                <a:ext cx="216" cy="1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80745478" name="Picture 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40" y="14088"/>
                                <a:ext cx="783" cy="36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9365780" name="Picture 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45" y="14088"/>
                                <a:ext cx="478" cy="22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02288157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07" y="14088"/>
                                <a:ext cx="216" cy="10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11539815" name="Picture 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54" y="13975"/>
                                <a:ext cx="945" cy="1205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g:grpSp>
                          <wpg:cNvPr id="122310106" name="Group 3"/>
                          <wpg:cNvGrpSpPr>
                            <a:grpSpLocks/>
                          </wpg:cNvGrpSpPr>
                          <wpg:grpSpPr bwMode="auto">
                            <a:xfrm>
                              <a:off x="0" y="13262"/>
                              <a:ext cx="12240" cy="2578"/>
                              <a:chOff x="0" y="13262"/>
                              <a:chExt cx="12240" cy="2578"/>
                            </a:xfrm>
                          </wpg:grpSpPr>
                          <wps:wsp>
                            <wps:cNvPr id="135140258" name="Freeform 4"/>
                            <wps:cNvSpPr>
                              <a:spLocks/>
                            </wps:cNvSpPr>
                            <wps:spPr bwMode="auto">
                              <a:xfrm>
                                <a:off x="0" y="13262"/>
                                <a:ext cx="12240" cy="2578"/>
                              </a:xfrm>
                              <a:custGeom>
                                <a:avLst/>
                                <a:gdLst>
                                  <a:gd name="T0" fmla="*/ 0 w 12240"/>
                                  <a:gd name="T1" fmla="+- 0 15840 13262"/>
                                  <a:gd name="T2" fmla="*/ 15840 h 2578"/>
                                  <a:gd name="T3" fmla="*/ 12240 w 12240"/>
                                  <a:gd name="T4" fmla="+- 0 15840 13262"/>
                                  <a:gd name="T5" fmla="*/ 15840 h 2578"/>
                                  <a:gd name="T6" fmla="*/ 12240 w 12240"/>
                                  <a:gd name="T7" fmla="+- 0 13262 13262"/>
                                  <a:gd name="T8" fmla="*/ 13262 h 2578"/>
                                  <a:gd name="T9" fmla="*/ 0 w 12240"/>
                                  <a:gd name="T10" fmla="+- 0 13262 13262"/>
                                  <a:gd name="T11" fmla="*/ 13262 h 2578"/>
                                  <a:gd name="T12" fmla="*/ 0 w 12240"/>
                                  <a:gd name="T13" fmla="+- 0 15840 13262"/>
                                  <a:gd name="T14" fmla="*/ 15840 h 2578"/>
                                </a:gdLst>
                                <a:ahLst/>
                                <a:cxnLst>
                                  <a:cxn ang="0">
                                    <a:pos x="T0" y="T2"/>
                                  </a:cxn>
                                  <a:cxn ang="0">
                                    <a:pos x="T3" y="T5"/>
                                  </a:cxn>
                                  <a:cxn ang="0">
                                    <a:pos x="T6" y="T8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2" y="T14"/>
                                  </a:cxn>
                                </a:cxnLst>
                                <a:rect l="0" t="0" r="r" b="b"/>
                                <a:pathLst>
                                  <a:path w="12240" h="2578">
                                    <a:moveTo>
                                      <a:pt x="0" y="2578"/>
                                    </a:moveTo>
                                    <a:lnTo>
                                      <a:pt x="12240" y="2578"/>
                                    </a:lnTo>
                                    <a:lnTo>
                                      <a:pt x="1224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57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73E1FE54" id="Group 2" o:spid="_x0000_s1026" style="position:absolute;margin-left:0;margin-top:663.1pt;width:612pt;height:128.9pt;z-index:-59584;mso-position-horizontal-relative:page;mso-position-vertical-relative:page" coordorigin=",13262" coordsize="12240,25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">
                  <v:shape id="Picture 56" o:spid="_x0000_s1027" type="#_x0000_t75" style="position:absolute;left:9373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">
                    <v:imagedata r:id="rId150" o:title=""/>
                  </v:shape>
                  <v:shape id="Picture 55" o:spid="_x0000_s1028" type="#_x0000_t75" style="position:absolute;left:10721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">
                    <v:imagedata r:id="rId151" o:title=""/>
                  </v:shape>
                  <v:shape id="Picture 54" o:spid="_x0000_s1029" type="#_x0000_t75" style="position:absolute;left:10560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">
                    <v:imagedata r:id="rId152" o:title=""/>
                  </v:shape>
                  <v:shape id="Picture 53" o:spid="_x0000_s1030" type="#_x0000_t75" style="position:absolute;left:1104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">
                    <v:imagedata r:id="rId153" o:title=""/>
                  </v:shape>
                  <v:shape id="Picture 52" o:spid="_x0000_s1031" type="#_x0000_t75" style="position:absolute;left:11124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">
                    <v:imagedata r:id="rId154" o:title=""/>
                  </v:shape>
                  <v:shape id="Picture 51" o:spid="_x0000_s1032" type="#_x0000_t75" style="position:absolute;left:11084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">
                    <v:imagedata r:id="rId155" o:title=""/>
                  </v:shape>
                  <v:shape id="Picture 50" o:spid="_x0000_s1033" type="#_x0000_t75" style="position:absolute;left:1043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">
                    <v:imagedata r:id="rId156" o:title=""/>
                  </v:shape>
                  <v:shape id="Picture 49" o:spid="_x0000_s1034" type="#_x0000_t75" style="position:absolute;left:11114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">
                    <v:imagedata r:id="rId157" o:title=""/>
                  </v:shape>
                  <v:shape id="Picture 48" o:spid="_x0000_s1035" type="#_x0000_t75" style="position:absolute;left:11032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">
                    <v:imagedata r:id="rId158" o:title=""/>
                  </v:shape>
                  <v:shape id="Picture 47" o:spid="_x0000_s1036" type="#_x0000_t75" style="position:absolute;left:11278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">
                    <v:imagedata r:id="rId159" o:title=""/>
                  </v:shape>
                  <v:shape id="Picture 46" o:spid="_x0000_s1037" type="#_x0000_t75" style="position:absolute;left:11318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">
                    <v:imagedata r:id="rId160" o:title=""/>
                  </v:shape>
                  <v:shape id="Picture 45" o:spid="_x0000_s1038" type="#_x0000_t75" style="position:absolute;left:11297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">
                    <v:imagedata r:id="rId161" o:title=""/>
                  </v:shape>
                  <v:group id="Group 40" o:spid="_x0000_s1039" style="position:absolute;left:11270;top:14918;width:133;height:59" coordorigin="11270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">
                    <v:shape id="Freeform 44" o:spid="_x0000_s1040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" path="m,48l22,58r9,-2l48,51r-10,l,48xe" fillcolor="#5e878d" stroked="f">
                      <v:path arrowok="t" o:connecttype="custom" o:connectlocs="0,14966;22,14976;31,14974;48,14969;38,14969;0,14966" o:connectangles="0,0,0,0,0,0"/>
                    </v:shape>
                    <v:shape id="Freeform 43" o:spid="_x0000_s1041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" path="m60,48l38,51r10,l51,50r9,-2xe" fillcolor="#5e878d" stroked="f">
                      <v:path arrowok="t" o:connecttype="custom" o:connectlocs="60,14966;38,14969;48,14969;51,14968;60,14966" o:connectangles="0,0,0,0,0"/>
                    </v:shape>
                    <v:shape id="Freeform 42" o:spid="_x0000_s1042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" path="m67,45r-7,3l64,47r3,-2xe" fillcolor="#5e878d" stroked="f">
                      <v:path arrowok="t" o:connecttype="custom" o:connectlocs="67,14963;60,14966;64,14965;67,14963" o:connectangles="0,0,0,0"/>
                    </v:shape>
                    <v:shape id="Freeform 41" o:spid="_x0000_s1043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" path="m133,l92,31,67,45r8,-2l92,36r10,-5l109,25r9,-9l133,xe" fillcolor="#5e878d" stroked="f">
                      <v:path arrowok="t" o:connecttype="custom" o:connectlocs="133,14918;92,14949;67,14963;75,14961;92,14954;102,14949;109,14943;118,14934;133,14918" o:connectangles="0,0,0,0,0,0,0,0,0"/>
                    </v:shape>
                  </v:group>
                  <v:group id="Group 34" o:spid="_x0000_s1044" style="position:absolute;left:219;top:13956;width:1784;height:1263" coordorigin="219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">
                    <v:shape id="Freeform 39" o:spid="_x0000_s1045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" path="m1778,289r-1040,l738,321r-40,15l623,378r-94,85l480,531r-35,75l423,686r-7,84l423,850r20,77l475,1000r45,66l575,1124r97,67l782,1232r33,7l818,1245r61,14l930,1262r18,l1074,1239r65,-25l1199,1178r55,-44l1307,1076r42,-65l1380,940r19,-75l1406,787r-7,-79l1379,631r-32,-71l1304,494r-54,-59l1199,396r-7,-4l1178,392r-24,-17l1079,334r-39,-15l1043,316r2,-5l1045,290r733,l1778,289xe" stroked="f">
                      <v:path arrowok="t" o:connecttype="custom" o:connectlocs="1778,14245;738,14245;738,14277;698,14292;623,14334;529,14419;480,14487;445,14562;423,14642;416,14726;423,14806;443,14883;475,14956;520,15022;575,15080;672,15147;782,15188;815,15195;818,15201;879,15215;930,15218;948,15218;1074,15195;1139,15170;1199,15134;1254,15090;1307,15032;1349,14967;1380,14896;1399,14821;1406,14743;1399,14664;1379,14587;1347,14516;1304,14450;1250,14391;1199,14352;1192,14348;1178,14348;1154,14331;1079,14290;1040,14275;1043,14272;1045,14267;1045,14246;1778,14246;1778,14245" o:connectangles="0,0,0,0,0,0,0,0,0,0,0,0,0,0,0,0,0,0,0,0,0,0,0,0,0,0,0,0,0,0,0,0,0,0,0,0,0,0,0,0,0,0,0,0,0,0,0"/>
                    </v:shape>
                    <v:shape id="Freeform 38" o:spid="_x0000_s1046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" path="m1778,290r-733,l1499,506r52,14l1604,520r98,-40l1747,433r27,-56l1783,316r-5,-26xe" stroked="f">
                      <v:path arrowok="t" o:connecttype="custom" o:connectlocs="1778,14246;1045,14246;1499,14462;1551,14476;1604,14476;1702,14436;1747,14389;1774,14333;1783,14272;1778,14246" o:connectangles="0,0,0,0,0,0,0,0,0,0"/>
                    </v:shape>
                    <v:shape id="Freeform 37" o:spid="_x0000_s1047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" path="m1578,113r-1373,l141,123,85,151,41,195,11,252,,316r8,61l35,433r45,47l127,507r51,13l232,520r52,-14l738,289r1040,l1772,252r-30,-57l1697,151r-55,-28l1578,113xe" stroked="f">
                      <v:path arrowok="t" o:connecttype="custom" o:connectlocs="1578,14069;205,14069;141,14079;85,14107;41,14151;11,14208;0,14272;8,14333;35,14389;80,14436;127,14463;178,14476;232,14476;284,14462;738,14245;1778,14245;1772,14208;1742,14151;1697,14107;1642,14079;1578,14069" o:connectangles="0,0,0,0,0,0,0,0,0,0,0,0,0,0,0,0,0,0,0,0,0"/>
                    </v:shape>
                    <v:shape id="Freeform 36" o:spid="_x0000_s1048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" path="m888,l748,50r-5,8l743,72r2,6l749,81r-25,9l718,98r,8l719,110r,1l720,113r343,l1065,110r,-4l1063,96r-6,-7l1034,82r3,-3l1039,75r3,-14l1036,51,900,1,895,r-7,xe" stroked="f">
                      <v:path arrowok="t" o:connecttype="custom" o:connectlocs="888,13956;748,14006;743,14014;743,14028;745,14034;749,14037;724,14046;718,14054;718,14062;719,14066;719,14067;720,14069;1063,14069;1065,14066;1065,14062;1063,14052;1057,14045;1034,14038;1037,14035;1039,14031;1042,14017;1036,14007;900,13957;895,13956;888,13956" o:connectangles="0,0,0,0,0,0,0,0,0,0,0,0,0,0,0,0,0,0,0,0,0,0,0,0,0"/>
                    </v:shape>
                    <v:shape id="Picture 35" o:spid="_x0000_s1049" type="#_x0000_t75" style="position:absolute;left:656;top:14273;width:908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">
                      <v:imagedata r:id="rId162" o:title=""/>
                    </v:shape>
                  </v:group>
                  <v:group id="Group 32" o:spid="_x0000_s1050" style="position:absolute;left:656;top:14725;width:908;height:453" coordorigin="656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">
                    <v:shape id="Freeform 33" o:spid="_x0000_s1051" style="position:absolute;left:656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" path="m908,l,,6,74r17,69l51,208r37,60l133,320r53,46l246,402r65,28l381,447r73,6l528,447r70,-17l663,402r59,-36l775,320r46,-52l858,208r27,-65l902,74,908,xe" fillcolor="#616a82" stroked="f">
                      <v:path arrowok="t" o:connecttype="custom" o:connectlocs="908,14725;0,14725;6,14799;23,14868;51,14933;88,14993;133,15045;186,15091;246,15127;311,15155;381,15172;454,15178;528,15172;598,15155;663,15127;722,15091;775,15045;821,14993;858,14933;885,14868;902,14799;908,14725" o:connectangles="0,0,0,0,0,0,0,0,0,0,0,0,0,0,0,0,0,0,0,0,0,0"/>
                    </v:shape>
                  </v:group>
                  <v:group id="Group 22" o:spid="_x0000_s1052" style="position:absolute;left:1378;top:14360;width:186;height:686" coordorigin="1378,14360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">
                    <v:shape id="Freeform 31" o:spid="_x0000_s1053" style="position:absolute;left:1378;top:14360;width:186;height:686;visibility:visible;mso-wrap-style:square;v-text-anchor:top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" path="m,l53,45,99,98r36,59l163,222r17,70l186,365r-6,74l163,508r-28,65l99,633,53,685,99,633r37,-60l163,508r17,-69l186,365r-6,-73l163,222,136,157,99,98,53,45,,xe" fillcolor="#58595b" stroked="f">
                      <v:path arrowok="t" o:connecttype="custom" o:connectlocs="0,14360;53,14405;99,14458;135,14517;163,14582;180,14652;186,14725;180,14799;163,14868;135,14933;99,14993;53,15045;99,14993;136,14933;163,14868;180,14799;186,14725;180,14652;163,14582;136,14517;99,14458;53,14405;0,14360" o:connectangles="0,0,0,0,0,0,0,0,0,0,0,0,0,0,0,0,0,0,0,0,0,0,0"/>
                    </v:shape>
                    <v:shape id="Picture 30" o:spid="_x0000_s1054" type="#_x0000_t75" style="position:absolute;left:656;top:14272;width:849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">
                      <v:imagedata r:id="rId163" o:title=""/>
                    </v:shape>
                    <v:shape id="Picture 29" o:spid="_x0000_s1055" type="#_x0000_t75" style="position:absolute;left:856;top:14573;width:302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">
                      <v:imagedata r:id="rId164" o:title=""/>
                    </v:shape>
                    <v:shape id="Picture 28" o:spid="_x0000_s1056" type="#_x0000_t75" style="position:absolute;left:656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">
                      <v:imagedata r:id="rId165" o:title=""/>
                    </v:shape>
                    <v:shape id="Picture 27" o:spid="_x0000_s1057" type="#_x0000_t75" style="position:absolute;left:659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">
                      <v:imagedata r:id="rId166" o:title=""/>
                    </v:shape>
                    <v:shape id="Picture 26" o:spid="_x0000_s1058" type="#_x0000_t75" style="position:absolute;left:730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">
                      <v:imagedata r:id="rId167" o:title=""/>
                    </v:shape>
                    <v:shape id="Picture 25" o:spid="_x0000_s1059" type="#_x0000_t75" style="position:absolute;left:691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">
                      <v:imagedata r:id="rId168" o:title=""/>
                    </v:shape>
                    <v:shape id="Picture 24" o:spid="_x0000_s1060" type="#_x0000_t75" style="position:absolute;left:768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">
                      <v:imagedata r:id="rId169" o:title=""/>
                    </v:shape>
                    <v:shape id="Picture 23" o:spid="_x0000_s1061" type="#_x0000_t75" style="position:absolute;left:804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">
                      <v:imagedata r:id="rId170" o:title=""/>
                    </v:shape>
                  </v:group>
                  <v:group id="Group 18" o:spid="_x0000_s1062" style="position:absolute;left:842;top:14272;width:537;height:88" coordorigin="842,14272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">
                    <v:shape id="Freeform 21" o:spid="_x0000_s1063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" path="m268,1l195,6,125,24,60,51,,88,60,51,125,24,195,6,268,1xe" fillcolor="#58595b" stroked="f">
                      <v:path arrowok="t" o:connecttype="custom" o:connectlocs="268,14273;195,14278;125,14296;60,14323;0,14360;60,14323;125,14296;195,14278;268,14273" o:connectangles="0,0,0,0,0,0,0,0,0"/>
                    </v:shape>
                    <v:shape id="Freeform 20" o:spid="_x0000_s1064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" path="m268,1r74,5l412,24r65,27l536,88,477,51,412,24,342,6,268,1xe" fillcolor="#58595b" stroked="f">
                      <v:path arrowok="t" o:connecttype="custom" o:connectlocs="268,14273;342,14278;412,14296;477,14323;536,14360;477,14323;412,14296;342,14278;268,14273" o:connectangles="0,0,0,0,0,0,0,0,0"/>
                    </v:shape>
                    <v:shape id="Freeform 19" o:spid="_x0000_s1065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" path="m268,r,xe" fillcolor="#58595b" stroked="f">
                      <v:path arrowok="t" o:connecttype="custom" o:connectlocs="268,14272;268,14272" o:connectangles="0,0"/>
                    </v:shape>
                  </v:group>
                  <v:group id="Group 14" o:spid="_x0000_s1066" style="position:absolute;left:1005;top:14287;width:217;height:1027" coordorigin="1005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">
                    <v:shape id="Freeform 17" o:spid="_x0000_s1067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" path="m217,545r-3,l214,1026r3,l217,545xe" fillcolor="#58595b" stroked="f">
                      <v:path arrowok="t" o:connecttype="custom" o:connectlocs="217,14832;214,14832;214,15313;217,15313;217,14832" o:connectangles="0,0,0,0,0"/>
                    </v:shape>
                    <v:shape id="Freeform 16" o:spid="_x0000_s1068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" path="m3,185l,188,,877r3,1l3,545r214,l217,542,3,542,3,185xe" fillcolor="#58595b" stroked="f">
                      <v:path arrowok="t" o:connecttype="custom" o:connectlocs="3,14472;0,14475;0,15164;3,15165;3,14832;217,14832;217,14829;3,14829;3,14472" o:connectangles="0,0,0,0,0,0,0,0,0"/>
                    </v:shape>
                    <v:shape id="Freeform 15" o:spid="_x0000_s1069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" path="m214,r,542l217,542,217,1,214,xe" fillcolor="#58595b" stroked="f">
                      <v:path arrowok="t" o:connecttype="custom" o:connectlocs="214,14287;214,14829;217,14829;217,14288;214,14287" o:connectangles="0,0,0,0,0"/>
                    </v:shape>
                  </v:group>
                  <v:group id="Group 5" o:spid="_x0000_s1070" style="position:absolute;left:976;top:14272;width:242;height:206" coordorigin="976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">
                    <v:shape id="Freeform 13" o:spid="_x0000_s1071" style="position:absolute;left:976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" path="m134,l61,6,,21,,206r26,l32,200,242,15,208,6,134,xe" fillcolor="#58595b" stroked="f">
                      <v:path arrowok="t" o:connecttype="custom" o:connectlocs="134,14272;61,14278;0,14293;0,14478;26,14478;32,14472;242,14287;208,14278;134,14272" o:connectangles="0,0,0,0,0,0,0,0,0"/>
                    </v:shape>
                    <v:shape id="Picture 12" o:spid="_x0000_s1072" type="#_x0000_t75" style="position:absolute;left:1198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">
                      <v:imagedata r:id="rId171" o:title=""/>
                    </v:shape>
                    <v:shape id="Picture 11" o:spid="_x0000_s1073" type="#_x0000_t75" style="position:absolute;left:1198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">
                      <v:imagedata r:id="rId172" o:title=""/>
                    </v:shape>
                    <v:shape id="Picture 10" o:spid="_x0000_s1074" type="#_x0000_t75" style="position:absolute;left:1198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">
                      <v:imagedata r:id="rId173" o:title=""/>
                    </v:shape>
                    <v:shape id="Picture 9" o:spid="_x0000_s1075" type="#_x0000_t75" style="position:absolute;left:24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">
                      <v:imagedata r:id="rId174" o:title=""/>
                    </v:shape>
                    <v:shape id="Picture 8" o:spid="_x0000_s1076" type="#_x0000_t75" style="position:absolute;left:545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">
                      <v:imagedata r:id="rId175" o:title=""/>
                    </v:shape>
                    <v:shape id="Picture 7" o:spid="_x0000_s1077" type="#_x0000_t75" style="position:absolute;left:807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">
                      <v:imagedata r:id="rId176" o:title=""/>
                    </v:shape>
                    <v:shape id="Picture 6" o:spid="_x0000_s1078" type="#_x0000_t75" style="position:absolute;left:654;top:13975;width:945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">
                      <v:imagedata r:id="rId177" o:title=""/>
                    </v:shape>
                  </v:group>
                  <v:group id="Group 3" o:spid="_x0000_s1079" style="position:absolute;top:13262;width:12240;height:2578" coordorigin=",13262" coordsize="12240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">
                    <v:shape id="Freeform 4" o:spid="_x0000_s1080" style="position:absolute;top:13262;width:12240;height:2578;visibility:visible;mso-wrap-style:square;v-text-anchor:top" coordsize="12240,2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" path="m,2578r12240,l12240,,,,,2578xe" stroked="f">
                      <v:path arrowok="t" o:connecttype="custom" o:connectlocs="0,15840;12240,15840;12240,13262;0,13262;0,15840" o:connectangles="0,0,0,0,0"/>
                    </v:shape>
                  </v:group>
                  <w10:wrap anchorx="page" anchory="page"/>
                </v:group>
              </w:pict>
            </mc:Fallback>
          </mc:AlternateContent>
        </w:r>
      </w:ins>
      <w:moveFromRangeStart w:id="976" w:author="Charles Drayton" w:date="2024-05-09T08:52:00Z" w:name="move166137194"/>
    </w:p>
    <w:p w14:paraId="01CCF9B1" w14:textId="77777777" w:rsidR="003024D0" w:rsidRDefault="009F56FA">
      <w:pPr>
        <w:pStyle w:val="Heading1"/>
        <w:ind w:left="291" w:right="1094"/>
        <w:rPr>
          <w:moveFrom w:id="977" w:author="Charles Drayton" w:date="2024-05-09T08:52:00Z" w16du:dateUtc="2024-05-09T12:52:00Z"/>
          <w:i w:val="0"/>
        </w:rPr>
      </w:pPr>
      <w:moveFrom w:id="978" w:author="Charles Drayton" w:date="2024-05-09T08:52:00Z" w16du:dateUtc="2024-05-09T12:52:00Z">
        <w:r>
          <w:rPr>
            <w:color w:val="5E878D"/>
            <w:w w:val="95"/>
          </w:rPr>
          <w:t>Historic District</w:t>
        </w:r>
        <w:r>
          <w:rPr>
            <w:color w:val="5E878D"/>
            <w:spacing w:val="26"/>
            <w:w w:val="95"/>
          </w:rPr>
          <w:t xml:space="preserve"> </w:t>
        </w:r>
        <w:r>
          <w:rPr>
            <w:color w:val="5E878D"/>
            <w:w w:val="95"/>
          </w:rPr>
          <w:t>Overlays</w:t>
        </w:r>
      </w:moveFrom>
    </w:p>
    <w:p w14:paraId="5D7373CC" w14:textId="77777777" w:rsidR="004F7927" w:rsidRDefault="009F56FA">
      <w:pPr>
        <w:pStyle w:val="BodyText"/>
        <w:spacing w:before="49" w:line="280" w:lineRule="exact"/>
        <w:ind w:left="291" w:right="755"/>
        <w:rPr>
          <w:del w:id="979" w:author="Charles Drayton" w:date="2024-05-09T08:52:00Z" w16du:dateUtc="2024-05-09T12:52:00Z"/>
        </w:rPr>
      </w:pPr>
      <w:moveFrom w:id="980" w:author="Charles Drayton" w:date="2024-05-09T08:52:00Z" w16du:dateUtc="2024-05-09T12:52:00Z">
        <w:r>
          <w:rPr>
            <w:color w:val="231F20"/>
            <w:w w:val="80"/>
          </w:rPr>
          <w:t>In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2003,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spacing w:val="-10"/>
            <w:w w:val="80"/>
          </w:rPr>
          <w:t>Town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of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spacing w:val="-5"/>
            <w:w w:val="80"/>
          </w:rPr>
          <w:t>Sullivan’s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Island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established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three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(3)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spacing w:val="-3"/>
            <w:w w:val="80"/>
          </w:rPr>
          <w:t>overlay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districts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in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spacing w:val="-8"/>
            <w:w w:val="80"/>
          </w:rPr>
          <w:t>Town.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three</w:t>
        </w:r>
        <w:r>
          <w:rPr>
            <w:color w:val="231F20"/>
            <w:spacing w:val="-21"/>
            <w:w w:val="80"/>
          </w:rPr>
          <w:t xml:space="preserve"> </w:t>
        </w:r>
        <w:r>
          <w:rPr>
            <w:color w:val="231F20"/>
            <w:w w:val="80"/>
          </w:rPr>
          <w:t>districts are: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Moultrieville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District,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spacing w:val="-5"/>
            <w:w w:val="80"/>
          </w:rPr>
          <w:t>Sullivan’s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Island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District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and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Atlanticville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Historic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District.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These</w:t>
        </w:r>
        <w:r>
          <w:rPr>
            <w:color w:val="231F20"/>
            <w:spacing w:val="-34"/>
            <w:w w:val="80"/>
          </w:rPr>
          <w:t xml:space="preserve"> </w:t>
        </w:r>
        <w:r>
          <w:rPr>
            <w:color w:val="231F20"/>
            <w:w w:val="80"/>
          </w:rPr>
          <w:t>three distinct,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separate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areas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comply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with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Zoning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Ordinance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defining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district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as,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“architecturally,</w:t>
        </w:r>
        <w:r>
          <w:rPr>
            <w:color w:val="231F20"/>
            <w:spacing w:val="-29"/>
            <w:w w:val="80"/>
          </w:rPr>
          <w:t xml:space="preserve"> </w:t>
        </w:r>
        <w:r>
          <w:rPr>
            <w:color w:val="231F20"/>
            <w:w w:val="80"/>
          </w:rPr>
          <w:t>archaeologically, culturally,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or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historically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significant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to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the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spacing w:val="-10"/>
            <w:w w:val="80"/>
          </w:rPr>
          <w:t>Town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w w:val="80"/>
          </w:rPr>
          <w:t>of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spacing w:val="-5"/>
            <w:w w:val="80"/>
          </w:rPr>
          <w:t>Sullivan’s</w:t>
        </w:r>
        <w:r>
          <w:rPr>
            <w:color w:val="231F20"/>
            <w:spacing w:val="-26"/>
            <w:w w:val="80"/>
          </w:rPr>
          <w:t xml:space="preserve"> </w:t>
        </w:r>
        <w:r>
          <w:rPr>
            <w:color w:val="231F20"/>
            <w:spacing w:val="-3"/>
            <w:w w:val="80"/>
          </w:rPr>
          <w:t>Island.”</w:t>
        </w:r>
        <w:r>
          <w:rPr>
            <w:color w:val="231F20"/>
            <w:spacing w:val="-26"/>
            <w:w w:val="80"/>
          </w:rPr>
          <w:t xml:space="preserve"> </w:t>
        </w:r>
      </w:moveFrom>
      <w:moveFromRangeEnd w:id="976"/>
      <w:del w:id="981" w:author="Charles Drayton" w:date="2024-05-09T08:52:00Z" w16du:dateUtc="2024-05-09T12:52:00Z">
        <w:r w:rsidR="00C40C3F">
          <w:rPr>
            <w:color w:val="231F20"/>
            <w:w w:val="80"/>
          </w:rPr>
          <w:delText>Keeping</w:delText>
        </w:r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oversight</w:delText>
        </w:r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of</w:delText>
        </w:r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the</w:delText>
        </w:r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historic</w:delText>
        </w:r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district</w:delText>
        </w:r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is</w:delText>
        </w:r>
        <w:r w:rsidR="00C40C3F">
          <w:rPr>
            <w:color w:val="231F20"/>
            <w:spacing w:val="-26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the Design Review Board, which guides new construction, alteration, demolition, moving and removal of structures within</w:delText>
        </w:r>
        <w:r w:rsidR="00C40C3F">
          <w:rPr>
            <w:color w:val="231F20"/>
            <w:spacing w:val="-31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the</w:delText>
        </w:r>
        <w:r w:rsidR="00C40C3F">
          <w:rPr>
            <w:color w:val="231F20"/>
            <w:spacing w:val="-31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historic</w:delText>
        </w:r>
        <w:r w:rsidR="00C40C3F">
          <w:rPr>
            <w:color w:val="231F20"/>
            <w:spacing w:val="-31"/>
            <w:w w:val="80"/>
          </w:rPr>
          <w:delText xml:space="preserve"> </w:delText>
        </w:r>
        <w:r w:rsidR="00C40C3F">
          <w:rPr>
            <w:color w:val="231F20"/>
            <w:spacing w:val="-3"/>
            <w:w w:val="80"/>
          </w:rPr>
          <w:delText>overlay</w:delText>
        </w:r>
        <w:r w:rsidR="00C40C3F">
          <w:rPr>
            <w:color w:val="231F20"/>
            <w:spacing w:val="-31"/>
            <w:w w:val="80"/>
          </w:rPr>
          <w:delText xml:space="preserve"> </w:delText>
        </w:r>
        <w:r w:rsidR="00C40C3F">
          <w:rPr>
            <w:color w:val="231F20"/>
            <w:w w:val="80"/>
          </w:rPr>
          <w:delText>district.</w:delText>
        </w:r>
      </w:del>
    </w:p>
    <w:p w14:paraId="312E4C6D" w14:textId="77777777" w:rsidR="004F7927" w:rsidRDefault="004F7927">
      <w:pPr>
        <w:rPr>
          <w:del w:id="982" w:author="Charles Drayton" w:date="2024-05-09T08:52:00Z" w16du:dateUtc="2024-05-09T12:52:00Z"/>
          <w:rFonts w:ascii="Lucida Sans" w:eastAsia="Lucida Sans" w:hAnsi="Lucida Sans" w:cs="Lucida Sans"/>
          <w:sz w:val="20"/>
          <w:szCs w:val="20"/>
        </w:rPr>
      </w:pPr>
    </w:p>
    <w:p w14:paraId="5836B9FA" w14:textId="77777777" w:rsidR="004F7927" w:rsidRDefault="004F7927">
      <w:pPr>
        <w:rPr>
          <w:del w:id="983" w:author="Charles Drayton" w:date="2024-05-09T08:52:00Z" w16du:dateUtc="2024-05-09T12:52:00Z"/>
          <w:rFonts w:ascii="Lucida Sans" w:eastAsia="Lucida Sans" w:hAnsi="Lucida Sans" w:cs="Lucida Sans"/>
          <w:sz w:val="20"/>
          <w:szCs w:val="20"/>
        </w:rPr>
      </w:pPr>
    </w:p>
    <w:p w14:paraId="4689977E" w14:textId="77777777" w:rsidR="004F7927" w:rsidRDefault="004F7927">
      <w:pPr>
        <w:spacing w:before="1"/>
        <w:rPr>
          <w:del w:id="984" w:author="Charles Drayton" w:date="2024-05-09T08:52:00Z" w16du:dateUtc="2024-05-09T12:52:00Z"/>
          <w:rFonts w:ascii="Lucida Sans" w:eastAsia="Lucida Sans" w:hAnsi="Lucida Sans" w:cs="Lucida Sans"/>
          <w:sz w:val="13"/>
          <w:szCs w:val="13"/>
        </w:rPr>
      </w:pPr>
    </w:p>
    <w:p w14:paraId="2785974A" w14:textId="77777777" w:rsidR="004F7927" w:rsidRDefault="00C40C3F">
      <w:pPr>
        <w:ind w:left="111"/>
        <w:rPr>
          <w:del w:id="985" w:author="Charles Drayton" w:date="2024-05-09T08:52:00Z" w16du:dateUtc="2024-05-09T12:52:00Z"/>
          <w:rFonts w:ascii="Lucida Sans" w:eastAsia="Lucida Sans" w:hAnsi="Lucida Sans" w:cs="Lucida Sans"/>
          <w:sz w:val="20"/>
          <w:szCs w:val="20"/>
        </w:rPr>
      </w:pPr>
      <w:del w:id="986" w:author="Charles Drayton" w:date="2024-05-09T08:52:00Z" w16du:dateUtc="2024-05-09T12:52:00Z">
        <w:r>
          <w:rPr>
            <w:rFonts w:ascii="Lucida Sans" w:eastAsia="Lucida Sans" w:hAnsi="Lucida Sans" w:cs="Lucida Sans"/>
            <w:sz w:val="20"/>
            <w:szCs w:val="20"/>
          </w:rPr>
        </w:r>
        <w:r>
          <w:rPr>
            <w:rFonts w:ascii="Lucida Sans" w:eastAsia="Lucida Sans" w:hAnsi="Lucida Sans" w:cs="Lucida Sans"/>
            <w:sz w:val="20"/>
            <w:szCs w:val="20"/>
          </w:rPr>
          <w:pict w14:anchorId="641ED7FD">
            <v:group id="_x0000_s2685" style="width:542.9pt;height:417.6pt;mso-position-horizontal-relative:char;mso-position-vertical-relative:line" coordsize="10858,8352">
              <v:shape id="_x0000_s2686" type="#_x0000_t75" style="position:absolute;left:20;top:19;width:10819;height:8316">
                <v:imagedata r:id="rId204" o:title=""/>
              </v:shape>
              <v:shape id="_x0000_s2687" type="#_x0000_t75" style="position:absolute;left:4820;top:6039;width:159;height:156">
                <v:imagedata r:id="rId198" o:title=""/>
              </v:shape>
              <v:group id="_x0000_s2688" style="position:absolute;left:20;top:20;width:10819;height:8313" coordorigin="20,20" coordsize="10819,8313">
                <v:shape id="_x0000_s2689" style="position:absolute;left:20;top:20;width:10819;height:8313" coordorigin="20,20" coordsize="10819,8313" path="m20,4177l20,20r10818,l10838,8332,20,8332r,-4155e" filled="f" strokecolor="#010202" strokeweight=".67981mm">
                  <v:path arrowok="t"/>
                </v:shape>
              </v:group>
              <v:group id="_x0000_s2690" style="position:absolute;left:4404;top:335;width:4034;height:217" coordorigin="4404,335" coordsize="4034,217">
                <v:shape id="_x0000_s2691" style="position:absolute;left:4404;top:335;width:4034;height:217" coordorigin="4404,335" coordsize="4034,217" path="m4404,335r4034,l8438,552r-4034,l4404,335xe" stroked="f">
                  <v:path arrowok="t"/>
                </v:shape>
              </v:group>
              <v:group id="_x0000_s2692" style="position:absolute;left:3698;top:8098;width:2;height:60" coordorigin="3698,8098" coordsize="2,60">
                <v:shape id="_x0000_s2693" style="position:absolute;left:3698;top:8098;width:2;height:60" coordorigin="3698,8098" coordsize="0,60" path="m3698,8157r,-59e" filled="f" strokecolor="#010202" strokeweight=".33972mm">
                  <v:path arrowok="t"/>
                </v:shape>
              </v:group>
              <v:group id="_x0000_s2694" style="position:absolute;left:6822;top:8098;width:2;height:60" coordorigin="6822,8098" coordsize="2,60">
                <v:shape id="_x0000_s2695" style="position:absolute;left:6822;top:8098;width:2;height:60" coordorigin="6822,8098" coordsize="0,60" path="m6822,8157r,-59e" filled="f" strokecolor="#010202" strokeweight=".33972mm">
                  <v:path arrowok="t"/>
                </v:shape>
              </v:group>
              <v:group id="_x0000_s2696" style="position:absolute;left:3698;top:8098;width:3124;height:2" coordorigin="3698,8098" coordsize="3124,2">
                <v:shape id="_x0000_s2697" style="position:absolute;left:3698;top:8098;width:3124;height:2" coordorigin="3698,8098" coordsize="3124,0" path="m3698,8098r3124,e" filled="f" strokecolor="#010202" strokeweight=".33972mm">
                  <v:path arrowok="t"/>
                </v:shape>
              </v:group>
              <v:group id="_x0000_s2698" style="position:absolute;left:9406;top:6713;width:253;height:129" coordorigin="9406,6713" coordsize="253,129">
                <v:shape id="_x0000_s2699" style="position:absolute;left:9406;top:6713;width:253;height:129" coordorigin="9406,6713" coordsize="253,129" path="m9406,6713r253,l9659,6841r-253,l9406,6713xe" fillcolor="#faf28c" stroked="f">
                  <v:path arrowok="t"/>
                </v:shape>
              </v:group>
              <v:group id="_x0000_s2700" style="position:absolute;left:9406;top:6713;width:253;height:129" coordorigin="9406,6713" coordsize="253,129">
                <v:shape id="_x0000_s2701" style="position:absolute;left:9406;top:6713;width:253;height:129" coordorigin="9406,6713" coordsize="253,129" path="m9406,6713r253,l9659,6841r-253,l9406,6713xe" filled="f" strokecolor="#8c8c8c" strokeweight=".17003mm">
                  <v:path arrowok="t"/>
                </v:shape>
              </v:group>
              <v:group id="_x0000_s2702" style="position:absolute;left:9406;top:6887;width:253;height:125" coordorigin="9406,6887" coordsize="253,125">
                <v:shape id="_x0000_s2703" style="position:absolute;left:9406;top:6887;width:253;height:125" coordorigin="9406,6887" coordsize="253,125" path="m9406,6887r253,l9659,7012r-253,l9406,6887xe" fillcolor="#ef3d43" stroked="f">
                  <v:path arrowok="t"/>
                </v:shape>
              </v:group>
              <v:group id="_x0000_s2704" style="position:absolute;left:9406;top:6887;width:253;height:125" coordorigin="9406,6887" coordsize="253,125">
                <v:shape id="_x0000_s2705" style="position:absolute;left:9406;top:6887;width:253;height:125" coordorigin="9406,6887" coordsize="253,125" path="m9406,6887r253,l9659,7012r-253,l9406,6887xe" filled="f" strokecolor="#8c8c8c" strokeweight=".17003mm">
                  <v:path arrowok="t"/>
                </v:shape>
              </v:group>
              <v:group id="_x0000_s2706" style="position:absolute;left:9406;top:7058;width:253;height:129" coordorigin="9406,7058" coordsize="253,129">
                <v:shape id="_x0000_s2707" style="position:absolute;left:9406;top:7058;width:253;height:129" coordorigin="9406,7058" coordsize="253,129" path="m9406,7058r253,l9659,7186r-253,l9406,7058xe" fillcolor="#2479be" stroked="f">
                  <v:path arrowok="t"/>
                </v:shape>
              </v:group>
              <v:group id="_x0000_s2708" style="position:absolute;left:9406;top:7058;width:253;height:129" coordorigin="9406,7058" coordsize="253,129">
                <v:shape id="_x0000_s2709" style="position:absolute;left:9406;top:7058;width:253;height:129" coordorigin="9406,7058" coordsize="253,129" path="m9406,7058r253,l9659,7186r-253,l9406,7058xe" filled="f" strokecolor="#8c8c8c" strokeweight=".17003mm">
                  <v:path arrowok="t"/>
                </v:shape>
              </v:group>
              <v:group id="_x0000_s2710" style="position:absolute;left:9406;top:7228;width:253;height:129" coordorigin="9406,7228" coordsize="253,129">
                <v:shape id="_x0000_s2711" style="position:absolute;left:9406;top:7228;width:253;height:129" coordorigin="9406,7228" coordsize="253,129" path="m9406,7228r253,l9659,7356r-253,l9406,7228xe" fillcolor="#ef569f" stroked="f">
                  <v:path arrowok="t"/>
                </v:shape>
              </v:group>
              <v:group id="_x0000_s2712" style="position:absolute;left:9406;top:7228;width:253;height:129" coordorigin="9406,7228" coordsize="253,129">
                <v:shape id="_x0000_s2713" style="position:absolute;left:9406;top:7228;width:253;height:129" coordorigin="9406,7228" coordsize="253,129" path="m9406,7228r253,l9659,7356r-253,l9406,7228xe" filled="f" strokecolor="#8c8c8c" strokeweight=".17003mm">
                  <v:path arrowok="t"/>
                </v:shape>
              </v:group>
              <v:group id="_x0000_s2714" style="position:absolute;left:9406;top:7402;width:253;height:125" coordorigin="9406,7402" coordsize="253,125">
                <v:shape id="_x0000_s2715" style="position:absolute;left:9406;top:7402;width:253;height:125" coordorigin="9406,7402" coordsize="253,125" path="m9406,7402r253,l9659,7527r-253,l9406,7402xe" fillcolor="#f9cadf" stroked="f">
                  <v:path arrowok="t"/>
                </v:shape>
              </v:group>
              <v:group id="_x0000_s2716" style="position:absolute;left:9406;top:7402;width:253;height:125" coordorigin="9406,7402" coordsize="253,125">
                <v:shape id="_x0000_s2717" style="position:absolute;left:9406;top:7402;width:253;height:125" coordorigin="9406,7402" coordsize="253,125" path="m9406,7402r253,l9659,7527r-253,l9406,7402xe" filled="f" strokecolor="#8c8c8c" strokeweight=".17003mm">
                  <v:path arrowok="t"/>
                </v:shape>
                <v:shape id="_x0000_s2718" type="#_x0000_t75" style="position:absolute;left:9405;top:7573;width:256;height:128">
                  <v:imagedata r:id="rId199" o:title=""/>
                </v:shape>
                <v:shape id="_x0000_s2719" type="#_x0000_t75" style="position:absolute;left:9405;top:7747;width:255;height:125">
                  <v:imagedata r:id="rId200" o:title=""/>
                </v:shape>
              </v:group>
              <v:group id="_x0000_s2720" style="position:absolute;left:9406;top:7918;width:253;height:129" coordorigin="9406,7918" coordsize="253,129">
                <v:shape id="_x0000_s2721" style="position:absolute;left:9406;top:7918;width:253;height:129" coordorigin="9406,7918" coordsize="253,129" path="m9406,7918r253,l9659,8046r-253,l9406,7918xe" fillcolor="#a3d287" stroked="f">
                  <v:path arrowok="t"/>
                </v:shape>
              </v:group>
              <v:group id="_x0000_s2722" style="position:absolute;left:9406;top:7918;width:253;height:129" coordorigin="9406,7918" coordsize="253,129">
                <v:shape id="_x0000_s2723" style="position:absolute;left:9406;top:7918;width:253;height:129" coordorigin="9406,7918" coordsize="253,129" path="m9406,7918r253,l9659,8046r-253,l9406,7918xe" filled="f" strokecolor="#8c8c8c" strokeweight=".17003mm">
                  <v:path arrowok="t"/>
                </v:shape>
              </v:group>
              <v:group id="_x0000_s2724" style="position:absolute;left:9406;top:8089;width:253;height:129" coordorigin="9406,8089" coordsize="253,129">
                <v:shape id="_x0000_s2725" style="position:absolute;left:9406;top:8089;width:253;height:129" coordorigin="9406,8089" coordsize="253,129" path="m9406,8089r253,l9659,8217r-253,l9406,8089xe" fillcolor="#d7d7d7" stroked="f">
                  <v:path arrowok="t"/>
                </v:shape>
              </v:group>
              <v:group id="_x0000_s2726" style="position:absolute;left:9406;top:8089;width:253;height:129" coordorigin="9406,8089" coordsize="253,129">
                <v:shape id="_x0000_s2727" style="position:absolute;left:9406;top:8089;width:253;height:129" coordorigin="9406,8089" coordsize="253,129" path="m9406,8089r253,l9659,8217r-253,l9406,8089xe" filled="f" strokecolor="#8c8c8c" strokeweight=".17003mm">
                  <v:path arrowok="t"/>
                </v:shape>
                <v:shape id="_x0000_s2728" type="#_x0000_t75" style="position:absolute;left:10055;top:2510;width:200;height:120">
                  <v:imagedata r:id="rId201" o:title=""/>
                </v:shape>
                <v:shape id="_x0000_s2729" type="#_x0000_t202" style="position:absolute;left:4404;top:335;width:4034;height:217" filled="f" strokecolor="#6f6f6f" strokeweight="1.85pt">
                  <v:textbox inset="0,0,0,0">
                    <w:txbxContent>
                      <w:p w14:paraId="0E50E1F9" w14:textId="77777777" w:rsidR="004F7927" w:rsidRDefault="00C40C3F">
                        <w:pPr>
                          <w:spacing w:line="180" w:lineRule="exact"/>
                          <w:ind w:left="-9" w:right="-7"/>
                          <w:rPr>
                            <w:del w:id="987" w:author="Charles Drayton" w:date="2024-05-09T08:52:00Z" w16du:dateUtc="2024-05-09T12:52:00Z"/>
                            <w:rFonts w:ascii="Bodoni MT" w:eastAsia="Bodoni MT" w:hAnsi="Bodoni MT" w:cs="Bodoni MT"/>
                            <w:sz w:val="16"/>
                            <w:szCs w:val="16"/>
                          </w:rPr>
                        </w:pPr>
                        <w:del w:id="988" w:author="Charles Drayton" w:date="2024-05-09T08:52:00Z" w16du:dateUtc="2024-05-09T12:52:00Z">
                          <w:r>
                            <w:rPr>
                              <w:rFonts w:ascii="Bodoni MT"/>
                              <w:b/>
                              <w:color w:val="010202"/>
                              <w:w w:val="105"/>
                              <w:sz w:val="16"/>
                            </w:rPr>
                            <w:delText>Sullivan's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spacing w:val="-18"/>
                              <w:w w:val="105"/>
                              <w:sz w:val="16"/>
                            </w:rPr>
                            <w:delText xml:space="preserve"> 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w w:val="105"/>
                              <w:sz w:val="16"/>
                            </w:rPr>
                            <w:delText>Island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spacing w:val="-18"/>
                              <w:w w:val="105"/>
                              <w:sz w:val="16"/>
                            </w:rPr>
                            <w:delText xml:space="preserve"> 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w w:val="105"/>
                              <w:sz w:val="16"/>
                            </w:rPr>
                            <w:delText>Comprehensive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spacing w:val="-20"/>
                              <w:w w:val="105"/>
                              <w:sz w:val="16"/>
                            </w:rPr>
                            <w:delText xml:space="preserve"> 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w w:val="105"/>
                              <w:sz w:val="16"/>
                            </w:rPr>
                            <w:delText>Plan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spacing w:val="-20"/>
                              <w:w w:val="105"/>
                              <w:sz w:val="16"/>
                            </w:rPr>
                            <w:delText xml:space="preserve"> 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w w:val="105"/>
                              <w:sz w:val="16"/>
                            </w:rPr>
                            <w:delText>Future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spacing w:val="-21"/>
                              <w:w w:val="105"/>
                              <w:sz w:val="16"/>
                            </w:rPr>
                            <w:delText xml:space="preserve"> 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w w:val="105"/>
                              <w:sz w:val="16"/>
                            </w:rPr>
                            <w:delText>Land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spacing w:val="-21"/>
                              <w:w w:val="105"/>
                              <w:sz w:val="16"/>
                            </w:rPr>
                            <w:delText xml:space="preserve"> 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w w:val="105"/>
                              <w:sz w:val="16"/>
                            </w:rPr>
                            <w:delText>Use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spacing w:val="-19"/>
                              <w:w w:val="105"/>
                              <w:sz w:val="16"/>
                            </w:rPr>
                            <w:delText xml:space="preserve"> </w:delText>
                          </w:r>
                          <w:r>
                            <w:rPr>
                              <w:rFonts w:ascii="Bodoni MT"/>
                              <w:b/>
                              <w:color w:val="010202"/>
                              <w:w w:val="105"/>
                              <w:sz w:val="16"/>
                            </w:rPr>
                            <w:delText>Map</w:delText>
                          </w:r>
                        </w:del>
                      </w:p>
                    </w:txbxContent>
                  </v:textbox>
                </v:shape>
                <v:shape id="_x0000_s2730" type="#_x0000_t202" style="position:absolute;left:3522;top:1749;width:50;height:73" filled="f" stroked="f">
                  <v:textbox inset="0,0,0,0">
                    <w:txbxContent>
                      <w:p w14:paraId="3EDAFAEC" w14:textId="77777777" w:rsidR="004F7927" w:rsidRDefault="00C40C3F">
                        <w:pPr>
                          <w:spacing w:line="72" w:lineRule="exact"/>
                          <w:rPr>
                            <w:del w:id="989" w:author="Charles Drayton" w:date="2024-05-09T08:52:00Z" w16du:dateUtc="2024-05-09T12:52:00Z"/>
                            <w:rFonts w:ascii="Arial" w:eastAsia="Arial" w:hAnsi="Arial" w:cs="Arial"/>
                            <w:sz w:val="2"/>
                            <w:szCs w:val="2"/>
                          </w:rPr>
                        </w:pPr>
                        <w:del w:id="990" w:author="Charles Drayton" w:date="2024-05-09T08:52:00Z" w16du:dateUtc="2024-05-09T12:52:00Z">
                          <w:r>
                            <w:rPr>
                              <w:rFonts w:ascii="ESRI Shields"/>
                              <w:color w:val="FFFFFF"/>
                              <w:spacing w:val="-56"/>
                              <w:w w:val="103"/>
                              <w:sz w:val="7"/>
                            </w:rPr>
                            <w:delText>O</w:delText>
                          </w:r>
                          <w:r>
                            <w:rPr>
                              <w:rFonts w:ascii="ESRI Shields"/>
                              <w:color w:val="010202"/>
                              <w:spacing w:val="-51"/>
                              <w:w w:val="103"/>
                              <w:sz w:val="7"/>
                            </w:rPr>
                            <w:delText>P</w:delText>
                          </w:r>
                          <w:r>
                            <w:rPr>
                              <w:rFonts w:ascii="Arial"/>
                              <w:b/>
                              <w:color w:val="010202"/>
                              <w:spacing w:val="-2"/>
                              <w:w w:val="131"/>
                              <w:position w:val="2"/>
                              <w:sz w:val="2"/>
                            </w:rPr>
                            <w:delText>7</w:delText>
                          </w:r>
                          <w:r>
                            <w:rPr>
                              <w:rFonts w:ascii="Arial"/>
                              <w:b/>
                              <w:color w:val="010202"/>
                              <w:spacing w:val="1"/>
                              <w:w w:val="131"/>
                              <w:position w:val="2"/>
                              <w:sz w:val="2"/>
                            </w:rPr>
                            <w:delText>0</w:delText>
                          </w:r>
                          <w:r>
                            <w:rPr>
                              <w:rFonts w:ascii="Arial"/>
                              <w:b/>
                              <w:color w:val="010202"/>
                              <w:w w:val="131"/>
                              <w:position w:val="2"/>
                              <w:sz w:val="2"/>
                            </w:rPr>
                            <w:delText>3</w:delText>
                          </w:r>
                        </w:del>
                      </w:p>
                    </w:txbxContent>
                  </v:textbox>
                </v:shape>
                <v:shape id="_x0000_s2731" type="#_x0000_t202" style="position:absolute;left:10259;top:2442;width:50;height:73" filled="f" stroked="f">
                  <v:textbox inset="0,0,0,0">
                    <w:txbxContent>
                      <w:p w14:paraId="2EFD9651" w14:textId="77777777" w:rsidR="004F7927" w:rsidRDefault="00C40C3F">
                        <w:pPr>
                          <w:spacing w:line="72" w:lineRule="exact"/>
                          <w:rPr>
                            <w:del w:id="991" w:author="Charles Drayton" w:date="2024-05-09T08:52:00Z" w16du:dateUtc="2024-05-09T12:52:00Z"/>
                            <w:rFonts w:ascii="Arial" w:eastAsia="Arial" w:hAnsi="Arial" w:cs="Arial"/>
                            <w:sz w:val="2"/>
                            <w:szCs w:val="2"/>
                          </w:rPr>
                        </w:pPr>
                        <w:del w:id="992" w:author="Charles Drayton" w:date="2024-05-09T08:52:00Z" w16du:dateUtc="2024-05-09T12:52:00Z">
                          <w:r>
                            <w:rPr>
                              <w:rFonts w:ascii="ESRI Shields"/>
                              <w:color w:val="FFFFFF"/>
                              <w:spacing w:val="-56"/>
                              <w:w w:val="103"/>
                              <w:sz w:val="7"/>
                            </w:rPr>
                            <w:delText>O</w:delText>
                          </w:r>
                          <w:r>
                            <w:rPr>
                              <w:rFonts w:ascii="ESRI Shields"/>
                              <w:color w:val="010202"/>
                              <w:spacing w:val="-51"/>
                              <w:w w:val="103"/>
                              <w:sz w:val="7"/>
                            </w:rPr>
                            <w:delText>P</w:delText>
                          </w:r>
                          <w:r>
                            <w:rPr>
                              <w:rFonts w:ascii="Arial"/>
                              <w:b/>
                              <w:color w:val="010202"/>
                              <w:spacing w:val="-2"/>
                              <w:w w:val="131"/>
                              <w:position w:val="1"/>
                              <w:sz w:val="2"/>
                            </w:rPr>
                            <w:delText>7</w:delText>
                          </w:r>
                          <w:r>
                            <w:rPr>
                              <w:rFonts w:ascii="Arial"/>
                              <w:b/>
                              <w:color w:val="010202"/>
                              <w:spacing w:val="1"/>
                              <w:w w:val="131"/>
                              <w:position w:val="1"/>
                              <w:sz w:val="2"/>
                            </w:rPr>
                            <w:delText>0</w:delText>
                          </w:r>
                          <w:r>
                            <w:rPr>
                              <w:rFonts w:ascii="Arial"/>
                              <w:b/>
                              <w:color w:val="010202"/>
                              <w:w w:val="131"/>
                              <w:position w:val="1"/>
                              <w:sz w:val="2"/>
                            </w:rPr>
                            <w:delText>3</w:delText>
                          </w:r>
                        </w:del>
                      </w:p>
                    </w:txbxContent>
                  </v:textbox>
                </v:shape>
                <v:shape id="_x0000_s2732" type="#_x0000_t202" style="position:absolute;left:9705;top:6744;width:526;height:946" filled="f" stroked="f">
                  <v:textbox inset="0,0,0,0">
                    <w:txbxContent>
                      <w:p w14:paraId="2CF6CF61" w14:textId="77777777" w:rsidR="004F7927" w:rsidRDefault="00C40C3F">
                        <w:pPr>
                          <w:spacing w:line="87" w:lineRule="exact"/>
                          <w:rPr>
                            <w:del w:id="993" w:author="Charles Drayton" w:date="2024-05-09T08:52:00Z" w16du:dateUtc="2024-05-09T12:52:00Z"/>
                            <w:rFonts w:ascii="Arial" w:eastAsia="Arial" w:hAnsi="Arial" w:cs="Arial"/>
                            <w:sz w:val="9"/>
                            <w:szCs w:val="9"/>
                          </w:rPr>
                        </w:pPr>
                        <w:del w:id="994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sz w:val="9"/>
                            </w:rPr>
                            <w:delText>Residential</w:delText>
                          </w:r>
                        </w:del>
                      </w:p>
                      <w:p w14:paraId="137E92A2" w14:textId="77777777" w:rsidR="004F7927" w:rsidRDefault="00C40C3F">
                        <w:pPr>
                          <w:spacing w:before="67" w:line="398" w:lineRule="auto"/>
                          <w:rPr>
                            <w:del w:id="995" w:author="Charles Drayton" w:date="2024-05-09T08:52:00Z" w16du:dateUtc="2024-05-09T12:52:00Z"/>
                            <w:rFonts w:ascii="Arial" w:eastAsia="Arial" w:hAnsi="Arial" w:cs="Arial"/>
                            <w:sz w:val="9"/>
                            <w:szCs w:val="9"/>
                          </w:rPr>
                        </w:pPr>
                        <w:del w:id="996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sz w:val="9"/>
                            </w:rPr>
                            <w:delText>Commercial Government Church Cemetery</w:delText>
                          </w:r>
                        </w:del>
                      </w:p>
                      <w:p w14:paraId="79CC14E2" w14:textId="77777777" w:rsidR="004F7927" w:rsidRDefault="00C40C3F">
                        <w:pPr>
                          <w:spacing w:before="1"/>
                          <w:rPr>
                            <w:del w:id="997" w:author="Charles Drayton" w:date="2024-05-09T08:52:00Z" w16du:dateUtc="2024-05-09T12:52:00Z"/>
                            <w:rFonts w:ascii="Arial" w:eastAsia="Arial" w:hAnsi="Arial" w:cs="Arial"/>
                            <w:sz w:val="9"/>
                            <w:szCs w:val="9"/>
                          </w:rPr>
                        </w:pPr>
                        <w:del w:id="998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w w:val="95"/>
                              <w:sz w:val="9"/>
                            </w:rPr>
                            <w:delText>Conservation</w:delText>
                          </w:r>
                        </w:del>
                      </w:p>
                    </w:txbxContent>
                  </v:textbox>
                </v:shape>
                <v:shape id="_x0000_s2733" type="#_x0000_t202" style="position:absolute;left:10456;top:6395;width:253;height:835" filled="f" stroked="f">
                  <v:textbox inset="0,0,0,0">
                    <w:txbxContent>
                      <w:p w14:paraId="27AB60BE" w14:textId="77777777" w:rsidR="004F7927" w:rsidRDefault="00C40C3F">
                        <w:pPr>
                          <w:spacing w:before="44" w:line="790" w:lineRule="exact"/>
                          <w:rPr>
                            <w:del w:id="999" w:author="Charles Drayton" w:date="2024-05-09T08:52:00Z" w16du:dateUtc="2024-05-09T12:52:00Z"/>
                            <w:rFonts w:ascii="ESRI North" w:eastAsia="ESRI North" w:hAnsi="ESRI North" w:cs="ESRI North"/>
                            <w:sz w:val="83"/>
                            <w:szCs w:val="83"/>
                          </w:rPr>
                        </w:pPr>
                        <w:del w:id="1000" w:author="Charles Drayton" w:date="2024-05-09T08:52:00Z" w16du:dateUtc="2024-05-09T12:52:00Z">
                          <w:r>
                            <w:rPr>
                              <w:rFonts w:ascii="ESRI North" w:eastAsia="ESRI North" w:hAnsi="ESRI North" w:cs="ESRI North"/>
                              <w:color w:val="010202"/>
                              <w:sz w:val="83"/>
                              <w:szCs w:val="83"/>
                            </w:rPr>
                            <w:delText>±</w:delText>
                          </w:r>
                        </w:del>
                      </w:p>
                    </w:txbxContent>
                  </v:textbox>
                </v:shape>
                <v:shape id="_x0000_s2734" type="#_x0000_t202" style="position:absolute;left:9705;top:7775;width:986;height:260" filled="f" stroked="f">
                  <v:textbox inset="0,0,0,0">
                    <w:txbxContent>
                      <w:p w14:paraId="6141F9B7" w14:textId="77777777" w:rsidR="004F7927" w:rsidRDefault="00C40C3F">
                        <w:pPr>
                          <w:spacing w:line="87" w:lineRule="exact"/>
                          <w:rPr>
                            <w:del w:id="1001" w:author="Charles Drayton" w:date="2024-05-09T08:52:00Z" w16du:dateUtc="2024-05-09T12:52:00Z"/>
                            <w:rFonts w:ascii="Arial" w:eastAsia="Arial" w:hAnsi="Arial" w:cs="Arial"/>
                            <w:sz w:val="9"/>
                            <w:szCs w:val="9"/>
                          </w:rPr>
                        </w:pPr>
                        <w:del w:id="1002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w w:val="95"/>
                              <w:sz w:val="9"/>
                            </w:rPr>
                            <w:delText>Conservation/Recreation</w:delText>
                          </w:r>
                        </w:del>
                      </w:p>
                      <w:p w14:paraId="3B15B95F" w14:textId="77777777" w:rsidR="004F7927" w:rsidRDefault="00C40C3F">
                        <w:pPr>
                          <w:spacing w:before="67"/>
                          <w:rPr>
                            <w:del w:id="1003" w:author="Charles Drayton" w:date="2024-05-09T08:52:00Z" w16du:dateUtc="2024-05-09T12:52:00Z"/>
                            <w:rFonts w:ascii="Arial" w:eastAsia="Arial" w:hAnsi="Arial" w:cs="Arial"/>
                            <w:sz w:val="9"/>
                            <w:szCs w:val="9"/>
                          </w:rPr>
                        </w:pPr>
                        <w:del w:id="1004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sz w:val="9"/>
                            </w:rPr>
                            <w:delText>Deed</w:delText>
                          </w:r>
                          <w:r>
                            <w:rPr>
                              <w:rFonts w:ascii="Arial"/>
                              <w:color w:val="010202"/>
                              <w:spacing w:val="-13"/>
                              <w:sz w:val="9"/>
                            </w:rPr>
                            <w:delText xml:space="preserve"> </w:delText>
                          </w:r>
                          <w:r>
                            <w:rPr>
                              <w:rFonts w:ascii="Arial"/>
                              <w:color w:val="010202"/>
                              <w:sz w:val="9"/>
                            </w:rPr>
                            <w:delText>Restriction</w:delText>
                          </w:r>
                        </w:del>
                      </w:p>
                    </w:txbxContent>
                  </v:textbox>
                </v:shape>
                <v:shape id="_x0000_s2735" type="#_x0000_t202" style="position:absolute;left:3677;top:8173;width:46;height:83" filled="f" stroked="f">
                  <v:textbox inset="0,0,0,0">
                    <w:txbxContent>
                      <w:p w14:paraId="6E376919" w14:textId="77777777" w:rsidR="004F7927" w:rsidRDefault="00C40C3F">
                        <w:pPr>
                          <w:spacing w:line="80" w:lineRule="exact"/>
                          <w:rPr>
                            <w:del w:id="1005" w:author="Charles Drayton" w:date="2024-05-09T08:52:00Z" w16du:dateUtc="2024-05-09T12:52:00Z"/>
                            <w:rFonts w:ascii="Arial" w:eastAsia="Arial" w:hAnsi="Arial" w:cs="Arial"/>
                            <w:sz w:val="8"/>
                            <w:szCs w:val="8"/>
                          </w:rPr>
                        </w:pPr>
                        <w:del w:id="1006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sz w:val="8"/>
                            </w:rPr>
                            <w:delText>0</w:delText>
                          </w:r>
                        </w:del>
                      </w:p>
                    </w:txbxContent>
                  </v:textbox>
                </v:shape>
                <v:shape id="_x0000_s2736" type="#_x0000_t202" style="position:absolute;left:5206;top:8173;width:112;height:83" filled="f" stroked="f">
                  <v:textbox inset="0,0,0,0">
                    <w:txbxContent>
                      <w:p w14:paraId="325A5B33" w14:textId="77777777" w:rsidR="004F7927" w:rsidRDefault="00C40C3F">
                        <w:pPr>
                          <w:spacing w:line="80" w:lineRule="exact"/>
                          <w:rPr>
                            <w:del w:id="1007" w:author="Charles Drayton" w:date="2024-05-09T08:52:00Z" w16du:dateUtc="2024-05-09T12:52:00Z"/>
                            <w:rFonts w:ascii="Arial" w:eastAsia="Arial" w:hAnsi="Arial" w:cs="Arial"/>
                            <w:sz w:val="8"/>
                            <w:szCs w:val="8"/>
                          </w:rPr>
                        </w:pPr>
                        <w:del w:id="1008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spacing w:val="-1"/>
                              <w:sz w:val="8"/>
                            </w:rPr>
                            <w:delText>0.5</w:delText>
                          </w:r>
                        </w:del>
                      </w:p>
                    </w:txbxContent>
                  </v:textbox>
                </v:shape>
                <v:shape id="_x0000_s2737" type="#_x0000_t202" style="position:absolute;left:6800;top:8173;width:257;height:83" filled="f" stroked="f">
                  <v:textbox inset="0,0,0,0">
                    <w:txbxContent>
                      <w:p w14:paraId="1F304305" w14:textId="77777777" w:rsidR="004F7927" w:rsidRDefault="00C40C3F">
                        <w:pPr>
                          <w:spacing w:line="80" w:lineRule="exact"/>
                          <w:rPr>
                            <w:del w:id="1009" w:author="Charles Drayton" w:date="2024-05-09T08:52:00Z" w16du:dateUtc="2024-05-09T12:52:00Z"/>
                            <w:rFonts w:ascii="Arial" w:eastAsia="Arial" w:hAnsi="Arial" w:cs="Arial"/>
                            <w:sz w:val="8"/>
                            <w:szCs w:val="8"/>
                          </w:rPr>
                        </w:pPr>
                        <w:del w:id="1010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w w:val="105"/>
                              <w:sz w:val="8"/>
                            </w:rPr>
                            <w:delText>1</w:delText>
                          </w:r>
                          <w:r>
                            <w:rPr>
                              <w:rFonts w:ascii="Arial"/>
                              <w:color w:val="010202"/>
                              <w:spacing w:val="-12"/>
                              <w:w w:val="105"/>
                              <w:sz w:val="8"/>
                            </w:rPr>
                            <w:delText xml:space="preserve"> </w:delText>
                          </w:r>
                          <w:r>
                            <w:rPr>
                              <w:rFonts w:ascii="Arial"/>
                              <w:color w:val="010202"/>
                              <w:w w:val="105"/>
                              <w:sz w:val="8"/>
                            </w:rPr>
                            <w:delText>Miles</w:delText>
                          </w:r>
                        </w:del>
                      </w:p>
                    </w:txbxContent>
                  </v:textbox>
                </v:shape>
                <v:shape id="_x0000_s2738" type="#_x0000_t202" style="position:absolute;left:9705;top:8120;width:705;height:173" filled="f" stroked="f">
                  <v:textbox inset="0,0,0,0">
                    <w:txbxContent>
                      <w:p w14:paraId="0E171AFE" w14:textId="77777777" w:rsidR="004F7927" w:rsidRDefault="00C40C3F">
                        <w:pPr>
                          <w:spacing w:line="87" w:lineRule="exact"/>
                          <w:rPr>
                            <w:del w:id="1011" w:author="Charles Drayton" w:date="2024-05-09T08:52:00Z" w16du:dateUtc="2024-05-09T12:52:00Z"/>
                            <w:rFonts w:ascii="Arial" w:eastAsia="Arial" w:hAnsi="Arial" w:cs="Arial"/>
                            <w:sz w:val="9"/>
                            <w:szCs w:val="9"/>
                          </w:rPr>
                        </w:pPr>
                        <w:del w:id="1012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sz w:val="9"/>
                            </w:rPr>
                            <w:delText>Utility</w:delText>
                          </w:r>
                        </w:del>
                      </w:p>
                      <w:p w14:paraId="27733D2B" w14:textId="77777777" w:rsidR="004F7927" w:rsidRDefault="00C40C3F">
                        <w:pPr>
                          <w:spacing w:before="37"/>
                          <w:ind w:left="11"/>
                          <w:rPr>
                            <w:del w:id="1013" w:author="Charles Drayton" w:date="2024-05-09T08:52:00Z" w16du:dateUtc="2024-05-09T12:52:00Z"/>
                            <w:rFonts w:ascii="Arial" w:eastAsia="Arial" w:hAnsi="Arial" w:cs="Arial"/>
                            <w:sz w:val="4"/>
                            <w:szCs w:val="4"/>
                          </w:rPr>
                        </w:pPr>
                        <w:del w:id="1014" w:author="Charles Drayton" w:date="2024-05-09T08:52:00Z" w16du:dateUtc="2024-05-09T12:52:00Z">
                          <w:r>
                            <w:rPr>
                              <w:rFonts w:ascii="Arial"/>
                              <w:color w:val="010202"/>
                              <w:w w:val="115"/>
                              <w:sz w:val="4"/>
                            </w:rPr>
                            <w:delText>Date of Map Creation:</w:delText>
                          </w:r>
                          <w:r>
                            <w:rPr>
                              <w:rFonts w:ascii="Arial"/>
                              <w:color w:val="010202"/>
                              <w:spacing w:val="7"/>
                              <w:w w:val="115"/>
                              <w:sz w:val="4"/>
                            </w:rPr>
                            <w:delText xml:space="preserve"> </w:delText>
                          </w:r>
                          <w:r>
                            <w:rPr>
                              <w:rFonts w:ascii="Arial"/>
                              <w:color w:val="010202"/>
                              <w:w w:val="115"/>
                              <w:sz w:val="4"/>
                            </w:rPr>
                            <w:delText>4/03/2018</w:delText>
                          </w:r>
                        </w:del>
                      </w:p>
                    </w:txbxContent>
                  </v:textbox>
                </v:shape>
              </v:group>
              <w10:wrap type="none"/>
              <w10:anchorlock/>
            </v:group>
          </w:pict>
        </w:r>
      </w:del>
    </w:p>
    <w:p w14:paraId="4E867029" w14:textId="77777777" w:rsidR="003024D0" w:rsidRDefault="003024D0">
      <w:pPr>
        <w:rPr>
          <w:moveFrom w:id="1015" w:author="Charles Drayton" w:date="2024-05-09T08:52:00Z" w16du:dateUtc="2024-05-09T12:52:00Z"/>
          <w:rFonts w:ascii="Lucida Sans" w:eastAsia="Lucida Sans" w:hAnsi="Lucida Sans" w:cs="Lucida Sans"/>
          <w:sz w:val="20"/>
          <w:szCs w:val="20"/>
        </w:rPr>
        <w:sectPr w:rsidR="003024D0">
          <w:pgSz w:w="12240" w:h="15840"/>
          <w:pgMar w:top="640" w:right="100" w:bottom="1860" w:left="660" w:header="0" w:footer="1664" w:gutter="0"/>
          <w:cols w:space="720"/>
        </w:sectPr>
      </w:pPr>
      <w:moveFromRangeStart w:id="1016" w:author="Charles Drayton" w:date="2024-05-09T08:52:00Z" w:name="move166137195"/>
    </w:p>
    <w:p w14:paraId="1689A67F" w14:textId="77777777" w:rsidR="003024D0" w:rsidRDefault="009F56FA">
      <w:pPr>
        <w:spacing w:before="7"/>
        <w:ind w:left="157"/>
        <w:rPr>
          <w:moveFrom w:id="1017" w:author="Charles Drayton" w:date="2024-05-09T08:52:00Z" w16du:dateUtc="2024-05-09T12:52:00Z"/>
          <w:rFonts w:ascii="Arial" w:eastAsia="Arial" w:hAnsi="Arial" w:cs="Arial"/>
          <w:sz w:val="3"/>
          <w:szCs w:val="3"/>
        </w:rPr>
      </w:pPr>
      <w:moveFrom w:id="1018" w:author="Charles Drayton" w:date="2024-05-09T08:52:00Z" w16du:dateUtc="2024-05-09T12:52:00Z">
        <w:r>
          <w:rPr>
            <w:rFonts w:ascii="Arial"/>
            <w:color w:val="010202"/>
            <w:w w:val="110"/>
            <w:sz w:val="3"/>
          </w:rPr>
          <w:t>Data Path:W:\ProjectSpecific\Sulliv</w:t>
        </w:r>
        <w:r>
          <w:rPr>
            <w:rFonts w:ascii="Arial"/>
            <w:color w:val="010202"/>
            <w:spacing w:val="-2"/>
            <w:w w:val="110"/>
            <w:sz w:val="3"/>
          </w:rPr>
          <w:t xml:space="preserve"> </w:t>
        </w:r>
        <w:r>
          <w:rPr>
            <w:rFonts w:ascii="Arial"/>
            <w:color w:val="010202"/>
            <w:w w:val="110"/>
            <w:sz w:val="3"/>
          </w:rPr>
          <w:t>ansIsland_CompPlan\maps\FLU2018.mxd</w:t>
        </w:r>
      </w:moveFrom>
    </w:p>
    <w:p w14:paraId="39C50232" w14:textId="77777777" w:rsidR="003024D0" w:rsidRDefault="009F56FA">
      <w:pPr>
        <w:spacing w:before="14"/>
        <w:ind w:left="157"/>
        <w:rPr>
          <w:moveFrom w:id="1019" w:author="Charles Drayton" w:date="2024-05-09T08:52:00Z" w16du:dateUtc="2024-05-09T12:52:00Z"/>
          <w:rFonts w:ascii="Arial" w:eastAsia="Arial" w:hAnsi="Arial" w:cs="Arial"/>
          <w:sz w:val="2"/>
          <w:szCs w:val="2"/>
        </w:rPr>
      </w:pPr>
      <w:moveFrom w:id="1020" w:author="Charles Drayton" w:date="2024-05-09T08:52:00Z" w16du:dateUtc="2024-05-09T12:52:00Z">
        <w:r>
          <w:rPr>
            <w:w w:val="130"/>
          </w:rPr>
          <w:br w:type="column"/>
        </w:r>
        <w:r>
          <w:rPr>
            <w:rFonts w:ascii="Arial"/>
            <w:b/>
            <w:color w:val="4D4D4D"/>
            <w:w w:val="130"/>
            <w:sz w:val="2"/>
          </w:rPr>
          <w:t>Data Source:ESTI,   2018 BCDCOG and Ch arleston County</w:t>
        </w:r>
        <w:r>
          <w:rPr>
            <w:rFonts w:ascii="Arial"/>
            <w:b/>
            <w:color w:val="4D4D4D"/>
            <w:spacing w:val="-1"/>
            <w:w w:val="130"/>
            <w:sz w:val="2"/>
          </w:rPr>
          <w:t xml:space="preserve"> </w:t>
        </w:r>
        <w:r>
          <w:rPr>
            <w:rFonts w:ascii="Arial"/>
            <w:b/>
            <w:color w:val="4D4D4D"/>
            <w:w w:val="130"/>
            <w:sz w:val="2"/>
          </w:rPr>
          <w:t>GIS</w:t>
        </w:r>
      </w:moveFrom>
    </w:p>
    <w:p w14:paraId="55F20A82" w14:textId="77777777" w:rsidR="003024D0" w:rsidRDefault="003024D0">
      <w:pPr>
        <w:rPr>
          <w:moveFrom w:id="1021" w:author="Charles Drayton" w:date="2024-05-09T08:52:00Z" w16du:dateUtc="2024-05-09T12:52:00Z"/>
          <w:rFonts w:ascii="Arial" w:eastAsia="Arial" w:hAnsi="Arial" w:cs="Arial"/>
          <w:sz w:val="2"/>
          <w:szCs w:val="2"/>
        </w:rPr>
        <w:sectPr w:rsidR="003024D0">
          <w:type w:val="continuous"/>
          <w:pgSz w:w="12240" w:h="15840"/>
          <w:pgMar w:top="1500" w:right="100" w:bottom="280" w:left="660" w:header="720" w:footer="720" w:gutter="0"/>
          <w:cols w:num="2" w:space="720" w:equalWidth="0">
            <w:col w:w="1326" w:space="8642"/>
            <w:col w:w="1512"/>
          </w:cols>
        </w:sectPr>
      </w:pPr>
    </w:p>
    <w:moveFromRangeEnd w:id="1016"/>
    <w:p w14:paraId="3E746874" w14:textId="64E87C57" w:rsidR="003024D0" w:rsidRDefault="00C40C3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del w:id="1022" w:author="Charles Drayton" w:date="2024-05-09T08:52:00Z" w16du:dateUtc="2024-05-09T12:52:00Z">
        <w:r>
          <w:pict w14:anchorId="418A0EF8">
            <v:shape id="_x0000_s2739" type="#_x0000_t202" style="position:absolute;margin-left:0;margin-top:663.1pt;width:612pt;height:128.9pt;z-index:-3264;mso-position-horizontal-relative:page;mso-position-vertical-relative:page" filled="f" stroked="f">
              <v:textbox inset="0,0,0,0">
                <w:txbxContent>
                  <w:p w14:paraId="3AFC0958" w14:textId="77777777" w:rsidR="004F7927" w:rsidRDefault="004F7927">
                    <w:pPr>
                      <w:rPr>
                        <w:del w:id="1023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71FF479D" w14:textId="77777777" w:rsidR="004F7927" w:rsidRDefault="004F7927">
                    <w:pPr>
                      <w:rPr>
                        <w:del w:id="1024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696B3949" w14:textId="77777777" w:rsidR="004F7927" w:rsidRDefault="004F7927">
                    <w:pPr>
                      <w:rPr>
                        <w:del w:id="1025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51818B0C" w14:textId="77777777" w:rsidR="004F7927" w:rsidRDefault="004F7927">
                    <w:pPr>
                      <w:rPr>
                        <w:del w:id="1026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71C029EB" w14:textId="77777777" w:rsidR="004F7927" w:rsidRDefault="004F7927">
                    <w:pPr>
                      <w:rPr>
                        <w:del w:id="1027" w:author="Charles Drayton" w:date="2024-05-09T08:52:00Z" w16du:dateUtc="2024-05-09T12:52:00Z"/>
                        <w:rFonts w:ascii="Times New Roman" w:eastAsia="Times New Roman" w:hAnsi="Times New Roman" w:cs="Times New Roman"/>
                        <w:sz w:val="20"/>
                        <w:szCs w:val="20"/>
                      </w:rPr>
                    </w:pPr>
                  </w:p>
                  <w:p w14:paraId="7414FF0C" w14:textId="77777777" w:rsidR="004F7927" w:rsidRDefault="004F7927">
                    <w:pPr>
                      <w:spacing w:before="2"/>
                      <w:rPr>
                        <w:del w:id="1028" w:author="Charles Drayton" w:date="2024-05-09T08:52:00Z" w16du:dateUtc="2024-05-09T12:52:00Z"/>
                        <w:rFonts w:ascii="Times New Roman" w:eastAsia="Times New Roman" w:hAnsi="Times New Roman" w:cs="Times New Roman"/>
                      </w:rPr>
                    </w:pPr>
                  </w:p>
                  <w:p w14:paraId="6489781A" w14:textId="77777777" w:rsidR="004F7927" w:rsidRDefault="00C40C3F">
                    <w:pPr>
                      <w:tabs>
                        <w:tab w:val="right" w:pos="10335"/>
                      </w:tabs>
                      <w:ind w:left="1758"/>
                      <w:rPr>
                        <w:del w:id="1029" w:author="Charles Drayton" w:date="2024-05-09T08:52:00Z" w16du:dateUtc="2024-05-09T12:52:00Z"/>
                        <w:rFonts w:ascii="Lucida Sans" w:eastAsia="Lucida Sans" w:hAnsi="Lucida Sans" w:cs="Lucida Sans"/>
                        <w:sz w:val="20"/>
                        <w:szCs w:val="20"/>
                      </w:rPr>
                    </w:pPr>
                    <w:del w:id="1030" w:author="Charles Drayton" w:date="2024-05-09T08:52:00Z" w16du:dateUtc="2024-05-09T12:52:00Z"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4"/>
                          <w:w w:val="90"/>
                          <w:sz w:val="20"/>
                          <w:szCs w:val="20"/>
                        </w:rPr>
                        <w:delText>Sullivan’s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31"/>
                          <w:w w:val="90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90"/>
                          <w:sz w:val="20"/>
                          <w:szCs w:val="20"/>
                        </w:rPr>
                        <w:delText>Island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31"/>
                          <w:w w:val="90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90"/>
                          <w:sz w:val="20"/>
                          <w:szCs w:val="20"/>
                        </w:rPr>
                        <w:delText>Comprehensive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31"/>
                          <w:w w:val="90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90"/>
                          <w:sz w:val="20"/>
                          <w:szCs w:val="20"/>
                        </w:rPr>
                        <w:delText>Plan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31"/>
                          <w:w w:val="90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90"/>
                          <w:sz w:val="20"/>
                          <w:szCs w:val="20"/>
                        </w:rPr>
                        <w:delText>2018-2028: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31"/>
                          <w:w w:val="90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90"/>
                          <w:sz w:val="20"/>
                          <w:szCs w:val="20"/>
                        </w:rPr>
                        <w:delText>Land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31"/>
                          <w:w w:val="90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90"/>
                          <w:sz w:val="20"/>
                          <w:szCs w:val="20"/>
                        </w:rPr>
                        <w:delText>Use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spacing w:val="-31"/>
                          <w:w w:val="90"/>
                          <w:sz w:val="20"/>
                          <w:szCs w:val="20"/>
                        </w:rPr>
                        <w:delText xml:space="preserve"> </w:delText>
                      </w:r>
                      <w:r>
                        <w:rPr>
                          <w:rFonts w:ascii="Bookman Old Style" w:eastAsia="Bookman Old Style" w:hAnsi="Bookman Old Style" w:cs="Bookman Old Style"/>
                          <w:i/>
                          <w:color w:val="58595B"/>
                          <w:w w:val="90"/>
                          <w:sz w:val="20"/>
                          <w:szCs w:val="20"/>
                        </w:rPr>
                        <w:delText>Element</w:delText>
                      </w:r>
                      <w:r>
                        <w:rPr>
                          <w:rFonts w:ascii="Lucida Sans" w:eastAsia="Lucida Sans" w:hAnsi="Lucida Sans" w:cs="Lucida Sans"/>
                          <w:color w:val="58595B"/>
                          <w:w w:val="90"/>
                          <w:sz w:val="20"/>
                          <w:szCs w:val="20"/>
                        </w:rPr>
                        <w:tab/>
                        <w:delText>84</w:delText>
                      </w:r>
                    </w:del>
                  </w:p>
                </w:txbxContent>
              </v:textbox>
              <w10:wrap anchorx="page" anchory="page"/>
            </v:shape>
          </w:pict>
        </w:r>
        <w:r>
          <w:pict w14:anchorId="686D0F97">
            <v:group id="_x0000_s2740" style="position:absolute;margin-left:0;margin-top:663.1pt;width:612pt;height:128.9pt;z-index:-2240;mso-position-horizontal-relative:page;mso-position-vertical-relative:page" coordorigin=",13262" coordsize="12240,2578">
              <v:shape id="_x0000_s2741" type="#_x0000_t75" style="position:absolute;left:9373;top:14194;width:2048;height:786">
                <v:imagedata r:id="rId100" o:title=""/>
              </v:shape>
              <v:shape id="_x0000_s2742" type="#_x0000_t75" style="position:absolute;left:10721;top:14505;width:200;height:423">
                <v:imagedata r:id="rId101" o:title=""/>
              </v:shape>
              <v:shape id="_x0000_s2743" type="#_x0000_t75" style="position:absolute;left:10560;top:14514;width:314;height:438">
                <v:imagedata r:id="rId102" o:title=""/>
              </v:shape>
              <v:shape id="_x0000_s2744" type="#_x0000_t75" style="position:absolute;left:11045;top:14318;width:220;height:137">
                <v:imagedata r:id="rId103" o:title=""/>
              </v:shape>
              <v:shape id="_x0000_s2745" type="#_x0000_t75" style="position:absolute;left:11124;top:14310;width:198;height:137">
                <v:imagedata r:id="rId104" o:title=""/>
              </v:shape>
              <v:shape id="_x0000_s2746" type="#_x0000_t75" style="position:absolute;left:11084;top:14311;width:227;height:175">
                <v:imagedata r:id="rId105" o:title=""/>
              </v:shape>
              <v:shape id="_x0000_s2747" type="#_x0000_t75" style="position:absolute;left:10431;top:14582;width:1037;height:398">
                <v:imagedata r:id="rId106" o:title=""/>
              </v:shape>
              <v:shape id="_x0000_s2748" type="#_x0000_t75" style="position:absolute;left:11114;top:14740;width:101;height:214">
                <v:imagedata r:id="rId107" o:title=""/>
              </v:shape>
              <v:shape id="_x0000_s2749" type="#_x0000_t75" style="position:absolute;left:11032;top:14744;width:159;height:222">
                <v:imagedata r:id="rId108" o:title=""/>
              </v:shape>
              <v:shape id="_x0000_s2750" type="#_x0000_t75" style="position:absolute;left:11278;top:14645;width:111;height:70">
                <v:imagedata r:id="rId109" o:title=""/>
              </v:shape>
              <v:shape id="_x0000_s2751" type="#_x0000_t75" style="position:absolute;left:11318;top:14641;width:100;height:69">
                <v:imagedata r:id="rId110" o:title=""/>
              </v:shape>
              <v:shape id="_x0000_s2752" type="#_x0000_t75" style="position:absolute;left:11297;top:14641;width:115;height:88">
                <v:imagedata r:id="rId111" o:title=""/>
              </v:shape>
              <v:group id="_x0000_s2753" style="position:absolute;left:11270;top:14918;width:133;height:59" coordorigin="11270,14918" coordsize="133,59">
                <v:shape id="_x0000_s2754" style="position:absolute;left:11270;top:14918;width:133;height:59" coordorigin="11270,14918" coordsize="133,59" path="m11270,14966r22,10l11301,14974r17,-5l11308,14969r-38,-3xe" fillcolor="#5e878d" stroked="f">
                  <v:path arrowok="t"/>
                </v:shape>
                <v:shape id="_x0000_s2755" style="position:absolute;left:11270;top:14918;width:133;height:59" coordorigin="11270,14918" coordsize="133,59" path="m11330,14966r-22,3l11318,14969r3,-1l11330,14966xe" fillcolor="#5e878d" stroked="f">
                  <v:path arrowok="t"/>
                </v:shape>
                <v:shape id="_x0000_s2756" style="position:absolute;left:11270;top:14918;width:133;height:59" coordorigin="11270,14918" coordsize="133,59" path="m11337,14963r-7,3l11334,14965r3,-2xe" fillcolor="#5e878d" stroked="f">
                  <v:path arrowok="t"/>
                </v:shape>
                <v:shape id="_x0000_s2757" style="position:absolute;left:11270;top:14918;width:133;height:59" coordorigin="11270,14918" coordsize="133,59" path="m11403,14918r-41,31l11337,14963r8,-2l11362,14954r10,-5l11379,14943r9,-9l11403,14918xe" fillcolor="#5e878d" stroked="f">
                  <v:path arrowok="t"/>
                </v:shape>
              </v:group>
              <v:group id="_x0000_s2758" style="position:absolute;left:219;top:13956;width:1784;height:1263" coordorigin="219,13956" coordsize="1784,1263">
                <v:shape id="_x0000_s2759" style="position:absolute;left:219;top:13956;width:1784;height:1263" coordorigin="219,13956" coordsize="1784,1263" path="m1997,14245r-1040,l957,14277r-40,15l842,14334r-94,85l699,14487r-35,75l642,14642r-7,84l642,14806r20,77l694,14956r45,66l794,15080r97,67l1001,15188r33,7l1037,15201r61,14l1149,15218r18,l1293,15195r65,-25l1418,15134r55,-44l1526,15032r42,-65l1599,14896r19,-75l1625,14743r-7,-79l1598,14587r-32,-71l1523,14450r-54,-59l1418,14352r-7,-4l1397,14348r-24,-17l1298,14290r-39,-15l1262,14272r2,-5l1264,14246r733,l1997,14245xe" stroked="f">
                  <v:path arrowok="t"/>
                </v:shape>
                <v:shape id="_x0000_s2760" style="position:absolute;left:219;top:13956;width:1784;height:1263" coordorigin="219,13956" coordsize="1784,1263" path="m1997,14246r-733,l1718,14462r52,14l1823,14476r98,-40l1966,14389r27,-56l2002,14272r-5,-26xe" stroked="f">
                  <v:path arrowok="t"/>
                </v:shape>
                <v:shape id="_x0000_s2761" style="position:absolute;left:219;top:13956;width:1784;height:1263" coordorigin="219,13956" coordsize="1784,1263" path="m1797,14069r-1373,l360,14079r-56,28l260,14151r-30,57l219,14272r8,61l254,14389r45,47l346,14463r51,13l451,14476r52,-14l957,14245r1040,l1991,14208r-30,-57l1916,14107r-55,-28l1797,14069xe" stroked="f">
                  <v:path arrowok="t"/>
                </v:shape>
                <v:shape id="_x0000_s2762" style="position:absolute;left:219;top:13956;width:1784;height:1263" coordorigin="219,13956" coordsize="1784,1263" path="m1107,13956r-140,50l962,14014r,14l964,14034r4,3l943,14046r-6,8l937,14062r1,4l938,14067r1,2l1282,14069r2,-3l1284,14062r-2,-10l1276,14045r-23,-7l1256,14035r2,-4l1261,14017r-6,-10l1119,13957r-5,-1l1107,13956xe" stroked="f">
                  <v:path arrowok="t"/>
                </v:shape>
                <v:shape id="_x0000_s2763" type="#_x0000_t75" style="position:absolute;left:656;top:14273;width:908;height:905">
                  <v:imagedata r:id="rId112" o:title=""/>
                </v:shape>
              </v:group>
              <v:group id="_x0000_s2764" style="position:absolute;left:656;top:14725;width:908;height:453" coordorigin="656,14725" coordsize="908,453">
                <v:shape id="_x0000_s2765" style="position:absolute;left:656;top:14725;width:908;height:453" coordorigin="656,14725" coordsize="908,453" path="m1564,14725r-908,l662,14799r17,69l707,14933r37,60l789,15045r53,46l902,15127r65,28l1037,15172r73,6l1184,15172r70,-17l1319,15127r59,-36l1431,15045r46,-52l1514,14933r27,-65l1558,14799r6,-74xe" fillcolor="#616a82" stroked="f">
                  <v:path arrowok="t"/>
                </v:shape>
              </v:group>
              <v:group id="_x0000_s2766" style="position:absolute;left:1378;top:14360;width:186;height:686" coordorigin="1378,14360" coordsize="186,686">
                <v:shape id="_x0000_s2767" style="position:absolute;left:1378;top:14360;width:186;height:686" coordorigin="1378,14360" coordsize="186,686" path="m1378,14360r53,45l1477,14458r36,59l1541,14582r17,70l1564,14725r-6,74l1541,14868r-28,65l1477,14993r-46,52l1477,14993r37,-60l1541,14868r17,-69l1564,14725r-6,-73l1541,14582r-27,-65l1477,14458r-46,-53l1378,14360xe" fillcolor="#58595b" stroked="f">
                  <v:path arrowok="t"/>
                </v:shape>
                <v:shape id="_x0000_s2768" type="#_x0000_t75" style="position:absolute;left:656;top:14272;width:849;height:905">
                  <v:imagedata r:id="rId113" o:title=""/>
                </v:shape>
                <v:shape id="_x0000_s2769" type="#_x0000_t75" style="position:absolute;left:856;top:14573;width:302;height:302">
                  <v:imagedata r:id="rId114" o:title=""/>
                </v:shape>
                <v:shape id="_x0000_s2770" type="#_x0000_t75" style="position:absolute;left:656;top:14725;width:908;height:453">
                  <v:imagedata r:id="rId115" o:title=""/>
                </v:shape>
                <v:shape id="_x0000_s2771" type="#_x0000_t75" style="position:absolute;left:659;top:14754;width:903;height:424">
                  <v:imagedata r:id="rId23" o:title=""/>
                </v:shape>
                <v:shape id="_x0000_s2772" type="#_x0000_t75" style="position:absolute;left:730;top:14971;width:760;height:207">
                  <v:imagedata r:id="rId24" o:title=""/>
                </v:shape>
                <v:shape id="_x0000_s2773" type="#_x0000_t75" style="position:absolute;left:691;top:14895;width:839;height:283">
                  <v:imagedata r:id="rId25" o:title=""/>
                </v:shape>
                <v:shape id="_x0000_s2774" type="#_x0000_t75" style="position:absolute;left:768;top:15020;width:685;height:158">
                  <v:imagedata r:id="rId116" o:title=""/>
                </v:shape>
                <v:shape id="_x0000_s2775" type="#_x0000_t75" style="position:absolute;left:804;top:15058;width:612;height:120">
                  <v:imagedata r:id="rId117" o:title=""/>
                </v:shape>
              </v:group>
              <v:group id="_x0000_s2776" style="position:absolute;left:842;top:14272;width:537;height:88" coordorigin="842,14272" coordsize="537,88">
                <v:shape id="_x0000_s2777" style="position:absolute;left:842;top:14272;width:537;height:88" coordorigin="842,14272" coordsize="537,88" path="m1110,14273r-73,5l967,14296r-65,27l842,14360r60,-37l967,14296r70,-18l1110,14273xe" fillcolor="#58595b" stroked="f">
                  <v:path arrowok="t"/>
                </v:shape>
                <v:shape id="_x0000_s2778" style="position:absolute;left:842;top:14272;width:537;height:88" coordorigin="842,14272" coordsize="537,88" path="m1110,14273r74,5l1254,14296r65,27l1378,14360r-59,-37l1254,14296r-70,-18l1110,14273xe" fillcolor="#58595b" stroked="f">
                  <v:path arrowok="t"/>
                </v:shape>
                <v:shape id="_x0000_s2779" style="position:absolute;left:842;top:14272;width:537;height:88" coordorigin="842,14272" coordsize="537,88" path="m1110,14272r,xe" fillcolor="#58595b" stroked="f">
                  <v:path arrowok="t"/>
                </v:shape>
              </v:group>
              <v:group id="_x0000_s2780" style="position:absolute;left:1005;top:14287;width:217;height:1027" coordorigin="1005,14287" coordsize="217,1027">
                <v:shape id="_x0000_s2781" style="position:absolute;left:1005;top:14287;width:217;height:1027" coordorigin="1005,14287" coordsize="217,1027" path="m1222,14832r-3,l1219,15313r3,l1222,14832xe" fillcolor="#58595b" stroked="f">
                  <v:path arrowok="t"/>
                </v:shape>
                <v:shape id="_x0000_s2782" style="position:absolute;left:1005;top:14287;width:217;height:1027" coordorigin="1005,14287" coordsize="217,1027" path="m1008,14472r-3,3l1005,15164r3,1l1008,14832r214,l1222,14829r-214,l1008,14472xe" fillcolor="#58595b" stroked="f">
                  <v:path arrowok="t"/>
                </v:shape>
                <v:shape id="_x0000_s2783" style="position:absolute;left:1005;top:14287;width:217;height:1027" coordorigin="1005,14287" coordsize="217,1027" path="m1219,14287r,542l1222,14829r,-541l1219,14287xe" fillcolor="#58595b" stroked="f">
                  <v:path arrowok="t"/>
                </v:shape>
              </v:group>
              <v:group id="_x0000_s2784" style="position:absolute;left:976;top:14272;width:242;height:206" coordorigin="976,14272" coordsize="242,206">
                <v:shape id="_x0000_s2785" style="position:absolute;left:976;top:14272;width:242;height:206" coordorigin="976,14272" coordsize="242,206" path="m1110,14272r-73,6l976,14293r,185l1002,14478r6,-6l1218,14287r-34,-9l1110,14272xe" fillcolor="#58595b" stroked="f">
                  <v:path arrowok="t"/>
                </v:shape>
                <v:shape id="_x0000_s2786" type="#_x0000_t75" style="position:absolute;left:1198;top:14088;width:783;height:368">
                  <v:imagedata r:id="rId118" o:title=""/>
                </v:shape>
                <v:shape id="_x0000_s2787" type="#_x0000_t75" style="position:absolute;left:1198;top:14088;width:478;height:225">
                  <v:imagedata r:id="rId119" o:title=""/>
                </v:shape>
                <v:shape id="_x0000_s2788" type="#_x0000_t75" style="position:absolute;left:1198;top:14088;width:216;height:102">
                  <v:imagedata r:id="rId120" o:title=""/>
                </v:shape>
                <v:shape id="_x0000_s2789" type="#_x0000_t75" style="position:absolute;left:240;top:14088;width:783;height:368">
                  <v:imagedata r:id="rId121" o:title=""/>
                </v:shape>
                <v:shape id="_x0000_s2790" type="#_x0000_t75" style="position:absolute;left:545;top:14088;width:478;height:225">
                  <v:imagedata r:id="rId122" o:title=""/>
                </v:shape>
                <v:shape id="_x0000_s2791" type="#_x0000_t75" style="position:absolute;left:807;top:14088;width:216;height:102">
                  <v:imagedata r:id="rId123" o:title=""/>
                </v:shape>
                <v:shape id="_x0000_s2792" type="#_x0000_t75" style="position:absolute;left:654;top:13975;width:945;height:1205">
                  <v:imagedata r:id="rId124" o:title=""/>
                </v:shape>
              </v:group>
              <v:group id="_x0000_s2793" style="position:absolute;top:13262;width:12240;height:2578" coordorigin=",13262" coordsize="12240,2578">
                <v:shape id="_x0000_s2794" style="position:absolute;top:13262;width:12240;height:2578" coordorigin=",13262" coordsize="12240,2578" path="m,15840r12240,l12240,13262,,13262r,2578xe" stroked="f">
                  <v:path arrowok="t"/>
                </v:shape>
              </v:group>
              <w10:wrap anchorx="page" anchory="page"/>
            </v:group>
          </w:pict>
        </w:r>
      </w:del>
    </w:p>
    <w:sectPr w:rsidR="003024D0">
      <w:footerReference w:type="even" r:id="rId205"/>
      <w:pgSz w:w="12240" w:h="15840"/>
      <w:pgMar w:top="150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E8B0A9" w14:textId="77777777" w:rsidR="00C40C3F" w:rsidRDefault="00C40C3F">
      <w:r>
        <w:separator/>
      </w:r>
    </w:p>
  </w:endnote>
  <w:endnote w:type="continuationSeparator" w:id="0">
    <w:p w14:paraId="7CD66F57" w14:textId="77777777" w:rsidR="00C40C3F" w:rsidRDefault="00C40C3F">
      <w:r>
        <w:continuationSeparator/>
      </w:r>
    </w:p>
  </w:endnote>
  <w:endnote w:type="continuationNotice" w:id="1">
    <w:p w14:paraId="7C196FEF" w14:textId="77777777" w:rsidR="00C40C3F" w:rsidRDefault="00C40C3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Bodoni MT">
    <w:altName w:val="Bodoni MT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SRI Shields">
    <w:altName w:val="ESRI Shields"/>
    <w:panose1 w:val="02000000000000000000"/>
    <w:charset w:val="00"/>
    <w:family w:val="auto"/>
    <w:pitch w:val="variable"/>
    <w:sig w:usb0="00000003" w:usb1="00000000" w:usb2="00000000" w:usb3="00000000" w:csb0="00000001" w:csb1="00000000"/>
  </w:font>
  <w:font w:name="ESRI North">
    <w:panose1 w:val="02000508000000020003"/>
    <w:charset w:val="00"/>
    <w:family w:val="auto"/>
    <w:pitch w:val="variable"/>
    <w:sig w:usb0="00000003" w:usb1="00000000" w:usb2="00000000" w:usb3="00000000" w:csb0="00000001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74DE24" w14:textId="77777777" w:rsidR="00C40C3F" w:rsidRDefault="00C40C3F">
    <w:pPr>
      <w:pStyle w:val="Footer"/>
      <w:pPrChange w:id="196" w:author="Charles Drayton" w:date="2024-05-09T08:52:00Z" w16du:dateUtc="2024-05-09T12:52:00Z">
        <w:pPr>
          <w:pStyle w:val="Header"/>
        </w:pPr>
      </w:pPrChange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8188DE" w14:textId="77777777" w:rsidR="003024D0" w:rsidRDefault="003024D0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25846A" w14:textId="61C2DD97" w:rsidR="003024D0" w:rsidRDefault="00C40C3F">
    <w:pPr>
      <w:spacing w:line="14" w:lineRule="auto"/>
      <w:rPr>
        <w:sz w:val="20"/>
        <w:szCs w:val="20"/>
      </w:rPr>
    </w:pPr>
    <w:del w:id="257" w:author="Charles Drayton" w:date="2024-05-09T08:52:00Z" w16du:dateUtc="2024-05-09T12:52:00Z">
      <w:r>
        <w:pict w14:anchorId="50782047">
          <v:group id="_x0000_s1025" style="position:absolute;margin-left:38.55pt;margin-top:697.8pt;width:562.5pt;height:67.9pt;z-index:-51016;mso-position-horizontal-relative:page;mso-position-vertical-relative:page" coordorigin="771,13956" coordsize="11250,13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6" type="#_x0000_t75" style="position:absolute;left:819;top:14194;width:2048;height:786">
              <v:imagedata r:id="rId1" o:title=""/>
            </v:shape>
            <v:shape id="_x0000_s1027" type="#_x0000_t75" style="position:absolute;left:1319;top:14505;width:200;height:423">
              <v:imagedata r:id="rId2" o:title=""/>
            </v:shape>
            <v:shape id="_x0000_s1028" type="#_x0000_t75" style="position:absolute;left:1366;top:14514;width:314;height:438">
              <v:imagedata r:id="rId3" o:title=""/>
            </v:shape>
            <v:shape id="_x0000_s1029" type="#_x0000_t75" style="position:absolute;left:975;top:14318;width:220;height:137">
              <v:imagedata r:id="rId4" o:title=""/>
            </v:shape>
            <v:shape id="_x0000_s1030" type="#_x0000_t75" style="position:absolute;left:918;top:14310;width:198;height:137">
              <v:imagedata r:id="rId5" o:title=""/>
            </v:shape>
            <v:shape id="_x0000_s1031" type="#_x0000_t75" style="position:absolute;left:929;top:14311;width:227;height:175">
              <v:imagedata r:id="rId6" o:title=""/>
            </v:shape>
            <v:shape id="_x0000_s1032" type="#_x0000_t75" style="position:absolute;left:771;top:14582;width:1037;height:398">
              <v:imagedata r:id="rId7" o:title=""/>
            </v:shape>
            <v:shape id="_x0000_s1033" type="#_x0000_t75" style="position:absolute;left:1025;top:14740;width:101;height:214">
              <v:imagedata r:id="rId8" o:title=""/>
            </v:shape>
            <v:shape id="_x0000_s1034" type="#_x0000_t75" style="position:absolute;left:1049;top:14744;width:159;height:222">
              <v:imagedata r:id="rId9" o:title=""/>
            </v:shape>
            <v:shape id="_x0000_s1035" type="#_x0000_t75" style="position:absolute;left:851;top:14645;width:111;height:70">
              <v:imagedata r:id="rId10" o:title=""/>
            </v:shape>
            <v:shape id="_x0000_s1036" type="#_x0000_t75" style="position:absolute;left:822;top:14641;width:100;height:69">
              <v:imagedata r:id="rId11" o:title=""/>
            </v:shape>
            <v:shape id="_x0000_s1037" type="#_x0000_t75" style="position:absolute;left:828;top:14641;width:115;height:88">
              <v:imagedata r:id="rId12" o:title=""/>
            </v:shape>
            <v:group id="_x0000_s1038" style="position:absolute;left:920;top:14973;width:9925;height:2" coordorigin="920,14973" coordsize="9925,2">
              <v:shape id="_x0000_s1039" style="position:absolute;left:920;top:14973;width:9925;height:2" coordorigin="920,14973" coordsize="9925,0" path="m920,14973r9925,e" filled="f" strokecolor="#5e878d" strokeweight=".25189mm">
                <v:path arrowok="t"/>
              </v:shape>
            </v:group>
            <v:group id="_x0000_s1040" style="position:absolute;left:10238;top:13956;width:1784;height:1263" coordorigin="10238,13956" coordsize="1784,1263">
              <v:shape id="_x0000_s1041" style="position:absolute;left:10238;top:13956;width:1784;height:1263" coordorigin="10238,13956" coordsize="1784,1263" path="m11283,14246r-307,l10976,14267r2,5l10981,14275r-11,4l10891,14316r-48,32l10829,14348r-58,43l10717,14450r-43,66l10642,14587r-20,77l10615,14743r7,78l10641,14896r31,71l10714,15032r53,58l10822,15134r60,36l10947,15195r68,17l11091,15218r25,-1l11192,15207r14,-12l11216,15193r79,-22l11400,15117r101,-95l11546,14956r32,-73l11598,14806r7,-80l11598,14642r-22,-80l11541,14487r-49,-68l11432,14360r-71,-48l11283,14277r,-31xe" stroked="f">
                <v:path arrowok="t"/>
              </v:shape>
              <v:shape id="_x0000_s1042" style="position:absolute;left:10238;top:13956;width:1784;height:1263" coordorigin="10238,13956" coordsize="1784,1263" path="m11816,14069r-1373,l10379,14079r-55,28l10279,14151r-30,57l10238,14272r9,61l10274,14389r45,47l10365,14463r52,13l10470,14476r52,-14l10976,14246r307,l11283,14245r734,l12010,14208r-30,-57l11936,14107r-56,-28l11816,14069xe" stroked="f">
                <v:path arrowok="t"/>
              </v:shape>
              <v:shape id="_x0000_s1043" style="position:absolute;left:10238;top:13956;width:1784;height:1263" coordorigin="10238,13956" coordsize="1784,1263" path="m12017,14245r-734,l11737,14462r52,14l11843,14476r51,-13l11941,14436r45,-47l12013,14333r8,-61l12017,14245xe" stroked="f">
                <v:path arrowok="t"/>
              </v:shape>
              <v:shape id="_x0000_s1044" style="position:absolute;left:10238;top:13956;width:1784;height:1263" coordorigin="10238,13956" coordsize="1784,1263" path="m11133,13956r-7,l11121,13957r-136,50l10979,14017r3,14l10984,14035r3,3l10964,14045r-6,7l10956,14062r,4l10958,14069r343,l11302,14067r,-1l11303,14062r,-8l11297,14046r-25,-9l11276,14034r2,-6l11278,14014r-5,-8l11133,13956xe" stroked="f">
                <v:path arrowok="t"/>
              </v:shape>
              <v:shape id="_x0000_s1045" type="#_x0000_t75" style="position:absolute;left:10659;top:14272;width:908;height:902">
                <v:imagedata r:id="rId13" o:title=""/>
              </v:shape>
            </v:group>
            <v:group id="_x0000_s1046" style="position:absolute;left:10659;top:14725;width:908;height:453" coordorigin="10659,14725" coordsize="908,453">
              <v:shape id="_x0000_s1047" style="position:absolute;left:10659;top:14725;width:908;height:453" coordorigin="10659,14725" coordsize="908,453" path="m11567,14725r-908,l10665,14799r17,69l10709,14933r37,60l10792,15045r53,46l10904,15127r65,28l11039,15172r74,6l11186,15172r70,-17l11321,15127r60,-36l11434,15045r45,-52l11516,14933r28,-65l11561,14799r6,-74xe" fillcolor="#616a82" stroked="f">
                <v:path arrowok="t"/>
              </v:shape>
              <v:shape id="_x0000_s1048" type="#_x0000_t75" style="position:absolute;left:10901;top:14272;width:666;height:773">
                <v:imagedata r:id="rId14" o:title=""/>
              </v:shape>
              <v:shape id="_x0000_s1049" type="#_x0000_t75" style="position:absolute;left:11245;top:14325;width:278;height:282">
                <v:imagedata r:id="rId15" o:title=""/>
              </v:shape>
              <v:shape id="_x0000_s1050" type="#_x0000_t75" style="position:absolute;left:10659;top:14725;width:908;height:453">
                <v:imagedata r:id="rId16" o:title=""/>
              </v:shape>
              <v:shape id="_x0000_s1051" type="#_x0000_t75" style="position:absolute;left:10661;top:14754;width:903;height:424">
                <v:imagedata r:id="rId17" o:title=""/>
              </v:shape>
              <v:shape id="_x0000_s1052" type="#_x0000_t75" style="position:absolute;left:10733;top:14971;width:760;height:207">
                <v:imagedata r:id="rId18" o:title=""/>
              </v:shape>
              <v:shape id="_x0000_s1053" type="#_x0000_t75" style="position:absolute;left:10693;top:14895;width:839;height:283">
                <v:imagedata r:id="rId19" o:title=""/>
              </v:shape>
              <v:shape id="_x0000_s1054" type="#_x0000_t75" style="position:absolute;left:10770;top:15020;width:685;height:158">
                <v:imagedata r:id="rId20" o:title=""/>
              </v:shape>
              <v:shape id="_x0000_s1055" type="#_x0000_t75" style="position:absolute;left:10807;top:15058;width:612;height:120">
                <v:imagedata r:id="rId21" o:title=""/>
              </v:shape>
            </v:group>
            <v:group id="_x0000_s1056" style="position:absolute;left:10792;top:14272;width:643;height:906" coordorigin="10792,14272" coordsize="643,906">
              <v:shape id="_x0000_s1057" style="position:absolute;left:10792;top:14272;width:643;height:906" coordorigin="10792,14272" coordsize="643,906" path="m10904,15127r65,28l11039,15172r74,6l11039,15172r-70,-17l10904,15127xe" fillcolor="#58595b" stroked="f">
                <v:path arrowok="t"/>
              </v:shape>
              <v:shape id="_x0000_s1058" style="position:absolute;left:10792;top:14272;width:643;height:906" coordorigin="10792,14272" coordsize="643,906" path="m11113,14273r,l11186,14278r70,18l11321,14323r60,37l11434,14405r-53,-45l11321,14323r-65,-27l11186,14278r-73,-5xe" fillcolor="#58595b" stroked="f">
                <v:path arrowok="t"/>
              </v:shape>
              <v:shape id="_x0000_s1059" style="position:absolute;left:10792;top:14272;width:643;height:906" coordorigin="10792,14272" coordsize="643,906" path="m11113,14272r-74,6l10969,14296r-65,27l10845,14360r-53,45l10845,14360r59,-37l10969,14296r70,-18l11113,14273r,l11113,14272xe" fillcolor="#58595b" stroked="f">
                <v:path arrowok="t"/>
              </v:shape>
            </v:group>
            <v:group id="_x0000_s1060" style="position:absolute;left:11027;top:14456;width:2;height:373" coordorigin="11027,14456" coordsize="2,373">
              <v:shape id="_x0000_s1061" style="position:absolute;left:11027;top:14456;width:2;height:373" coordorigin="11027,14456" coordsize="0,373" path="m11027,14456r,373e" filled="f" strokecolor="#808285" strokeweight=".15pt">
                <v:path arrowok="t"/>
              </v:shape>
            </v:group>
            <v:group id="_x0000_s1062" style="position:absolute;left:11064;top:14424;width:2;height:406" coordorigin="11064,14424" coordsize="2,406">
              <v:shape id="_x0000_s1063" style="position:absolute;left:11064;top:14424;width:2;height:406" coordorigin="11064,14424" coordsize="0,406" path="m11064,14424r,405e" filled="f" strokecolor="#808285" strokeweight=".15pt">
                <v:path arrowok="t"/>
              </v:shape>
            </v:group>
            <v:group id="_x0000_s1064" style="position:absolute;left:11095;top:14397;width:2;height:433" coordorigin="11095,14397" coordsize="2,433">
              <v:shape id="_x0000_s1065" style="position:absolute;left:11095;top:14397;width:2;height:433" coordorigin="11095,14397" coordsize="0,433" path="m11095,14397r,432e" filled="f" strokecolor="#808285" strokeweight=".15pt">
                <v:path arrowok="t"/>
              </v:shape>
            </v:group>
            <v:group id="_x0000_s1066" style="position:absolute;left:11125;top:14369;width:2;height:460" coordorigin="11125,14369" coordsize="2,460">
              <v:shape id="_x0000_s1067" style="position:absolute;left:11125;top:14369;width:2;height:460" coordorigin="11125,14369" coordsize="0,460" path="m11125,14369r,460e" filled="f" strokecolor="#808285" strokeweight=".15pt">
                <v:path arrowok="t"/>
              </v:shape>
            </v:group>
            <v:group id="_x0000_s1068" style="position:absolute;left:11180;top:14321;width:2;height:508" coordorigin="11180,14321" coordsize="2,508">
              <v:shape id="_x0000_s1069" style="position:absolute;left:11180;top:14321;width:2;height:508" coordorigin="11180,14321" coordsize="0,508" path="m11180,14321r,508e" filled="f" strokecolor="#808285" strokeweight=".15pt">
                <v:path arrowok="t"/>
              </v:shape>
            </v:group>
            <v:group id="_x0000_s1070" style="position:absolute;left:11198;top:14304;width:2;height:525" coordorigin="11198,14304" coordsize="2,525">
              <v:shape id="_x0000_s1071" style="position:absolute;left:11198;top:14304;width:2;height:525" coordorigin="11198,14304" coordsize="0,525" path="m11198,14304r,525e" filled="f" strokecolor="#808285" strokeweight=".15pt">
                <v:path arrowok="t"/>
              </v:shape>
            </v:group>
            <v:group id="_x0000_s1072" style="position:absolute;left:11052;top:14434;width:2;height:395" coordorigin="11052,14434" coordsize="2,395">
              <v:shape id="_x0000_s1073" style="position:absolute;left:11052;top:14434;width:2;height:395" coordorigin="11052,14434" coordsize="0,395" path="m11052,14434r,395e" filled="f" strokecolor="#808285" strokeweight=".15pt">
                <v:path arrowok="t"/>
              </v:shape>
            </v:group>
            <v:group id="_x0000_s1074" style="position:absolute;left:11113;top:14380;width:2;height:449" coordorigin="11113,14380" coordsize="2,449">
              <v:shape id="_x0000_s1075" style="position:absolute;left:11113;top:14380;width:2;height:449" coordorigin="11113,14380" coordsize="0,449" path="m11113,14380r,449e" filled="f" strokecolor="#808285" strokeweight=".15pt">
                <v:path arrowok="t"/>
              </v:shape>
            </v:group>
            <v:group id="_x0000_s1076" style="position:absolute;left:11150;top:14348;width:2;height:481" coordorigin="11150,14348" coordsize="2,481">
              <v:shape id="_x0000_s1077" style="position:absolute;left:11150;top:14348;width:2;height:481" coordorigin="11150,14348" coordsize="0,481" path="m11150,14348r,481e" filled="f" strokecolor="#808285" strokeweight=".15pt">
                <v:path arrowok="t"/>
              </v:shape>
            </v:group>
            <v:group id="_x0000_s1078" style="position:absolute;left:11168;top:14331;width:2;height:498" coordorigin="11168,14331" coordsize="2,498">
              <v:shape id="_x0000_s1079" style="position:absolute;left:11168;top:14331;width:2;height:498" coordorigin="11168,14331" coordsize="0,498" path="m11168,14331r,498e" filled="f" strokecolor="#808285" strokeweight=".15pt">
                <v:path arrowok="t"/>
              </v:shape>
            </v:group>
            <v:group id="_x0000_s1080" style="position:absolute;left:11211;top:14294;width:2;height:536" coordorigin="11211,14294" coordsize="2,536">
              <v:shape id="_x0000_s1081" style="position:absolute;left:11211;top:14294;width:2;height:536" coordorigin="11211,14294" coordsize="0,536" path="m11211,14294r,535e" filled="f" strokecolor="#808285" strokeweight=".15pt">
                <v:path arrowok="t"/>
              </v:shape>
            </v:group>
            <v:group id="_x0000_s1082" style="position:absolute;left:11217;top:14288;width:2;height:541" coordorigin="11217,14288" coordsize="2,541">
              <v:shape id="_x0000_s1083" style="position:absolute;left:11217;top:14288;width:2;height:541" coordorigin="11217,14288" coordsize="0,541" path="m11217,14288r,541e" filled="f" strokecolor="#808285" strokeweight=".15pt">
                <v:path arrowok="t"/>
              </v:shape>
            </v:group>
            <v:group id="_x0000_s1084" style="position:absolute;left:11015;top:14467;width:2;height:362" coordorigin="11015,14467" coordsize="2,362">
              <v:shape id="_x0000_s1085" style="position:absolute;left:11015;top:14467;width:2;height:362" coordorigin="11015,14467" coordsize="0,362" path="m11015,14467r,362e" filled="f" strokecolor="#808285" strokeweight=".15pt">
                <v:path arrowok="t"/>
              </v:shape>
            </v:group>
            <v:group id="_x0000_s1086" style="position:absolute;left:11046;top:14440;width:2;height:389" coordorigin="11046,14440" coordsize="2,389">
              <v:shape id="_x0000_s1087" style="position:absolute;left:11046;top:14440;width:2;height:389" coordorigin="11046,14440" coordsize="0,389" path="m11046,14440r,389e" filled="f" strokecolor="#808285" strokeweight=".15pt">
                <v:path arrowok="t"/>
              </v:shape>
            </v:group>
            <v:group id="_x0000_s1088" style="position:absolute;left:11082;top:14407;width:2;height:422" coordorigin="11082,14407" coordsize="2,422">
              <v:shape id="_x0000_s1089" style="position:absolute;left:11082;top:14407;width:2;height:422" coordorigin="11082,14407" coordsize="0,422" path="m11082,14407r,422e" filled="f" strokecolor="#808285" strokeweight=".15pt">
                <v:path arrowok="t"/>
              </v:shape>
            </v:group>
            <v:group id="_x0000_s1090" style="position:absolute;left:11107;top:14386;width:2;height:443" coordorigin="11107,14386" coordsize="2,443">
              <v:shape id="_x0000_s1091" style="position:absolute;left:11107;top:14386;width:2;height:443" coordorigin="11107,14386" coordsize="0,443" path="m11107,14386r,443e" filled="f" strokecolor="#808285" strokeweight=".15pt">
                <v:path arrowok="t"/>
              </v:shape>
            </v:group>
            <v:group id="_x0000_s1092" style="position:absolute;left:11143;top:14353;width:2;height:476" coordorigin="11143,14353" coordsize="2,476">
              <v:shape id="_x0000_s1093" style="position:absolute;left:11143;top:14353;width:2;height:476" coordorigin="11143,14353" coordsize="0,476" path="m11143,14353r,476e" filled="f" strokecolor="#808285" strokeweight=".15pt">
                <v:path arrowok="t"/>
              </v:shape>
            </v:group>
            <v:group id="_x0000_s1094" style="position:absolute;left:11162;top:14337;width:2;height:492" coordorigin="11162,14337" coordsize="2,492">
              <v:shape id="_x0000_s1095" style="position:absolute;left:11162;top:14337;width:2;height:492" coordorigin="11162,14337" coordsize="0,492" path="m11162,14337r,492e" filled="f" strokecolor="#808285" strokeweight=".15pt">
                <v:path arrowok="t"/>
              </v:shape>
            </v:group>
            <v:group id="_x0000_s1096" style="position:absolute;left:11186;top:14315;width:2;height:514" coordorigin="11186,14315" coordsize="2,514">
              <v:shape id="_x0000_s1097" style="position:absolute;left:11186;top:14315;width:2;height:514" coordorigin="11186,14315" coordsize="0,514" path="m11186,14315r,514e" filled="f" strokecolor="#808285" strokeweight=".15pt">
                <v:path arrowok="t"/>
              </v:shape>
            </v:group>
            <v:group id="_x0000_s1098" style="position:absolute;left:11021;top:14462;width:2;height:368" coordorigin="11021,14462" coordsize="2,368">
              <v:shape id="_x0000_s1099" style="position:absolute;left:11021;top:14462;width:2;height:368" coordorigin="11021,14462" coordsize="0,368" path="m11021,14462r,367e" filled="f" strokecolor="#808285" strokeweight=".15pt">
                <v:path arrowok="t"/>
              </v:shape>
            </v:group>
            <v:group id="_x0000_s1100" style="position:absolute;left:11058;top:14429;width:2;height:400" coordorigin="11058,14429" coordsize="2,400">
              <v:shape id="_x0000_s1101" style="position:absolute;left:11058;top:14429;width:2;height:400" coordorigin="11058,14429" coordsize="0,400" path="m11058,14429r,400e" filled="f" strokecolor="#808285" strokeweight=".15pt">
                <v:path arrowok="t"/>
              </v:shape>
            </v:group>
            <v:group id="_x0000_s1102" style="position:absolute;left:11088;top:14402;width:2;height:427" coordorigin="11088,14402" coordsize="2,427">
              <v:shape id="_x0000_s1103" style="position:absolute;left:11088;top:14402;width:2;height:427" coordorigin="11088,14402" coordsize="0,427" path="m11088,14402r,427e" filled="f" strokecolor="#808285" strokeweight=".15pt">
                <v:path arrowok="t"/>
              </v:shape>
            </v:group>
            <v:group id="_x0000_s1104" style="position:absolute;left:11119;top:14375;width:2;height:454" coordorigin="11119,14375" coordsize="2,454">
              <v:shape id="_x0000_s1105" style="position:absolute;left:11119;top:14375;width:2;height:454" coordorigin="11119,14375" coordsize="0,454" path="m11119,14375r,454e" filled="f" strokecolor="#808285" strokeweight=".15pt">
                <v:path arrowok="t"/>
              </v:shape>
            </v:group>
            <v:group id="_x0000_s1106" style="position:absolute;left:11174;top:14326;width:2;height:503" coordorigin="11174,14326" coordsize="2,503">
              <v:shape id="_x0000_s1107" style="position:absolute;left:11174;top:14326;width:2;height:503" coordorigin="11174,14326" coordsize="0,503" path="m11174,14326r,503e" filled="f" strokecolor="#808285" strokeweight=".15pt">
                <v:path arrowok="t"/>
              </v:shape>
            </v:group>
            <v:group id="_x0000_s1108" style="position:absolute;left:11192;top:14310;width:2;height:519" coordorigin="11192,14310" coordsize="2,519">
              <v:shape id="_x0000_s1109" style="position:absolute;left:11192;top:14310;width:2;height:519" coordorigin="11192,14310" coordsize="0,519" path="m11192,14310r,519e" filled="f" strokecolor="#808285" strokeweight=".05256mm">
                <v:path arrowok="t"/>
              </v:shape>
            </v:group>
            <v:group id="_x0000_s1110" style="position:absolute;left:11040;top:14445;width:2;height:384" coordorigin="11040,14445" coordsize="2,384">
              <v:shape id="_x0000_s1111" style="position:absolute;left:11040;top:14445;width:2;height:384" coordorigin="11040,14445" coordsize="0,384" path="m11040,14445r,384e" filled="f" strokecolor="#808285" strokeweight=".15pt">
                <v:path arrowok="t"/>
              </v:shape>
            </v:group>
            <v:group id="_x0000_s1112" style="position:absolute;left:11076;top:14413;width:2;height:416" coordorigin="11076,14413" coordsize="2,416">
              <v:shape id="_x0000_s1113" style="position:absolute;left:11076;top:14413;width:2;height:416" coordorigin="11076,14413" coordsize="0,416" path="m11076,14413r,416e" filled="f" strokecolor="#808285" strokeweight=".15pt">
                <v:path arrowok="t"/>
              </v:shape>
            </v:group>
            <v:group id="_x0000_s1114" style="position:absolute;left:11137;top:14359;width:2;height:471" coordorigin="11137,14359" coordsize="2,471">
              <v:shape id="_x0000_s1115" style="position:absolute;left:11137;top:14359;width:2;height:471" coordorigin="11137,14359" coordsize="0,471" path="m11137,14359r,470e" filled="f" strokecolor="#808285" strokeweight=".15pt">
                <v:path arrowok="t"/>
              </v:shape>
            </v:group>
            <v:group id="_x0000_s1116" style="position:absolute;left:11156;top:14342;width:2;height:487" coordorigin="11156,14342" coordsize="2,487">
              <v:shape id="_x0000_s1117" style="position:absolute;left:11156;top:14342;width:2;height:487" coordorigin="11156,14342" coordsize="0,487" path="m11156,14342r,487e" filled="f" strokecolor="#808285" strokeweight=".05256mm">
                <v:path arrowok="t"/>
              </v:shape>
            </v:group>
            <v:group id="_x0000_s1118" style="position:absolute;left:11205;top:14299;width:2;height:530" coordorigin="11205,14299" coordsize="2,530">
              <v:shape id="_x0000_s1119" style="position:absolute;left:11205;top:14299;width:2;height:530" coordorigin="11205,14299" coordsize="0,530" path="m11205,14299r,530e" filled="f" strokecolor="#808285" strokeweight=".15pt">
                <v:path arrowok="t"/>
              </v:shape>
            </v:group>
            <v:group id="_x0000_s1120" style="position:absolute;left:11008;top:14287;width:217;height:1027" coordorigin="11008,14287" coordsize="217,1027">
              <v:shape id="_x0000_s1121" style="position:absolute;left:11008;top:14287;width:217;height:1027" coordorigin="11008,14287" coordsize="217,1027" path="m11224,14832r-3,l11221,15313r3,l11224,14832xe" fillcolor="#58595b" stroked="f">
                <v:path arrowok="t"/>
              </v:shape>
              <v:shape id="_x0000_s1122" style="position:absolute;left:11008;top:14287;width:217;height:1027" coordorigin="11008,14287" coordsize="217,1027" path="m11010,14472r-2,3l11008,15164r3,1l11011,14832r213,l11224,14829r-213,l11010,14472xe" fillcolor="#58595b" stroked="f">
                <v:path arrowok="t"/>
              </v:shape>
              <v:shape id="_x0000_s1123" style="position:absolute;left:11008;top:14287;width:217;height:1027" coordorigin="11008,14287" coordsize="217,1027" path="m11221,14287r,542l11224,14829r,-541l11221,14287xe" fillcolor="#58595b" stroked="f">
                <v:path arrowok="t"/>
              </v:shape>
            </v:group>
            <v:group id="_x0000_s1124" style="position:absolute;left:11011;top:15171;width:211;height:2" coordorigin="11011,15171" coordsize="211,2">
              <v:shape id="_x0000_s1125" style="position:absolute;left:11011;top:15171;width:211;height:2" coordorigin="11011,15171" coordsize="211,0" path="m11011,15171r210,e" filled="f" strokecolor="white" strokeweight=".25622mm">
                <v:path arrowok="t"/>
              </v:shape>
            </v:group>
            <v:group id="_x0000_s1126" style="position:absolute;left:11033;top:14451;width:2;height:378" coordorigin="11033,14451" coordsize="2,378">
              <v:shape id="_x0000_s1127" style="position:absolute;left:11033;top:14451;width:2;height:378" coordorigin="11033,14451" coordsize="0,378" path="m11033,14451r,378e" filled="f" strokecolor="#808285" strokeweight=".05256mm">
                <v:path arrowok="t"/>
              </v:shape>
            </v:group>
            <v:group id="_x0000_s1128" style="position:absolute;left:11070;top:14418;width:2;height:411" coordorigin="11070,14418" coordsize="2,411">
              <v:shape id="_x0000_s1129" style="position:absolute;left:11070;top:14418;width:2;height:411" coordorigin="11070,14418" coordsize="0,411" path="m11070,14418r,411e" filled="f" strokecolor="#808285" strokeweight=".05256mm">
                <v:path arrowok="t"/>
              </v:shape>
            </v:group>
            <v:group id="_x0000_s1130" style="position:absolute;left:11101;top:14391;width:2;height:438" coordorigin="11101,14391" coordsize="2,438">
              <v:shape id="_x0000_s1131" style="position:absolute;left:11101;top:14391;width:2;height:438" coordorigin="11101,14391" coordsize="0,438" path="m11101,14391r,438e" filled="f" strokecolor="#808285" strokeweight=".15pt">
                <v:path arrowok="t"/>
              </v:shape>
            </v:group>
            <v:group id="_x0000_s1132" style="position:absolute;left:11131;top:14364;width:2;height:465" coordorigin="11131,14364" coordsize="2,465">
              <v:shape id="_x0000_s1133" style="position:absolute;left:11131;top:14364;width:2;height:465" coordorigin="11131,14364" coordsize="0,465" path="m11131,14364r,465e" filled="f" strokecolor="#808285" strokeweight=".15pt">
                <v:path arrowok="t"/>
              </v:shape>
            </v:group>
            <v:group id="_x0000_s1134" style="position:absolute;left:11012;top:14470;width:2;height:359" coordorigin="11012,14470" coordsize="2,359">
              <v:shape id="_x0000_s1135" style="position:absolute;left:11012;top:14470;width:2;height:359" coordorigin="11012,14470" coordsize="0,359" path="m11012,14470r,359e" filled="f" strokecolor="#ebe6e6" strokeweight=".05222mm">
                <v:path arrowok="t"/>
              </v:shape>
            </v:group>
            <v:group id="_x0000_s1136" style="position:absolute;left:11018;top:14464;width:2;height:365" coordorigin="11018,14464" coordsize="2,365">
              <v:shape id="_x0000_s1137" style="position:absolute;left:11018;top:14464;width:2;height:365" coordorigin="11018,14464" coordsize="0,365" path="m11018,14464r,365e" filled="f" strokecolor="#ebe6e6" strokeweight=".05433mm">
                <v:path arrowok="t"/>
              </v:shape>
            </v:group>
            <v:group id="_x0000_s1138" style="position:absolute;left:11024;top:14459;width:2;height:370" coordorigin="11024,14459" coordsize="2,370">
              <v:shape id="_x0000_s1139" style="position:absolute;left:11024;top:14459;width:2;height:370" coordorigin="11024,14459" coordsize="0,370" path="m11024,14459r,370e" filled="f" strokecolor="#ebe6e6" strokeweight=".05469mm">
                <v:path arrowok="t"/>
              </v:shape>
            </v:group>
            <v:group id="_x0000_s1140" style="position:absolute;left:11030;top:14453;width:2;height:376" coordorigin="11030,14453" coordsize="2,376">
              <v:shape id="_x0000_s1141" style="position:absolute;left:11030;top:14453;width:2;height:376" coordorigin="11030,14453" coordsize="0,376" path="m11030,14453r,376e" filled="f" strokecolor="#ebe6e6" strokeweight=".05469mm">
                <v:path arrowok="t"/>
              </v:shape>
            </v:group>
            <v:group id="_x0000_s1142" style="position:absolute;left:11036;top:14448;width:2;height:381" coordorigin="11036,14448" coordsize="2,381">
              <v:shape id="_x0000_s1143" style="position:absolute;left:11036;top:14448;width:2;height:381" coordorigin="11036,14448" coordsize="0,381" path="m11036,14448r,381e" filled="f" strokecolor="#ebe6e6" strokeweight=".05539mm">
                <v:path arrowok="t"/>
              </v:shape>
            </v:group>
            <v:group id="_x0000_s1144" style="position:absolute;left:11043;top:14443;width:2;height:387" coordorigin="11043,14443" coordsize="2,387">
              <v:shape id="_x0000_s1145" style="position:absolute;left:11043;top:14443;width:2;height:387" coordorigin="11043,14443" coordsize="0,387" path="m11043,14443r,386e" filled="f" strokecolor="#ebe6e6" strokeweight=".05433mm">
                <v:path arrowok="t"/>
              </v:shape>
            </v:group>
            <v:group id="_x0000_s1146" style="position:absolute;left:11049;top:14437;width:2;height:392" coordorigin="11049,14437" coordsize="2,392">
              <v:shape id="_x0000_s1147" style="position:absolute;left:11049;top:14437;width:2;height:392" coordorigin="11049,14437" coordsize="0,392" path="m11049,14437r,392e" filled="f" strokecolor="#ebe6e6" strokeweight=".05469mm">
                <v:path arrowok="t"/>
              </v:shape>
            </v:group>
            <v:group id="_x0000_s1148" style="position:absolute;left:11055;top:14432;width:2;height:397" coordorigin="11055,14432" coordsize="2,397">
              <v:shape id="_x0000_s1149" style="position:absolute;left:11055;top:14432;width:2;height:397" coordorigin="11055,14432" coordsize="0,397" path="m11055,14432r,397e" filled="f" strokecolor="#ebe6e6" strokeweight=".05433mm">
                <v:path arrowok="t"/>
              </v:shape>
            </v:group>
            <v:group id="_x0000_s1150" style="position:absolute;left:11061;top:14426;width:2;height:403" coordorigin="11061,14426" coordsize="2,403">
              <v:shape id="_x0000_s1151" style="position:absolute;left:11061;top:14426;width:2;height:403" coordorigin="11061,14426" coordsize="0,403" path="m11061,14426r,403e" filled="f" strokecolor="#ebe6e6" strokeweight=".05469mm">
                <v:path arrowok="t"/>
              </v:shape>
            </v:group>
            <v:group id="_x0000_s1152" style="position:absolute;left:11067;top:14421;width:2;height:408" coordorigin="11067,14421" coordsize="2,408">
              <v:shape id="_x0000_s1153" style="position:absolute;left:11067;top:14421;width:2;height:408" coordorigin="11067,14421" coordsize="0,408" path="m11067,14421r,408e" filled="f" strokecolor="#ebe6e6" strokeweight=".05469mm">
                <v:path arrowok="t"/>
              </v:shape>
            </v:group>
            <v:group id="_x0000_s1154" style="position:absolute;left:11073;top:14415;width:2;height:414" coordorigin="11073,14415" coordsize="2,414">
              <v:shape id="_x0000_s1155" style="position:absolute;left:11073;top:14415;width:2;height:414" coordorigin="11073,14415" coordsize="0,414" path="m11073,14415r,414e" filled="f" strokecolor="#ebe6e6" strokeweight=".05469mm">
                <v:path arrowok="t"/>
              </v:shape>
            </v:group>
            <v:group id="_x0000_s1156" style="position:absolute;left:11079;top:14410;width:2;height:419" coordorigin="11079,14410" coordsize="2,419">
              <v:shape id="_x0000_s1157" style="position:absolute;left:11079;top:14410;width:2;height:419" coordorigin="11079,14410" coordsize="0,419" path="m11079,14410r,419e" filled="f" strokecolor="#ebe6e6" strokeweight=".05503mm">
                <v:path arrowok="t"/>
              </v:shape>
            </v:group>
            <v:group id="_x0000_s1158" style="position:absolute;left:11085;top:14405;width:2;height:425" coordorigin="11085,14405" coordsize="2,425">
              <v:shape id="_x0000_s1159" style="position:absolute;left:11085;top:14405;width:2;height:425" coordorigin="11085,14405" coordsize="0,425" path="m11085,14405r,424e" filled="f" strokecolor="#ebe6e6" strokeweight=".05469mm">
                <v:path arrowok="t"/>
              </v:shape>
            </v:group>
            <v:group id="_x0000_s1160" style="position:absolute;left:11091;top:14399;width:2;height:430" coordorigin="11091,14399" coordsize="2,430">
              <v:shape id="_x0000_s1161" style="position:absolute;left:11091;top:14399;width:2;height:430" coordorigin="11091,14399" coordsize="0,430" path="m11091,14399r,430e" filled="f" strokecolor="#ebe6e6" strokeweight=".05433mm">
                <v:path arrowok="t"/>
              </v:shape>
            </v:group>
            <v:group id="_x0000_s1162" style="position:absolute;left:11098;top:14394;width:2;height:435" coordorigin="11098,14394" coordsize="2,435">
              <v:shape id="_x0000_s1163" style="position:absolute;left:11098;top:14394;width:2;height:435" coordorigin="11098,14394" coordsize="0,435" path="m11098,14394r,435e" filled="f" strokecolor="#ebe6e6" strokeweight=".05469mm">
                <v:path arrowok="t"/>
              </v:shape>
            </v:group>
            <v:group id="_x0000_s1164" style="position:absolute;left:11104;top:14388;width:2;height:441" coordorigin="11104,14388" coordsize="2,441">
              <v:shape id="_x0000_s1165" style="position:absolute;left:11104;top:14388;width:2;height:441" coordorigin="11104,14388" coordsize="0,441" path="m11104,14388r,441e" filled="f" strokecolor="#ebe6e6" strokeweight=".05433mm">
                <v:path arrowok="t"/>
              </v:shape>
            </v:group>
            <v:group id="_x0000_s1166" style="position:absolute;left:11110;top:14383;width:2;height:446" coordorigin="11110,14383" coordsize="2,446">
              <v:shape id="_x0000_s1167" style="position:absolute;left:11110;top:14383;width:2;height:446" coordorigin="11110,14383" coordsize="0,446" path="m11110,14383r,446e" filled="f" strokecolor="#ebe6e6" strokeweight=".05469mm">
                <v:path arrowok="t"/>
              </v:shape>
            </v:group>
            <v:group id="_x0000_s1168" style="position:absolute;left:11116;top:14378;width:2;height:452" coordorigin="11116,14378" coordsize="2,452">
              <v:shape id="_x0000_s1169" style="position:absolute;left:11116;top:14378;width:2;height:452" coordorigin="11116,14378" coordsize="0,452" path="m11116,14378r,451e" filled="f" strokecolor="#ebe6e6" strokeweight=".05503mm">
                <v:path arrowok="t"/>
              </v:shape>
            </v:group>
            <v:group id="_x0000_s1170" style="position:absolute;left:11122;top:14372;width:2;height:457" coordorigin="11122,14372" coordsize="2,457">
              <v:shape id="_x0000_s1171" style="position:absolute;left:11122;top:14372;width:2;height:457" coordorigin="11122,14372" coordsize="0,457" path="m11122,14372r,457e" filled="f" strokecolor="#ebe6e6" strokeweight=".05469mm">
                <v:path arrowok="t"/>
              </v:shape>
            </v:group>
            <v:group id="_x0000_s1172" style="position:absolute;left:11128;top:14367;width:2;height:462" coordorigin="11128,14367" coordsize="2,462">
              <v:shape id="_x0000_s1173" style="position:absolute;left:11128;top:14367;width:2;height:462" coordorigin="11128,14367" coordsize="0,462" path="m11128,14367r,462e" filled="f" strokecolor="#ebe6e6" strokeweight=".05433mm">
                <v:path arrowok="t"/>
              </v:shape>
            </v:group>
            <v:group id="_x0000_s1174" style="position:absolute;left:11134;top:14361;width:2;height:468" coordorigin="11134,14361" coordsize="2,468">
              <v:shape id="_x0000_s1175" style="position:absolute;left:11134;top:14361;width:2;height:468" coordorigin="11134,14361" coordsize="0,468" path="m11134,14361r,468e" filled="f" strokecolor="#ebe6e6" strokeweight=".05469mm">
                <v:path arrowok="t"/>
              </v:shape>
            </v:group>
            <v:group id="_x0000_s1176" style="position:absolute;left:11140;top:14356;width:2;height:473" coordorigin="11140,14356" coordsize="2,473">
              <v:shape id="_x0000_s1177" style="position:absolute;left:11140;top:14356;width:2;height:473" coordorigin="11140,14356" coordsize="0,473" path="m11140,14356r,473e" filled="f" strokecolor="#ebe6e6" strokeweight=".05433mm">
                <v:path arrowok="t"/>
              </v:shape>
            </v:group>
            <v:group id="_x0000_s1178" style="position:absolute;left:11146;top:14350;width:2;height:479" coordorigin="11146,14350" coordsize="2,479">
              <v:shape id="_x0000_s1179" style="position:absolute;left:11146;top:14350;width:2;height:479" coordorigin="11146,14350" coordsize="0,479" path="m11146,14350r,479e" filled="f" strokecolor="#ebe6e6" strokeweight=".05469mm">
                <v:path arrowok="t"/>
              </v:shape>
            </v:group>
            <v:group id="_x0000_s1180" style="position:absolute;left:11153;top:14345;width:2;height:484" coordorigin="11153,14345" coordsize="2,484">
              <v:shape id="_x0000_s1181" style="position:absolute;left:11153;top:14345;width:2;height:484" coordorigin="11153,14345" coordsize="0,484" path="m11153,14345r,484e" filled="f" strokecolor="#ebe6e6" strokeweight=".05469mm">
                <v:path arrowok="t"/>
              </v:shape>
            </v:group>
            <v:group id="_x0000_s1182" style="position:absolute;left:11159;top:14340;width:2;height:490" coordorigin="11159,14340" coordsize="2,490">
              <v:shape id="_x0000_s1183" style="position:absolute;left:11159;top:14340;width:2;height:490" coordorigin="11159,14340" coordsize="0,490" path="m11159,14340r,489e" filled="f" strokecolor="#ebe6e6" strokeweight=".05539mm">
                <v:path arrowok="t"/>
              </v:shape>
            </v:group>
            <v:group id="_x0000_s1184" style="position:absolute;left:11165;top:14334;width:2;height:495" coordorigin="11165,14334" coordsize="2,495">
              <v:shape id="_x0000_s1185" style="position:absolute;left:11165;top:14334;width:2;height:495" coordorigin="11165,14334" coordsize="0,495" path="m11165,14334r,495e" filled="f" strokecolor="#ebe6e6" strokeweight=".05433mm">
                <v:path arrowok="t"/>
              </v:shape>
            </v:group>
            <v:group id="_x0000_s1186" style="position:absolute;left:11171;top:14329;width:2;height:500" coordorigin="11171,14329" coordsize="2,500">
              <v:shape id="_x0000_s1187" style="position:absolute;left:11171;top:14329;width:2;height:500" coordorigin="11171,14329" coordsize="0,500" path="m11171,14329r,500e" filled="f" strokecolor="#ebe6e6" strokeweight=".05469mm">
                <v:path arrowok="t"/>
              </v:shape>
            </v:group>
            <v:group id="_x0000_s1188" style="position:absolute;left:11177;top:14323;width:2;height:506" coordorigin="11177,14323" coordsize="2,506">
              <v:shape id="_x0000_s1189" style="position:absolute;left:11177;top:14323;width:2;height:506" coordorigin="11177,14323" coordsize="0,506" path="m11177,14323r,506e" filled="f" strokecolor="#ebe6e6" strokeweight=".05433mm">
                <v:path arrowok="t"/>
              </v:shape>
            </v:group>
            <v:group id="_x0000_s1190" style="position:absolute;left:11183;top:14318;width:2;height:511" coordorigin="11183,14318" coordsize="2,511">
              <v:shape id="_x0000_s1191" style="position:absolute;left:11183;top:14318;width:2;height:511" coordorigin="11183,14318" coordsize="0,511" path="m11183,14318r,511e" filled="f" strokecolor="#ebe6e6" strokeweight=".05469mm">
                <v:path arrowok="t"/>
              </v:shape>
            </v:group>
            <v:group id="_x0000_s1192" style="position:absolute;left:11189;top:14313;width:2;height:517" coordorigin="11189,14313" coordsize="2,517">
              <v:shape id="_x0000_s1193" style="position:absolute;left:11189;top:14313;width:2;height:517" coordorigin="11189,14313" coordsize="0,517" path="m11189,14313r,516e" filled="f" strokecolor="#ebe6e6" strokeweight=".05469mm">
                <v:path arrowok="t"/>
              </v:shape>
            </v:group>
            <v:group id="_x0000_s1194" style="position:absolute;left:11195;top:14307;width:2;height:522" coordorigin="11195,14307" coordsize="2,522">
              <v:shape id="_x0000_s1195" style="position:absolute;left:11195;top:14307;width:2;height:522" coordorigin="11195,14307" coordsize="0,522" path="m11195,14307r,522e" filled="f" strokecolor="#ebe6e6" strokeweight=".05539mm">
                <v:path arrowok="t"/>
              </v:shape>
            </v:group>
            <v:group id="_x0000_s1196" style="position:absolute;left:11202;top:14302;width:2;height:527" coordorigin="11202,14302" coordsize="2,527">
              <v:shape id="_x0000_s1197" style="position:absolute;left:11202;top:14302;width:2;height:527" coordorigin="11202,14302" coordsize="0,527" path="m11202,14302r,527e" filled="f" strokecolor="#ebe6e6" strokeweight=".05433mm">
                <v:path arrowok="t"/>
              </v:shape>
            </v:group>
            <v:group id="_x0000_s1198" style="position:absolute;left:11208;top:14296;width:2;height:533" coordorigin="11208,14296" coordsize="2,533">
              <v:shape id="_x0000_s1199" style="position:absolute;left:11208;top:14296;width:2;height:533" coordorigin="11208,14296" coordsize="0,533" path="m11208,14296r,533e" filled="f" strokecolor="#ebe6e6" strokeweight=".05469mm">
                <v:path arrowok="t"/>
              </v:shape>
            </v:group>
            <v:group id="_x0000_s1200" style="position:absolute;left:11214;top:14291;width:2;height:538" coordorigin="11214,14291" coordsize="2,538">
              <v:shape id="_x0000_s1201" style="position:absolute;left:11214;top:14291;width:2;height:538" coordorigin="11214,14291" coordsize="0,538" path="m11214,14291r,538e" filled="f" strokecolor="#ebe6e6" strokeweight=".05433mm">
                <v:path arrowok="t"/>
              </v:shape>
            </v:group>
            <v:group id="_x0000_s1202" style="position:absolute;left:11220;top:14287;width:2;height:543" coordorigin="11220,14287" coordsize="2,543">
              <v:shape id="_x0000_s1203" style="position:absolute;left:11220;top:14287;width:2;height:543" coordorigin="11220,14287" coordsize="0,543" path="m11220,14287r,542e" filled="f" strokecolor="#ebe6e6" strokeweight=".15pt">
                <v:path arrowok="t"/>
              </v:shape>
            </v:group>
            <v:group id="_x0000_s1204" style="position:absolute;left:10978;top:14272;width:242;height:206" coordorigin="10978,14272" coordsize="242,206">
              <v:shape id="_x0000_s1205" style="position:absolute;left:10978;top:14272;width:242;height:206" coordorigin="10978,14272" coordsize="242,206" path="m11113,14272r-74,6l10978,14293r,185l11005,14478r5,-6l11014,14470r3,-3l11032,14453r3,-2l11220,14287r-34,-9l11113,14272xe" fillcolor="#58595b" stroked="f">
                <v:path arrowok="t"/>
              </v:shape>
              <v:shape id="_x0000_s1206" type="#_x0000_t75" style="position:absolute;left:11200;top:14088;width:783;height:368">
                <v:imagedata r:id="rId22" o:title=""/>
              </v:shape>
              <v:shape id="_x0000_s1207" type="#_x0000_t75" style="position:absolute;left:11200;top:14088;width:478;height:225">
                <v:imagedata r:id="rId23" o:title=""/>
              </v:shape>
              <v:shape id="_x0000_s1208" type="#_x0000_t75" style="position:absolute;left:11200;top:14088;width:216;height:102">
                <v:imagedata r:id="rId24" o:title=""/>
              </v:shape>
              <v:shape id="_x0000_s1209" type="#_x0000_t75" style="position:absolute;left:10243;top:14088;width:783;height:368">
                <v:imagedata r:id="rId25" o:title=""/>
              </v:shape>
              <v:shape id="_x0000_s1210" type="#_x0000_t75" style="position:absolute;left:10547;top:14088;width:478;height:225">
                <v:imagedata r:id="rId26" o:title=""/>
              </v:shape>
              <v:shape id="_x0000_s1211" type="#_x0000_t75" style="position:absolute;left:10810;top:14088;width:216;height:102">
                <v:imagedata r:id="rId27" o:title=""/>
              </v:shape>
              <v:shape id="_x0000_s1212" type="#_x0000_t75" style="position:absolute;left:11002;top:14088;width:220;height:143">
                <v:imagedata r:id="rId28" o:title=""/>
              </v:shape>
            </v:group>
            <v:group id="_x0000_s1213" style="position:absolute;left:11027;top:14456;width:2;height:373" coordorigin="11027,14456" coordsize="2,373">
              <v:shape id="_x0000_s1214" style="position:absolute;left:11027;top:14456;width:2;height:373" coordorigin="11027,14456" coordsize="0,373" path="m11027,14456r,373e" filled="f" strokecolor="#808285" strokeweight=".15pt">
                <v:path arrowok="t"/>
              </v:shape>
            </v:group>
            <v:group id="_x0000_s1215" style="position:absolute;left:11064;top:14424;width:2;height:406" coordorigin="11064,14424" coordsize="2,406">
              <v:shape id="_x0000_s1216" style="position:absolute;left:11064;top:14424;width:2;height:406" coordorigin="11064,14424" coordsize="0,406" path="m11064,14424r,405e" filled="f" strokecolor="#808285" strokeweight=".15pt">
                <v:path arrowok="t"/>
              </v:shape>
            </v:group>
            <v:group id="_x0000_s1217" style="position:absolute;left:11095;top:14397;width:2;height:433" coordorigin="11095,14397" coordsize="2,433">
              <v:shape id="_x0000_s1218" style="position:absolute;left:11095;top:14397;width:2;height:433" coordorigin="11095,14397" coordsize="0,433" path="m11095,14397r,432e" filled="f" strokecolor="#808285" strokeweight=".15pt">
                <v:path arrowok="t"/>
              </v:shape>
            </v:group>
            <v:group id="_x0000_s1219" style="position:absolute;left:11125;top:14369;width:2;height:460" coordorigin="11125,14369" coordsize="2,460">
              <v:shape id="_x0000_s1220" style="position:absolute;left:11125;top:14369;width:2;height:460" coordorigin="11125,14369" coordsize="0,460" path="m11125,14369r,460e" filled="f" strokecolor="#808285" strokeweight=".15pt">
                <v:path arrowok="t"/>
              </v:shape>
            </v:group>
            <v:group id="_x0000_s1221" style="position:absolute;left:11180;top:14321;width:2;height:508" coordorigin="11180,14321" coordsize="2,508">
              <v:shape id="_x0000_s1222" style="position:absolute;left:11180;top:14321;width:2;height:508" coordorigin="11180,14321" coordsize="0,508" path="m11180,14321r,508e" filled="f" strokecolor="#808285" strokeweight=".15pt">
                <v:path arrowok="t"/>
              </v:shape>
            </v:group>
            <v:group id="_x0000_s1223" style="position:absolute;left:11198;top:14304;width:2;height:525" coordorigin="11198,14304" coordsize="2,525">
              <v:shape id="_x0000_s1224" style="position:absolute;left:11198;top:14304;width:2;height:525" coordorigin="11198,14304" coordsize="0,525" path="m11198,14304r,525e" filled="f" strokecolor="#808285" strokeweight=".15pt">
                <v:path arrowok="t"/>
              </v:shape>
            </v:group>
            <v:group id="_x0000_s1225" style="position:absolute;left:11052;top:14434;width:2;height:395" coordorigin="11052,14434" coordsize="2,395">
              <v:shape id="_x0000_s1226" style="position:absolute;left:11052;top:14434;width:2;height:395" coordorigin="11052,14434" coordsize="0,395" path="m11052,14434r,395e" filled="f" strokecolor="#808285" strokeweight=".15pt">
                <v:path arrowok="t"/>
              </v:shape>
            </v:group>
            <v:group id="_x0000_s1227" style="position:absolute;left:11113;top:14380;width:2;height:449" coordorigin="11113,14380" coordsize="2,449">
              <v:shape id="_x0000_s1228" style="position:absolute;left:11113;top:14380;width:2;height:449" coordorigin="11113,14380" coordsize="0,449" path="m11113,14380r,449e" filled="f" strokecolor="#808285" strokeweight=".15pt">
                <v:path arrowok="t"/>
              </v:shape>
            </v:group>
            <v:group id="_x0000_s1229" style="position:absolute;left:11150;top:14348;width:2;height:481" coordorigin="11150,14348" coordsize="2,481">
              <v:shape id="_x0000_s1230" style="position:absolute;left:11150;top:14348;width:2;height:481" coordorigin="11150,14348" coordsize="0,481" path="m11150,14348r,481e" filled="f" strokecolor="#808285" strokeweight=".15pt">
                <v:path arrowok="t"/>
              </v:shape>
            </v:group>
            <v:group id="_x0000_s1231" style="position:absolute;left:11168;top:14331;width:2;height:498" coordorigin="11168,14331" coordsize="2,498">
              <v:shape id="_x0000_s1232" style="position:absolute;left:11168;top:14331;width:2;height:498" coordorigin="11168,14331" coordsize="0,498" path="m11168,14331r,498e" filled="f" strokecolor="#808285" strokeweight=".15pt">
                <v:path arrowok="t"/>
              </v:shape>
            </v:group>
            <v:group id="_x0000_s1233" style="position:absolute;left:11211;top:14294;width:2;height:536" coordorigin="11211,14294" coordsize="2,536">
              <v:shape id="_x0000_s1234" style="position:absolute;left:11211;top:14294;width:2;height:536" coordorigin="11211,14294" coordsize="0,536" path="m11211,14294r,535e" filled="f" strokecolor="#808285" strokeweight=".15pt">
                <v:path arrowok="t"/>
              </v:shape>
            </v:group>
            <v:group id="_x0000_s1235" style="position:absolute;left:11217;top:14288;width:2;height:541" coordorigin="11217,14288" coordsize="2,541">
              <v:shape id="_x0000_s1236" style="position:absolute;left:11217;top:14288;width:2;height:541" coordorigin="11217,14288" coordsize="0,541" path="m11217,14288r,541e" filled="f" strokecolor="#808285" strokeweight=".15pt">
                <v:path arrowok="t"/>
              </v:shape>
            </v:group>
            <v:group id="_x0000_s1237" style="position:absolute;left:11015;top:14467;width:2;height:362" coordorigin="11015,14467" coordsize="2,362">
              <v:shape id="_x0000_s1238" style="position:absolute;left:11015;top:14467;width:2;height:362" coordorigin="11015,14467" coordsize="0,362" path="m11015,14467r,362e" filled="f" strokecolor="#808285" strokeweight=".15pt">
                <v:path arrowok="t"/>
              </v:shape>
            </v:group>
            <v:group id="_x0000_s1239" style="position:absolute;left:11046;top:14440;width:2;height:389" coordorigin="11046,14440" coordsize="2,389">
              <v:shape id="_x0000_s1240" style="position:absolute;left:11046;top:14440;width:2;height:389" coordorigin="11046,14440" coordsize="0,389" path="m11046,14440r,389e" filled="f" strokecolor="#808285" strokeweight=".15pt">
                <v:path arrowok="t"/>
              </v:shape>
            </v:group>
            <v:group id="_x0000_s1241" style="position:absolute;left:11082;top:14407;width:2;height:422" coordorigin="11082,14407" coordsize="2,422">
              <v:shape id="_x0000_s1242" style="position:absolute;left:11082;top:14407;width:2;height:422" coordorigin="11082,14407" coordsize="0,422" path="m11082,14407r,422e" filled="f" strokecolor="#808285" strokeweight=".15pt">
                <v:path arrowok="t"/>
              </v:shape>
            </v:group>
            <v:group id="_x0000_s1243" style="position:absolute;left:11107;top:14386;width:2;height:443" coordorigin="11107,14386" coordsize="2,443">
              <v:shape id="_x0000_s1244" style="position:absolute;left:11107;top:14386;width:2;height:443" coordorigin="11107,14386" coordsize="0,443" path="m11107,14386r,443e" filled="f" strokecolor="#808285" strokeweight=".15pt">
                <v:path arrowok="t"/>
              </v:shape>
            </v:group>
            <v:group id="_x0000_s1245" style="position:absolute;left:11143;top:14353;width:2;height:476" coordorigin="11143,14353" coordsize="2,476">
              <v:shape id="_x0000_s1246" style="position:absolute;left:11143;top:14353;width:2;height:476" coordorigin="11143,14353" coordsize="0,476" path="m11143,14353r,476e" filled="f" strokecolor="#808285" strokeweight=".15pt">
                <v:path arrowok="t"/>
              </v:shape>
            </v:group>
            <v:group id="_x0000_s1247" style="position:absolute;left:11162;top:14337;width:2;height:492" coordorigin="11162,14337" coordsize="2,492">
              <v:shape id="_x0000_s1248" style="position:absolute;left:11162;top:14337;width:2;height:492" coordorigin="11162,14337" coordsize="0,492" path="m11162,14337r,492e" filled="f" strokecolor="#808285" strokeweight=".15pt">
                <v:path arrowok="t"/>
              </v:shape>
            </v:group>
            <v:group id="_x0000_s1249" style="position:absolute;left:11186;top:14315;width:2;height:514" coordorigin="11186,14315" coordsize="2,514">
              <v:shape id="_x0000_s1250" style="position:absolute;left:11186;top:14315;width:2;height:514" coordorigin="11186,14315" coordsize="0,514" path="m11186,14315r,514e" filled="f" strokecolor="#808285" strokeweight=".15pt">
                <v:path arrowok="t"/>
              </v:shape>
            </v:group>
            <v:group id="_x0000_s1251" style="position:absolute;left:11021;top:14462;width:2;height:368" coordorigin="11021,14462" coordsize="2,368">
              <v:shape id="_x0000_s1252" style="position:absolute;left:11021;top:14462;width:2;height:368" coordorigin="11021,14462" coordsize="0,368" path="m11021,14462r,367e" filled="f" strokecolor="#808285" strokeweight=".15pt">
                <v:path arrowok="t"/>
              </v:shape>
            </v:group>
            <v:group id="_x0000_s1253" style="position:absolute;left:11058;top:14429;width:2;height:400" coordorigin="11058,14429" coordsize="2,400">
              <v:shape id="_x0000_s1254" style="position:absolute;left:11058;top:14429;width:2;height:400" coordorigin="11058,14429" coordsize="0,400" path="m11058,14429r,400e" filled="f" strokecolor="#808285" strokeweight=".15pt">
                <v:path arrowok="t"/>
              </v:shape>
            </v:group>
            <v:group id="_x0000_s1255" style="position:absolute;left:11088;top:14402;width:2;height:427" coordorigin="11088,14402" coordsize="2,427">
              <v:shape id="_x0000_s1256" style="position:absolute;left:11088;top:14402;width:2;height:427" coordorigin="11088,14402" coordsize="0,427" path="m11088,14402r,427e" filled="f" strokecolor="#808285" strokeweight=".15pt">
                <v:path arrowok="t"/>
              </v:shape>
            </v:group>
            <v:group id="_x0000_s1257" style="position:absolute;left:11119;top:14375;width:2;height:454" coordorigin="11119,14375" coordsize="2,454">
              <v:shape id="_x0000_s1258" style="position:absolute;left:11119;top:14375;width:2;height:454" coordorigin="11119,14375" coordsize="0,454" path="m11119,14375r,454e" filled="f" strokecolor="#808285" strokeweight=".15pt">
                <v:path arrowok="t"/>
              </v:shape>
            </v:group>
            <v:group id="_x0000_s1259" style="position:absolute;left:11174;top:14326;width:2;height:503" coordorigin="11174,14326" coordsize="2,503">
              <v:shape id="_x0000_s1260" style="position:absolute;left:11174;top:14326;width:2;height:503" coordorigin="11174,14326" coordsize="0,503" path="m11174,14326r,503e" filled="f" strokecolor="#808285" strokeweight=".15pt">
                <v:path arrowok="t"/>
              </v:shape>
            </v:group>
            <v:group id="_x0000_s1261" style="position:absolute;left:11192;top:14310;width:2;height:519" coordorigin="11192,14310" coordsize="2,519">
              <v:shape id="_x0000_s1262" style="position:absolute;left:11192;top:14310;width:2;height:519" coordorigin="11192,14310" coordsize="0,519" path="m11192,14310r,519e" filled="f" strokecolor="#808285" strokeweight=".05256mm">
                <v:path arrowok="t"/>
              </v:shape>
            </v:group>
            <v:group id="_x0000_s1263" style="position:absolute;left:11040;top:14445;width:2;height:384" coordorigin="11040,14445" coordsize="2,384">
              <v:shape id="_x0000_s1264" style="position:absolute;left:11040;top:14445;width:2;height:384" coordorigin="11040,14445" coordsize="0,384" path="m11040,14445r,384e" filled="f" strokecolor="#808285" strokeweight=".15pt">
                <v:path arrowok="t"/>
              </v:shape>
            </v:group>
            <v:group id="_x0000_s1265" style="position:absolute;left:11076;top:14413;width:2;height:416" coordorigin="11076,14413" coordsize="2,416">
              <v:shape id="_x0000_s1266" style="position:absolute;left:11076;top:14413;width:2;height:416" coordorigin="11076,14413" coordsize="0,416" path="m11076,14413r,416e" filled="f" strokecolor="#808285" strokeweight=".15pt">
                <v:path arrowok="t"/>
              </v:shape>
            </v:group>
            <v:group id="_x0000_s1267" style="position:absolute;left:11137;top:14359;width:2;height:471" coordorigin="11137,14359" coordsize="2,471">
              <v:shape id="_x0000_s1268" style="position:absolute;left:11137;top:14359;width:2;height:471" coordorigin="11137,14359" coordsize="0,471" path="m11137,14359r,470e" filled="f" strokecolor="#808285" strokeweight=".15pt">
                <v:path arrowok="t"/>
              </v:shape>
            </v:group>
            <v:group id="_x0000_s1269" style="position:absolute;left:11156;top:14342;width:2;height:487" coordorigin="11156,14342" coordsize="2,487">
              <v:shape id="_x0000_s1270" style="position:absolute;left:11156;top:14342;width:2;height:487" coordorigin="11156,14342" coordsize="0,487" path="m11156,14342r,487e" filled="f" strokecolor="#808285" strokeweight=".05256mm">
                <v:path arrowok="t"/>
              </v:shape>
            </v:group>
            <v:group id="_x0000_s1271" style="position:absolute;left:11205;top:14299;width:2;height:530" coordorigin="11205,14299" coordsize="2,530">
              <v:shape id="_x0000_s1272" style="position:absolute;left:11205;top:14299;width:2;height:530" coordorigin="11205,14299" coordsize="0,530" path="m11205,14299r,530e" filled="f" strokecolor="#808285" strokeweight=".15pt">
                <v:path arrowok="t"/>
              </v:shape>
            </v:group>
            <v:group id="_x0000_s1273" style="position:absolute;left:11008;top:14283;width:217;height:860" coordorigin="11008,14283" coordsize="217,860">
              <v:shape id="_x0000_s1274" style="position:absolute;left:11008;top:14283;width:217;height:860" coordorigin="11008,14283" coordsize="217,860" path="m11224,14832r-3,l11221,15142r3,l11224,14832xe" fillcolor="#58595b" stroked="f">
                <v:path arrowok="t"/>
              </v:shape>
              <v:shape id="_x0000_s1275" style="position:absolute;left:11008;top:14283;width:217;height:860" coordorigin="11008,14283" coordsize="217,860" path="m11010,14472r-2,3l11008,15137r3,1l11011,14832r213,l11224,14829r-213,l11010,14472xe" fillcolor="#58595b" stroked="f">
                <v:path arrowok="t"/>
              </v:shape>
              <v:shape id="_x0000_s1276" style="position:absolute;left:11008;top:14283;width:217;height:860" coordorigin="11008,14283" coordsize="217,860" path="m11224,14283r-3,2l11221,14829r3,l11224,14283xe" fillcolor="#58595b" stroked="f">
                <v:path arrowok="t"/>
              </v:shape>
              <v:shape id="_x0000_s1277" type="#_x0000_t75" style="position:absolute;left:11011;top:14449;width:211;height:693">
                <v:imagedata r:id="rId29" o:title=""/>
              </v:shape>
            </v:group>
            <v:group id="_x0000_s1278" style="position:absolute;left:11070;top:14418;width:2;height:411" coordorigin="11070,14418" coordsize="2,411">
              <v:shape id="_x0000_s1279" style="position:absolute;left:11070;top:14418;width:2;height:411" coordorigin="11070,14418" coordsize="0,411" path="m11070,14418r,411e" filled="f" strokecolor="#808285" strokeweight=".05256mm">
                <v:path arrowok="t"/>
              </v:shape>
            </v:group>
            <v:group id="_x0000_s1280" style="position:absolute;left:11101;top:14391;width:2;height:438" coordorigin="11101,14391" coordsize="2,438">
              <v:shape id="_x0000_s1281" style="position:absolute;left:11101;top:14391;width:2;height:438" coordorigin="11101,14391" coordsize="0,438" path="m11101,14391r,438e" filled="f" strokecolor="#808285" strokeweight=".15pt">
                <v:path arrowok="t"/>
              </v:shape>
            </v:group>
            <v:group id="_x0000_s1282" style="position:absolute;left:11131;top:14364;width:2;height:465" coordorigin="11131,14364" coordsize="2,465">
              <v:shape id="_x0000_s1283" style="position:absolute;left:11131;top:14364;width:2;height:465" coordorigin="11131,14364" coordsize="0,465" path="m11131,14364r,465e" filled="f" strokecolor="#808285" strokeweight=".15pt">
                <v:path arrowok="t"/>
              </v:shape>
            </v:group>
            <v:group id="_x0000_s1284" style="position:absolute;left:11012;top:14470;width:2;height:359" coordorigin="11012,14470" coordsize="2,359">
              <v:shape id="_x0000_s1285" style="position:absolute;left:11012;top:14470;width:2;height:359" coordorigin="11012,14470" coordsize="0,359" path="m11012,14470r,359e" filled="f" strokecolor="white" strokeweight=".05222mm">
                <v:path arrowok="t"/>
              </v:shape>
            </v:group>
            <v:group id="_x0000_s1286" style="position:absolute;left:11018;top:14464;width:2;height:365" coordorigin="11018,14464" coordsize="2,365">
              <v:shape id="_x0000_s1287" style="position:absolute;left:11018;top:14464;width:2;height:365" coordorigin="11018,14464" coordsize="0,365" path="m11018,14464r,365e" filled="f" strokecolor="white" strokeweight=".05433mm">
                <v:path arrowok="t"/>
              </v:shape>
            </v:group>
            <v:group id="_x0000_s1288" style="position:absolute;left:11024;top:14459;width:2;height:370" coordorigin="11024,14459" coordsize="2,370">
              <v:shape id="_x0000_s1289" style="position:absolute;left:11024;top:14459;width:2;height:370" coordorigin="11024,14459" coordsize="0,370" path="m11024,14459r,370e" filled="f" strokecolor="white" strokeweight=".05469mm">
                <v:path arrowok="t"/>
              </v:shape>
            </v:group>
            <v:group id="_x0000_s1290" style="position:absolute;left:11030;top:14453;width:2;height:376" coordorigin="11030,14453" coordsize="2,376">
              <v:shape id="_x0000_s1291" style="position:absolute;left:11030;top:14453;width:2;height:376" coordorigin="11030,14453" coordsize="0,376" path="m11030,14453r,376e" filled="f" strokecolor="white" strokeweight=".05469mm">
                <v:path arrowok="t"/>
              </v:shape>
            </v:group>
            <v:group id="_x0000_s1292" style="position:absolute;left:11036;top:14448;width:2;height:381" coordorigin="11036,14448" coordsize="2,381">
              <v:shape id="_x0000_s1293" style="position:absolute;left:11036;top:14448;width:2;height:381" coordorigin="11036,14448" coordsize="0,381" path="m11036,14448r,381e" filled="f" strokecolor="white" strokeweight=".05539mm">
                <v:path arrowok="t"/>
              </v:shape>
            </v:group>
            <v:group id="_x0000_s1294" style="position:absolute;left:11043;top:14443;width:2;height:387" coordorigin="11043,14443" coordsize="2,387">
              <v:shape id="_x0000_s1295" style="position:absolute;left:11043;top:14443;width:2;height:387" coordorigin="11043,14443" coordsize="0,387" path="m11043,14443r,386e" filled="f" strokecolor="white" strokeweight=".05433mm">
                <v:path arrowok="t"/>
              </v:shape>
            </v:group>
            <v:group id="_x0000_s1296" style="position:absolute;left:11049;top:14437;width:2;height:392" coordorigin="11049,14437" coordsize="2,392">
              <v:shape id="_x0000_s1297" style="position:absolute;left:11049;top:14437;width:2;height:392" coordorigin="11049,14437" coordsize="0,392" path="m11049,14437r,392e" filled="f" strokecolor="white" strokeweight=".05469mm">
                <v:path arrowok="t"/>
              </v:shape>
            </v:group>
            <v:group id="_x0000_s1298" style="position:absolute;left:11055;top:14432;width:2;height:397" coordorigin="11055,14432" coordsize="2,397">
              <v:shape id="_x0000_s1299" style="position:absolute;left:11055;top:14432;width:2;height:397" coordorigin="11055,14432" coordsize="0,397" path="m11055,14432r,397e" filled="f" strokecolor="white" strokeweight=".05433mm">
                <v:path arrowok="t"/>
              </v:shape>
            </v:group>
            <v:group id="_x0000_s1300" style="position:absolute;left:11061;top:14426;width:2;height:403" coordorigin="11061,14426" coordsize="2,403">
              <v:shape id="_x0000_s1301" style="position:absolute;left:11061;top:14426;width:2;height:403" coordorigin="11061,14426" coordsize="0,403" path="m11061,14426r,403e" filled="f" strokecolor="white" strokeweight=".05469mm">
                <v:path arrowok="t"/>
              </v:shape>
            </v:group>
            <v:group id="_x0000_s1302" style="position:absolute;left:11067;top:14421;width:2;height:408" coordorigin="11067,14421" coordsize="2,408">
              <v:shape id="_x0000_s1303" style="position:absolute;left:11067;top:14421;width:2;height:408" coordorigin="11067,14421" coordsize="0,408" path="m11067,14421r,408e" filled="f" strokecolor="white" strokeweight=".05469mm">
                <v:path arrowok="t"/>
              </v:shape>
            </v:group>
            <v:group id="_x0000_s1304" style="position:absolute;left:11073;top:14415;width:2;height:414" coordorigin="11073,14415" coordsize="2,414">
              <v:shape id="_x0000_s1305" style="position:absolute;left:11073;top:14415;width:2;height:414" coordorigin="11073,14415" coordsize="0,414" path="m11073,14415r,414e" filled="f" strokecolor="white" strokeweight=".05469mm">
                <v:path arrowok="t"/>
              </v:shape>
            </v:group>
            <v:group id="_x0000_s1306" style="position:absolute;left:11079;top:14410;width:2;height:419" coordorigin="11079,14410" coordsize="2,419">
              <v:shape id="_x0000_s1307" style="position:absolute;left:11079;top:14410;width:2;height:419" coordorigin="11079,14410" coordsize="0,419" path="m11079,14410r,419e" filled="f" strokecolor="white" strokeweight=".05503mm">
                <v:path arrowok="t"/>
              </v:shape>
            </v:group>
            <v:group id="_x0000_s1308" style="position:absolute;left:11085;top:14405;width:2;height:425" coordorigin="11085,14405" coordsize="2,425">
              <v:shape id="_x0000_s1309" style="position:absolute;left:11085;top:14405;width:2;height:425" coordorigin="11085,14405" coordsize="0,425" path="m11085,14405r,424e" filled="f" strokecolor="white" strokeweight=".05469mm">
                <v:path arrowok="t"/>
              </v:shape>
            </v:group>
            <v:group id="_x0000_s1310" style="position:absolute;left:11091;top:14399;width:2;height:430" coordorigin="11091,14399" coordsize="2,430">
              <v:shape id="_x0000_s1311" style="position:absolute;left:11091;top:14399;width:2;height:430" coordorigin="11091,14399" coordsize="0,430" path="m11091,14399r,430e" filled="f" strokecolor="white" strokeweight=".05433mm">
                <v:path arrowok="t"/>
              </v:shape>
            </v:group>
            <v:group id="_x0000_s1312" style="position:absolute;left:11098;top:14394;width:2;height:435" coordorigin="11098,14394" coordsize="2,435">
              <v:shape id="_x0000_s1313" style="position:absolute;left:11098;top:14394;width:2;height:435" coordorigin="11098,14394" coordsize="0,435" path="m11098,14394r,435e" filled="f" strokecolor="white" strokeweight=".05469mm">
                <v:path arrowok="t"/>
              </v:shape>
            </v:group>
            <v:group id="_x0000_s1314" style="position:absolute;left:11104;top:14388;width:2;height:441" coordorigin="11104,14388" coordsize="2,441">
              <v:shape id="_x0000_s1315" style="position:absolute;left:11104;top:14388;width:2;height:441" coordorigin="11104,14388" coordsize="0,441" path="m11104,14388r,441e" filled="f" strokecolor="white" strokeweight=".05433mm">
                <v:path arrowok="t"/>
              </v:shape>
            </v:group>
            <v:group id="_x0000_s1316" style="position:absolute;left:11110;top:14383;width:2;height:446" coordorigin="11110,14383" coordsize="2,446">
              <v:shape id="_x0000_s1317" style="position:absolute;left:11110;top:14383;width:2;height:446" coordorigin="11110,14383" coordsize="0,446" path="m11110,14383r,446e" filled="f" strokecolor="white" strokeweight=".05469mm">
                <v:path arrowok="t"/>
              </v:shape>
            </v:group>
            <v:group id="_x0000_s1318" style="position:absolute;left:11116;top:14378;width:2;height:452" coordorigin="11116,14378" coordsize="2,452">
              <v:shape id="_x0000_s1319" style="position:absolute;left:11116;top:14378;width:2;height:452" coordorigin="11116,14378" coordsize="0,452" path="m11116,14378r,451e" filled="f" strokecolor="white" strokeweight=".05503mm">
                <v:path arrowok="t"/>
              </v:shape>
            </v:group>
            <v:group id="_x0000_s1320" style="position:absolute;left:11122;top:14372;width:2;height:457" coordorigin="11122,14372" coordsize="2,457">
              <v:shape id="_x0000_s1321" style="position:absolute;left:11122;top:14372;width:2;height:457" coordorigin="11122,14372" coordsize="0,457" path="m11122,14372r,457e" filled="f" strokecolor="white" strokeweight=".05469mm">
                <v:path arrowok="t"/>
              </v:shape>
            </v:group>
            <v:group id="_x0000_s1322" style="position:absolute;left:11128;top:14367;width:2;height:462" coordorigin="11128,14367" coordsize="2,462">
              <v:shape id="_x0000_s1323" style="position:absolute;left:11128;top:14367;width:2;height:462" coordorigin="11128,14367" coordsize="0,462" path="m11128,14367r,462e" filled="f" strokecolor="white" strokeweight=".05433mm">
                <v:path arrowok="t"/>
              </v:shape>
            </v:group>
            <v:group id="_x0000_s1324" style="position:absolute;left:11134;top:14361;width:2;height:468" coordorigin="11134,14361" coordsize="2,468">
              <v:shape id="_x0000_s1325" style="position:absolute;left:11134;top:14361;width:2;height:468" coordorigin="11134,14361" coordsize="0,468" path="m11134,14361r,468e" filled="f" strokecolor="white" strokeweight=".05469mm">
                <v:path arrowok="t"/>
              </v:shape>
            </v:group>
            <v:group id="_x0000_s1326" style="position:absolute;left:11140;top:14356;width:2;height:473" coordorigin="11140,14356" coordsize="2,473">
              <v:shape id="_x0000_s1327" style="position:absolute;left:11140;top:14356;width:2;height:473" coordorigin="11140,14356" coordsize="0,473" path="m11140,14356r,473e" filled="f" strokecolor="white" strokeweight=".05433mm">
                <v:path arrowok="t"/>
              </v:shape>
            </v:group>
            <v:group id="_x0000_s1328" style="position:absolute;left:11146;top:14350;width:2;height:479" coordorigin="11146,14350" coordsize="2,479">
              <v:shape id="_x0000_s1329" style="position:absolute;left:11146;top:14350;width:2;height:479" coordorigin="11146,14350" coordsize="0,479" path="m11146,14350r,479e" filled="f" strokecolor="white" strokeweight=".05469mm">
                <v:path arrowok="t"/>
              </v:shape>
            </v:group>
            <v:group id="_x0000_s1330" style="position:absolute;left:11153;top:14345;width:2;height:484" coordorigin="11153,14345" coordsize="2,484">
              <v:shape id="_x0000_s1331" style="position:absolute;left:11153;top:14345;width:2;height:484" coordorigin="11153,14345" coordsize="0,484" path="m11153,14345r,484e" filled="f" strokecolor="white" strokeweight=".05469mm">
                <v:path arrowok="t"/>
              </v:shape>
            </v:group>
            <v:group id="_x0000_s1332" style="position:absolute;left:11159;top:14340;width:2;height:490" coordorigin="11159,14340" coordsize="2,490">
              <v:shape id="_x0000_s1333" style="position:absolute;left:11159;top:14340;width:2;height:490" coordorigin="11159,14340" coordsize="0,490" path="m11159,14340r,489e" filled="f" strokecolor="white" strokeweight=".05539mm">
                <v:path arrowok="t"/>
              </v:shape>
            </v:group>
            <v:group id="_x0000_s1334" style="position:absolute;left:11165;top:14334;width:2;height:495" coordorigin="11165,14334" coordsize="2,495">
              <v:shape id="_x0000_s1335" style="position:absolute;left:11165;top:14334;width:2;height:495" coordorigin="11165,14334" coordsize="0,495" path="m11165,14334r,495e" filled="f" strokecolor="white" strokeweight=".05433mm">
                <v:path arrowok="t"/>
              </v:shape>
            </v:group>
            <v:group id="_x0000_s1336" style="position:absolute;left:11171;top:14329;width:2;height:500" coordorigin="11171,14329" coordsize="2,500">
              <v:shape id="_x0000_s1337" style="position:absolute;left:11171;top:14329;width:2;height:500" coordorigin="11171,14329" coordsize="0,500" path="m11171,14329r,500e" filled="f" strokecolor="white" strokeweight=".05469mm">
                <v:path arrowok="t"/>
              </v:shape>
            </v:group>
            <v:group id="_x0000_s1338" style="position:absolute;left:11177;top:14323;width:2;height:506" coordorigin="11177,14323" coordsize="2,506">
              <v:shape id="_x0000_s1339" style="position:absolute;left:11177;top:14323;width:2;height:506" coordorigin="11177,14323" coordsize="0,506" path="m11177,14323r,506e" filled="f" strokecolor="white" strokeweight=".05433mm">
                <v:path arrowok="t"/>
              </v:shape>
            </v:group>
            <v:group id="_x0000_s1340" style="position:absolute;left:11183;top:14318;width:2;height:511" coordorigin="11183,14318" coordsize="2,511">
              <v:shape id="_x0000_s1341" style="position:absolute;left:11183;top:14318;width:2;height:511" coordorigin="11183,14318" coordsize="0,511" path="m11183,14318r,511e" filled="f" strokecolor="white" strokeweight=".05469mm">
                <v:path arrowok="t"/>
              </v:shape>
            </v:group>
            <v:group id="_x0000_s1342" style="position:absolute;left:11189;top:14313;width:2;height:517" coordorigin="11189,14313" coordsize="2,517">
              <v:shape id="_x0000_s1343" style="position:absolute;left:11189;top:14313;width:2;height:517" coordorigin="11189,14313" coordsize="0,517" path="m11189,14313r,516e" filled="f" strokecolor="white" strokeweight=".05469mm">
                <v:path arrowok="t"/>
              </v:shape>
            </v:group>
            <v:group id="_x0000_s1344" style="position:absolute;left:11195;top:14307;width:2;height:522" coordorigin="11195,14307" coordsize="2,522">
              <v:shape id="_x0000_s1345" style="position:absolute;left:11195;top:14307;width:2;height:522" coordorigin="11195,14307" coordsize="0,522" path="m11195,14307r,522e" filled="f" strokecolor="white" strokeweight=".05539mm">
                <v:path arrowok="t"/>
              </v:shape>
            </v:group>
            <v:group id="_x0000_s1346" style="position:absolute;left:11202;top:14302;width:2;height:527" coordorigin="11202,14302" coordsize="2,527">
              <v:shape id="_x0000_s1347" style="position:absolute;left:11202;top:14302;width:2;height:527" coordorigin="11202,14302" coordsize="0,527" path="m11202,14302r,527e" filled="f" strokecolor="white" strokeweight=".05433mm">
                <v:path arrowok="t"/>
              </v:shape>
            </v:group>
            <v:group id="_x0000_s1348" style="position:absolute;left:11208;top:14296;width:2;height:533" coordorigin="11208,14296" coordsize="2,533">
              <v:shape id="_x0000_s1349" style="position:absolute;left:11208;top:14296;width:2;height:533" coordorigin="11208,14296" coordsize="0,533" path="m11208,14296r,533e" filled="f" strokecolor="white" strokeweight=".05469mm">
                <v:path arrowok="t"/>
              </v:shape>
            </v:group>
            <v:group id="_x0000_s1350" style="position:absolute;left:11214;top:14291;width:2;height:538" coordorigin="11214,14291" coordsize="2,538">
              <v:shape id="_x0000_s1351" style="position:absolute;left:11214;top:14291;width:2;height:538" coordorigin="11214,14291" coordsize="0,538" path="m11214,14291r,538e" filled="f" strokecolor="white" strokeweight=".05433mm">
                <v:path arrowok="t"/>
              </v:shape>
            </v:group>
            <v:group id="_x0000_s1352" style="position:absolute;left:11220;top:14285;width:2;height:544" coordorigin="11220,14285" coordsize="2,544">
              <v:shape id="_x0000_s1353" style="position:absolute;left:11220;top:14285;width:2;height:544" coordorigin="11220,14285" coordsize="0,544" path="m11220,14285r,544e" filled="f" strokecolor="white" strokeweight=".15pt">
                <v:path arrowok="t"/>
              </v:shape>
              <v:shape id="_x0000_s1354" type="#_x0000_t75" style="position:absolute;left:10959;top:13975;width:309;height:503">
                <v:imagedata r:id="rId30" o:title=""/>
              </v:shape>
            </v:group>
            <v:group id="_x0000_s1355" style="position:absolute;left:10656;top:14270;width:913;height:911" coordorigin="10656,14270" coordsize="913,911">
              <v:shape id="_x0000_s1356" style="position:absolute;left:10656;top:14270;width:913;height:911" coordorigin="10656,14270" coordsize="913,911" path="m11113,14270r-74,6l10969,14293r-66,28l10843,14358r-53,46l10744,14457r-37,59l10680,14581r-18,70l10656,14725r6,74l10680,14869r27,65l10744,14994r46,53l10843,15092r60,37l10969,15157r70,17l11113,15180r29,-2l11113,15178r-74,-6l10969,15155r-65,-28l10845,15091r-53,-46l10746,14993r-37,-60l10682,14868r-17,-69l10659,14725r6,-73l10682,14582r27,-65l10746,14458r46,-53l10845,14360r59,-37l10969,14296r70,-18l11113,14272r29,l11113,14270xe" fillcolor="#58595b" stroked="f">
                <v:path arrowok="t"/>
              </v:shape>
              <v:shape id="_x0000_s1357" style="position:absolute;left:10656;top:14270;width:913;height:911" coordorigin="10656,14270" coordsize="913,911" path="m11142,14272r-29,l11186,14278r70,18l11321,14323r60,37l11434,14405r45,53l11516,14517r28,65l11561,14652r6,73l11561,14799r-17,69l11516,14933r-37,60l11434,15045r-53,46l11321,15127r-65,28l11186,15172r-73,6l11142,15178r115,-21l11322,15129r60,-37l11435,15047r46,-53l11518,14934r28,-65l11563,14799r6,-74l11563,14651r-17,-70l11518,14516r-37,-59l11435,14404r-53,-46l11322,14321r-65,-28l11187,14276r-45,-4xe" fillcolor="#58595b" stroked="f">
                <v:path arrowok="t"/>
              </v:shape>
            </v:group>
            <v:group id="_x0000_s1358" style="position:absolute;left:10656;top:14270;width:913;height:911" coordorigin="10656,14270" coordsize="913,911">
              <v:shape id="_x0000_s1359" style="position:absolute;left:10656;top:14270;width:913;height:911" coordorigin="10656,14270" coordsize="913,911" path="m11113,14270r-74,6l10969,14293r-66,28l10843,14358r-53,46l10744,14457r-37,59l10680,14582r-18,69l10656,14725r6,74l10680,14869r27,65l10744,14994r46,53l10843,15092r60,37l10969,15157r70,17l11113,15180r30,-2l11113,15178r-74,-6l10969,15155r-65,-28l10845,15091r-53,-46l10746,14993r-37,-60l10682,14868r-17,-69l10659,14725r6,-73l10682,14582r27,-65l10746,14458r46,-53l10845,14360r59,-37l10969,14296r70,-18l11113,14273r30,l11113,14270xe" fillcolor="#58595b" stroked="f">
                <v:path arrowok="t"/>
              </v:shape>
              <v:shape id="_x0000_s1360" style="position:absolute;left:10656;top:14270;width:913;height:911" coordorigin="10656,14270" coordsize="913,911" path="m11143,14273r-30,l11186,14278r70,18l11321,14323r60,37l11434,14405r45,53l11516,14517r28,65l11561,14652r6,73l11561,14799r-17,69l11516,14933r-37,60l11434,15045r-53,46l11321,15127r-65,28l11186,15172r-73,6l11143,15178r114,-21l11322,15129r60,-37l11435,15047r46,-53l11518,14934r28,-65l11563,14799r6,-74l11563,14651r-17,-69l11518,14516r-37,-59l11435,14404r-53,-46l11322,14321r-65,-28l11187,14276r-44,-3xe" fillcolor="#58595b" stroked="f">
                <v:path arrowok="t"/>
              </v:shape>
            </v:group>
            <v:group id="_x0000_s1361" style="position:absolute;left:11519;top:14944;width:39;height:9" coordorigin="11519,14944" coordsize="39,9">
              <v:shape id="_x0000_s1362" style="position:absolute;left:11519;top:14944;width:39;height:9" coordorigin="11519,14944" coordsize="39,9" path="m11557,14944r-33,l11522,14948r-3,5l11553,14953r4,-9xe" fillcolor="#5e878d" stroked="f">
                <v:path arrowok="t"/>
              </v:shape>
            </v:group>
            <v:group id="_x0000_s1363" style="position:absolute;left:11562;top:14835;width:34;height:9" coordorigin="11562,14835" coordsize="34,9">
              <v:shape id="_x0000_s1364" style="position:absolute;left:11562;top:14835;width:34;height:9" coordorigin="11562,14835" coordsize="34,9" path="m11596,14835r-32,l11562,14844r31,l11596,14835xe" fillcolor="#5e878d" stroked="f">
                <v:path arrowok="t"/>
              </v:shape>
            </v:group>
            <v:group id="_x0000_s1365" style="position:absolute;left:11577;top:14748;width:30;height:2" coordorigin="11577,14748" coordsize="30,2">
              <v:shape id="_x0000_s1366" style="position:absolute;left:11577;top:14748;width:30;height:2" coordorigin="11577,14748" coordsize="30,0" path="m11577,14748r29,e" filled="f" strokecolor="#5e878d" strokeweight=".15806mm">
                <v:path arrowok="t"/>
              </v:shape>
            </v:group>
            <v:group id="_x0000_s1367" style="position:absolute;left:11573;top:14653;width:27;height:9" coordorigin="11573,14653" coordsize="27,9">
              <v:shape id="_x0000_s1368" style="position:absolute;left:11573;top:14653;width:27;height:9" coordorigin="11573,14653" coordsize="27,9" path="m11597,14653r-24,l11574,14662r25,l11597,14653xe" fillcolor="#5e878d" stroked="f">
                <v:path arrowok="t"/>
              </v:shape>
            </v:group>
            <v:group id="_x0000_s1369" style="position:absolute;left:11513;top:14489;width:21;height:9" coordorigin="11513,14489" coordsize="21,9">
              <v:shape id="_x0000_s1370" style="position:absolute;left:11513;top:14489;width:21;height:9" coordorigin="11513,14489" coordsize="21,9" path="m11528,14489r-15,l11519,14498r15,l11528,14489xe" fillcolor="#5e878d" stroked="f">
                <v:path arrowok="t"/>
              </v:shape>
            </v:group>
            <v:group id="_x0000_s1371" style="position:absolute;left:11476;top:14434;width:18;height:9" coordorigin="11476,14434" coordsize="18,9">
              <v:shape id="_x0000_s1372" style="position:absolute;left:11476;top:14434;width:18;height:9" coordorigin="11476,14434" coordsize="18,9" path="m11485,14434r-9,l11478,14437r5,6l11493,14443r-8,-9xe" fillcolor="#5e878d" stroked="f">
                <v:path arrowok="t"/>
              </v:shape>
            </v:group>
            <v:group id="_x0000_s1373" style="position:absolute;left:11552;top:14871;width:34;height:9" coordorigin="11552,14871" coordsize="34,9">
              <v:shape id="_x0000_s1374" style="position:absolute;left:11552;top:14871;width:34;height:9" coordorigin="11552,14871" coordsize="34,9" path="m11586,14871r-31,l11553,14879r-1,1l11584,14880r2,-9xe" fillcolor="#5e878d" stroked="f">
                <v:path arrowok="t"/>
              </v:shape>
            </v:group>
            <v:group id="_x0000_s1375" style="position:absolute;left:11576;top:14694;width:27;height:2" coordorigin="11576,14694" coordsize="27,2">
              <v:shape id="_x0000_s1376" style="position:absolute;left:11576;top:14694;width:27;height:2" coordorigin="11576,14694" coordsize="27,0" path="m11576,14694r27,e" filled="f" strokecolor="#5e878d" strokeweight=".15806mm">
                <v:path arrowok="t"/>
              </v:shape>
            </v:group>
            <v:group id="_x0000_s1377" style="position:absolute;left:11555;top:14580;width:26;height:9" coordorigin="11555,14580" coordsize="26,9">
              <v:shape id="_x0000_s1378" style="position:absolute;left:11555;top:14580;width:26;height:9" coordorigin="11555,14580" coordsize="26,9" path="m11576,14580r-21,l11557,14589r23,l11576,14580xe" fillcolor="#5e878d" stroked="f">
                <v:path arrowok="t"/>
              </v:shape>
            </v:group>
            <v:group id="_x0000_s1379" style="position:absolute;left:11532;top:14525;width:24;height:9" coordorigin="11532,14525" coordsize="24,9">
              <v:shape id="_x0000_s1380" style="position:absolute;left:11532;top:14525;width:24;height:9" coordorigin="11532,14525" coordsize="24,9" path="m11551,14525r-19,l11536,14534r19,l11551,14525xe" fillcolor="#5e878d" stroked="f">
                <v:path arrowok="t"/>
              </v:shape>
            </v:group>
            <v:group id="_x0000_s1381" style="position:absolute;left:11442;top:14398;width:18;height:9" coordorigin="11442,14398" coordsize="18,9">
              <v:shape id="_x0000_s1382" style="position:absolute;left:11442;top:14398;width:18;height:9" coordorigin="11442,14398" coordsize="18,9" path="m11449,14398r-7,l11450,14407r9,l11457,14404r-8,-6xe" fillcolor="#5e878d" stroked="f">
                <v:path arrowok="t"/>
              </v:shape>
            </v:group>
            <v:group id="_x0000_s1383" style="position:absolute;left:11408;top:14366;width:6;height:5" coordorigin="11408,14366" coordsize="6,5">
              <v:shape id="_x0000_s1384" style="position:absolute;left:11408;top:14366;width:6;height:5" coordorigin="11408,14366" coordsize="6,5" path="m11408,14366r5,4l11414,14370r-6,-4xe" fillcolor="#5e878d" stroked="f">
                <v:path arrowok="t"/>
              </v:shape>
            </v:group>
            <v:group id="_x0000_s1385" style="position:absolute;left:11424;top:14380;width:14;height:9" coordorigin="11424,14380" coordsize="14,9">
              <v:shape id="_x0000_s1386" style="position:absolute;left:11424;top:14380;width:14;height:9" coordorigin="11424,14380" coordsize="14,9" path="m11427,14380r-3,l11427,14382r6,7l11438,14389r-5,-4l11427,14380xe" fillcolor="#5e878d" stroked="f">
                <v:path arrowok="t"/>
              </v:shape>
            </v:group>
            <v:group id="_x0000_s1387" style="position:absolute;left:11495;top:14981;width:42;height:9" coordorigin="11495,14981" coordsize="42,9">
              <v:shape id="_x0000_s1388" style="position:absolute;left:11495;top:14981;width:42;height:9" coordorigin="11495,14981" coordsize="42,9" path="m11537,14981r-36,l11495,14989r36,l11537,14981xe" fillcolor="#5e878d" stroked="f">
                <v:path arrowok="t"/>
              </v:shape>
            </v:group>
            <v:group id="_x0000_s1389" style="position:absolute;left:11544;top:14889;width:38;height:9" coordorigin="11544,14889" coordsize="38,9">
              <v:shape id="_x0000_s1390" style="position:absolute;left:11544;top:14889;width:38;height:9" coordorigin="11544,14889" coordsize="38,9" path="m11581,14889r-33,l11544,14898r34,l11581,14891r,-2xe" fillcolor="#5e878d" stroked="f">
                <v:path arrowok="t"/>
              </v:shape>
            </v:group>
            <v:group id="_x0000_s1391" style="position:absolute;left:11574;top:14785;width:30;height:2" coordorigin="11574,14785" coordsize="30,2">
              <v:shape id="_x0000_s1392" style="position:absolute;left:11574;top:14785;width:30;height:2" coordorigin="11574,14785" coordsize="30,0" path="m11574,14785r29,e" filled="f" strokecolor="#5e878d" strokeweight=".15806mm">
                <v:path arrowok="t"/>
              </v:shape>
            </v:group>
            <v:group id="_x0000_s1393" style="position:absolute;left:11578;top:14712;width:27;height:2" coordorigin="11578,14712" coordsize="27,2">
              <v:shape id="_x0000_s1394" style="position:absolute;left:11578;top:14712;width:27;height:2" coordorigin="11578,14712" coordsize="27,0" path="m11578,14712r26,e" filled="f" strokecolor="#5e878d" strokeweight=".15806mm">
                <v:path arrowok="t"/>
              </v:shape>
            </v:group>
            <v:group id="_x0000_s1395" style="position:absolute;left:11560;top:14598;width:26;height:9" coordorigin="11560,14598" coordsize="26,9">
              <v:shape id="_x0000_s1396" style="position:absolute;left:11560;top:14598;width:26;height:9" coordorigin="11560,14598" coordsize="26,9" path="m11583,14598r-23,l11562,14607r23,l11583,14598xe" fillcolor="#5e878d" stroked="f">
                <v:path arrowok="t"/>
              </v:shape>
            </v:group>
            <v:group id="_x0000_s1397" style="position:absolute;left:11540;top:14543;width:24;height:9" coordorigin="11540,14543" coordsize="24,9">
              <v:shape id="_x0000_s1398" style="position:absolute;left:11540;top:14543;width:24;height:9" coordorigin="11540,14543" coordsize="24,9" path="m11560,14543r-20,l11544,14552r20,l11560,14543xe" fillcolor="#5e878d" stroked="f">
                <v:path arrowok="t"/>
              </v:shape>
            </v:group>
            <v:group id="_x0000_s1399" style="position:absolute;left:11501;top:14471;width:21;height:9" coordorigin="11501,14471" coordsize="21,9">
              <v:shape id="_x0000_s1400" style="position:absolute;left:11501;top:14471;width:21;height:9" coordorigin="11501,14471" coordsize="21,9" path="m11516,14471r-15,l11507,14480r15,l11516,14471xe" fillcolor="#5e878d" stroked="f">
                <v:path arrowok="t"/>
              </v:shape>
            </v:group>
            <v:group id="_x0000_s1401" style="position:absolute;left:11507;top:14962;width:42;height:9" coordorigin="11507,14962" coordsize="42,9">
              <v:shape id="_x0000_s1402" style="position:absolute;left:11507;top:14962;width:42;height:9" coordorigin="11507,14962" coordsize="42,9" path="m11549,14962r-36,l11507,14971r36,l11549,14962xe" fillcolor="#5e878d" stroked="f">
                <v:path arrowok="t"/>
              </v:shape>
            </v:group>
            <v:group id="_x0000_s1403" style="position:absolute;left:11557;top:14853;width:34;height:9" coordorigin="11557,14853" coordsize="34,9">
              <v:shape id="_x0000_s1404" style="position:absolute;left:11557;top:14853;width:34;height:9" coordorigin="11557,14853" coordsize="34,9" path="m11591,14853r-31,l11557,14862r32,l11591,14853xe" fillcolor="#5e878d" stroked="f">
                <v:path arrowok="t"/>
              </v:shape>
            </v:group>
            <v:group id="_x0000_s1405" style="position:absolute;left:11575;top:14766;width:30;height:2" coordorigin="11575,14766" coordsize="30,2">
              <v:shape id="_x0000_s1406" style="position:absolute;left:11575;top:14766;width:30;height:2" coordorigin="11575,14766" coordsize="30,0" path="m11575,14766r30,e" filled="f" strokecolor="#5e878d" strokeweight=".15806mm">
                <v:path arrowok="t"/>
              </v:shape>
            </v:group>
            <v:group id="_x0000_s1407" style="position:absolute;left:11574;top:14675;width:27;height:2" coordorigin="11574,14675" coordsize="27,2">
              <v:shape id="_x0000_s1408" style="position:absolute;left:11574;top:14675;width:27;height:2" coordorigin="11574,14675" coordsize="27,0" path="m11574,14675r27,e" filled="f" strokecolor="#5e878d" strokeweight=".15806mm">
                <v:path arrowok="t"/>
              </v:shape>
            </v:group>
            <v:group id="_x0000_s1409" style="position:absolute;left:11524;top:14507;width:23;height:9" coordorigin="11524,14507" coordsize="23,9">
              <v:shape id="_x0000_s1410" style="position:absolute;left:11524;top:14507;width:23;height:9" coordorigin="11524,14507" coordsize="23,9" path="m11540,14507r-16,l11528,14516r18,l11540,14507xe" fillcolor="#5e878d" stroked="f">
                <v:path arrowok="t"/>
              </v:shape>
            </v:group>
            <v:group id="_x0000_s1411" style="position:absolute;left:11489;top:14452;width:21;height:9" coordorigin="11489,14452" coordsize="21,9">
              <v:shape id="_x0000_s1412" style="position:absolute;left:11489;top:14452;width:21;height:9" coordorigin="11489,14452" coordsize="21,9" path="m11502,14452r-13,l11495,14461r15,l11508,14459r-6,-7xe" fillcolor="#5e878d" stroked="f">
                <v:path arrowok="t"/>
              </v:shape>
            </v:group>
            <v:group id="_x0000_s1413" style="position:absolute;left:11536;top:14908;width:38;height:9" coordorigin="11536,14908" coordsize="38,9">
              <v:shape id="_x0000_s1414" style="position:absolute;left:11536;top:14908;width:38;height:9" coordorigin="11536,14908" coordsize="38,9" path="m11574,14908r-34,l11536,14917r34,l11574,14908xe" fillcolor="#5e878d" stroked="f">
                <v:path arrowok="t"/>
              </v:shape>
            </v:group>
            <v:group id="_x0000_s1415" style="position:absolute;left:11571;top:14798;width:31;height:9" coordorigin="11571,14798" coordsize="31,9">
              <v:shape id="_x0000_s1416" style="position:absolute;left:11571;top:14798;width:31;height:9" coordorigin="11571,14798" coordsize="31,9" path="m11602,14798r-29,l11572,14804r-1,3l11601,14807r1,-9xe" fillcolor="#5e878d" stroked="f">
                <v:path arrowok="t"/>
              </v:shape>
            </v:group>
            <v:group id="_x0000_s1417" style="position:absolute;left:11565;top:14616;width:26;height:9" coordorigin="11565,14616" coordsize="26,9">
              <v:shape id="_x0000_s1418" style="position:absolute;left:11565;top:14616;width:26;height:9" coordorigin="11565,14616" coordsize="26,9" path="m11587,14616r-22,l11567,14625r23,l11587,14616xe" fillcolor="#5e878d" stroked="f">
                <v:path arrowok="t"/>
              </v:shape>
            </v:group>
            <v:group id="_x0000_s1419" style="position:absolute;left:11549;top:14562;width:24;height:9" coordorigin="11549,14562" coordsize="24,9">
              <v:shape id="_x0000_s1420" style="position:absolute;left:11549;top:14562;width:24;height:9" coordorigin="11549,14562" coordsize="24,9" path="m11568,14562r-19,l11552,14570r1,1l11572,14571r-4,-9xe" fillcolor="#5e878d" stroked="f">
                <v:path arrowok="t"/>
              </v:shape>
            </v:group>
            <v:group id="_x0000_s1421" style="position:absolute;left:11459;top:14416;width:18;height:9" coordorigin="11459,14416" coordsize="18,9">
              <v:shape id="_x0000_s1422" style="position:absolute;left:11459;top:14416;width:18;height:9" coordorigin="11459,14416" coordsize="18,9" path="m11468,14416r-9,l11467,14425r9,l11468,14416xe" fillcolor="#5e878d" stroked="f">
                <v:path arrowok="t"/>
              </v:shape>
            </v:group>
            <v:group id="_x0000_s1423" style="position:absolute;left:11483;top:14999;width:42;height:9" coordorigin="11483,14999" coordsize="42,9">
              <v:shape id="_x0000_s1424" style="position:absolute;left:11483;top:14999;width:42;height:9" coordorigin="11483,14999" coordsize="42,9" path="m11525,14999r-36,l11483,15008r36,l11525,14999xe" fillcolor="#5e878d" stroked="f">
                <v:path arrowok="t"/>
              </v:shape>
            </v:group>
            <v:group id="_x0000_s1425" style="position:absolute;left:11528;top:14926;width:38;height:9" coordorigin="11528,14926" coordsize="38,9">
              <v:shape id="_x0000_s1426" style="position:absolute;left:11528;top:14926;width:38;height:9" coordorigin="11528,14926" coordsize="38,9" path="m11565,14926r-33,l11528,14935r33,l11565,14926xe" fillcolor="#5e878d" stroked="f">
                <v:path arrowok="t"/>
              </v:shape>
            </v:group>
            <v:group id="_x0000_s1427" style="position:absolute;left:11567;top:14817;width:34;height:9" coordorigin="11567,14817" coordsize="34,9">
              <v:shape id="_x0000_s1428" style="position:absolute;left:11567;top:14817;width:34;height:9" coordorigin="11567,14817" coordsize="34,9" path="m11600,14817r-31,l11567,14826r31,l11600,14818r,-1xe" fillcolor="#5e878d" stroked="f">
                <v:path arrowok="t"/>
              </v:shape>
            </v:group>
            <v:group id="_x0000_s1429" style="position:absolute;left:11578;top:14730;width:28;height:2" coordorigin="11578,14730" coordsize="28,2">
              <v:shape id="_x0000_s1430" style="position:absolute;left:11578;top:14730;width:28;height:2" coordorigin="11578,14730" coordsize="28,0" path="m11578,14730r28,e" filled="f" strokecolor="#5e878d" strokeweight=".15806mm">
                <v:path arrowok="t"/>
              </v:shape>
            </v:group>
            <v:group id="_x0000_s1431" style="position:absolute;left:11569;top:14635;width:26;height:9" coordorigin="11569,14635" coordsize="26,9">
              <v:shape id="_x0000_s1432" style="position:absolute;left:11569;top:14635;width:26;height:9" coordorigin="11569,14635" coordsize="26,9" path="m11592,14635r-23,l11572,14643r23,l11592,14635xe" fillcolor="#5e878d" stroked="f">
                <v:path arrowok="t"/>
              </v:shape>
            </v:group>
            <v:group id="_x0000_s1433" style="position:absolute;left:11329;top:15126;width:65;height:9" coordorigin="11329,15126" coordsize="65,9">
              <v:shape id="_x0000_s1434" style="position:absolute;left:11329;top:15126;width:65;height:9" coordorigin="11329,15126" coordsize="65,9" path="m11394,15126r-48,l11329,15135r47,l11394,15126xe" fillcolor="#5e878d" stroked="f">
                <v:path arrowok="t"/>
              </v:shape>
            </v:group>
            <v:group id="_x0000_s1435" style="position:absolute;left:11450;top:15035;width:47;height:9" coordorigin="11450,15035" coordsize="47,9">
              <v:shape id="_x0000_s1436" style="position:absolute;left:11450;top:15035;width:47;height:9" coordorigin="11450,15035" coordsize="47,9" path="m11497,15035r-39,l11450,15044r39,l11497,15035xe" fillcolor="#5e878d" stroked="f">
                <v:path arrowok="t"/>
              </v:shape>
            </v:group>
            <v:group id="_x0000_s1437" style="position:absolute;left:11519;top:14944;width:39;height:9" coordorigin="11519,14944" coordsize="39,9">
              <v:shape id="_x0000_s1438" style="position:absolute;left:11519;top:14944;width:39;height:9" coordorigin="11519,14944" coordsize="39,9" path="m11557,14944r-33,l11522,14948r-3,5l11553,14953r4,-9xe" fillcolor="#5e878d" stroked="f">
                <v:path arrowok="t"/>
              </v:shape>
            </v:group>
            <v:group id="_x0000_s1439" style="position:absolute;left:11574;top:14785;width:30;height:2" coordorigin="11574,14785" coordsize="30,2">
              <v:shape id="_x0000_s1440" style="position:absolute;left:11574;top:14785;width:30;height:2" coordorigin="11574,14785" coordsize="30,0" path="m11574,14785r29,e" filled="f" strokecolor="#5e878d" strokeweight=".15806mm">
                <v:path arrowok="t"/>
              </v:shape>
            </v:group>
            <v:group id="_x0000_s1441" style="position:absolute;left:11578;top:14730;width:28;height:2" coordorigin="11578,14730" coordsize="28,2">
              <v:shape id="_x0000_s1442" style="position:absolute;left:11578;top:14730;width:28;height:2" coordorigin="11578,14730" coordsize="28,0" path="m11578,14730r28,e" filled="f" strokecolor="#5e878d" strokeweight=".15806mm">
                <v:path arrowok="t"/>
              </v:shape>
            </v:group>
            <v:group id="_x0000_s1443" style="position:absolute;left:11237;top:15162;width:86;height:9" coordorigin="11237,15162" coordsize="86,9">
              <v:shape id="_x0000_s1444" style="position:absolute;left:11237;top:15162;width:86;height:9" coordorigin="11237,15162" coordsize="86,9" path="m11323,15162r-55,l11237,15171r57,l11320,15164r3,-2xe" fillcolor="#5e878d" stroked="f">
                <v:path arrowok="t"/>
              </v:shape>
            </v:group>
            <v:group id="_x0000_s1445" style="position:absolute;left:11495;top:14980;width:42;height:9" coordorigin="11495,14980" coordsize="42,9">
              <v:shape id="_x0000_s1446" style="position:absolute;left:11495;top:14980;width:42;height:9" coordorigin="11495,14980" coordsize="42,9" path="m11537,14980r-36,l11495,14989r36,l11537,14980xe" fillcolor="#5e878d" stroked="f">
                <v:path arrowok="t"/>
              </v:shape>
            </v:group>
            <v:group id="_x0000_s1447" style="position:absolute;left:11552;top:14871;width:34;height:9" coordorigin="11552,14871" coordsize="34,9">
              <v:shape id="_x0000_s1448" style="position:absolute;left:11552;top:14871;width:34;height:9" coordorigin="11552,14871" coordsize="34,9" path="m11586,14871r-31,l11553,14879r-1,1l11584,14880r2,-9xe" fillcolor="#5e878d" stroked="f">
                <v:path arrowok="t"/>
              </v:shape>
            </v:group>
            <v:group id="_x0000_s1449" style="position:absolute;left:11567;top:14816;width:34;height:9" coordorigin="11567,14816" coordsize="34,9">
              <v:shape id="_x0000_s1450" style="position:absolute;left:11567;top:14816;width:34;height:9" coordorigin="11567,14816" coordsize="34,9" path="m11600,14816r-31,l11567,14825r31,l11600,14818r,-2xe" fillcolor="#5e878d" stroked="f">
                <v:path arrowok="t"/>
              </v:shape>
            </v:group>
            <v:group id="_x0000_s1451" style="position:absolute;left:11576;top:14693;width:27;height:2" coordorigin="11576,14693" coordsize="27,2">
              <v:shape id="_x0000_s1452" style="position:absolute;left:11576;top:14693;width:27;height:2" coordorigin="11576,14693" coordsize="27,0" path="m11576,14693r27,e" filled="f" strokecolor="#5e878d" strokeweight=".15806mm">
                <v:path arrowok="t"/>
              </v:shape>
            </v:group>
            <v:group id="_x0000_s1453" style="position:absolute;left:11573;top:14653;width:27;height:9" coordorigin="11573,14653" coordsize="27,9">
              <v:shape id="_x0000_s1454" style="position:absolute;left:11573;top:14653;width:27;height:9" coordorigin="11573,14653" coordsize="27,9" path="m11597,14653r-24,l11574,14662r25,l11597,14653xe" fillcolor="#5e878d" stroked="f">
                <v:path arrowok="t"/>
              </v:shape>
            </v:group>
            <v:group id="_x0000_s1455" style="position:absolute;left:11574;top:14675;width:27;height:2" coordorigin="11574,14675" coordsize="27,2">
              <v:shape id="_x0000_s1456" style="position:absolute;left:11574;top:14675;width:27;height:2" coordorigin="11574,14675" coordsize="27,0" path="m11574,14675r27,e" filled="f" strokecolor="#5e878d" strokeweight=".15806mm">
                <v:path arrowok="t"/>
              </v:shape>
            </v:group>
            <v:group id="_x0000_s1457" style="position:absolute;left:11053;top:15185;width:210;height:2" coordorigin="11053,15185" coordsize="210,2">
              <v:shape id="_x0000_s1458" style="position:absolute;left:11053;top:15185;width:210;height:2" coordorigin="11053,15185" coordsize="210,0" path="m11053,15185r210,e" filled="f" strokecolor="#5e878d" strokeweight=".15806mm">
                <v:path arrowok="t"/>
              </v:shape>
            </v:group>
            <v:group id="_x0000_s1459" style="position:absolute;left:11411;top:15071;width:53;height:9" coordorigin="11411,15071" coordsize="53,9">
              <v:shape id="_x0000_s1460" style="position:absolute;left:11411;top:15071;width:53;height:9" coordorigin="11411,15071" coordsize="53,9" path="m11463,15071r-40,l11411,15080r42,l11461,15075r2,-4xe" fillcolor="#5e878d" stroked="f">
                <v:path arrowok="t"/>
              </v:shape>
            </v:group>
            <v:group id="_x0000_s1461" style="position:absolute;left:11483;top:14999;width:42;height:9" coordorigin="11483,14999" coordsize="42,9">
              <v:shape id="_x0000_s1462" style="position:absolute;left:11483;top:14999;width:42;height:9" coordorigin="11483,14999" coordsize="42,9" path="m11525,14999r-36,l11483,15008r36,l11525,14999xe" fillcolor="#5e878d" stroked="f">
                <v:path arrowok="t"/>
              </v:shape>
            </v:group>
            <v:group id="_x0000_s1463" style="position:absolute;left:11544;top:14889;width:38;height:9" coordorigin="11544,14889" coordsize="38,9">
              <v:shape id="_x0000_s1464" style="position:absolute;left:11544;top:14889;width:38;height:9" coordorigin="11544,14889" coordsize="38,9" path="m11581,14889r-33,l11544,14898r34,l11581,14891r,-2xe" fillcolor="#5e878d" stroked="f">
                <v:path arrowok="t"/>
              </v:shape>
            </v:group>
            <v:group id="_x0000_s1465" style="position:absolute;left:11562;top:14835;width:34;height:9" coordorigin="11562,14835" coordsize="34,9">
              <v:shape id="_x0000_s1466" style="position:absolute;left:11562;top:14835;width:34;height:9" coordorigin="11562,14835" coordsize="34,9" path="m11596,14835r-32,l11562,14844r31,l11596,14835xe" fillcolor="#5e878d" stroked="f">
                <v:path arrowok="t"/>
              </v:shape>
            </v:group>
            <v:group id="_x0000_s1467" style="position:absolute;left:11575;top:14766;width:30;height:2" coordorigin="11575,14766" coordsize="30,2">
              <v:shape id="_x0000_s1468" style="position:absolute;left:11575;top:14766;width:30;height:2" coordorigin="11575,14766" coordsize="30,0" path="m11575,14766r30,e" filled="f" strokecolor="#5e878d" strokeweight=".15806mm">
                <v:path arrowok="t"/>
              </v:shape>
            </v:group>
            <v:group id="_x0000_s1469" style="position:absolute;left:11293;top:15144;width:65;height:9" coordorigin="11293,15144" coordsize="65,9">
              <v:shape id="_x0000_s1470" style="position:absolute;left:11293;top:15144;width:65;height:9" coordorigin="11293,15144" coordsize="65,9" path="m11358,15144r-47,l11293,15153r48,l11358,15144xe" fillcolor="#5e878d" stroked="f">
                <v:path arrowok="t"/>
              </v:shape>
            </v:group>
            <v:group id="_x0000_s1471" style="position:absolute;left:11433;top:15053;width:47;height:9" coordorigin="11433,15053" coordsize="47,9">
              <v:shape id="_x0000_s1472" style="position:absolute;left:11433;top:15053;width:47;height:9" coordorigin="11433,15053" coordsize="47,9" path="m11480,15053r-38,l11433,15062r39,l11480,15053xe" fillcolor="#5e878d" stroked="f">
                <v:path arrowok="t"/>
              </v:shape>
            </v:group>
            <v:group id="_x0000_s1473" style="position:absolute;left:11507;top:14962;width:42;height:9" coordorigin="11507,14962" coordsize="42,9">
              <v:shape id="_x0000_s1474" style="position:absolute;left:11507;top:14962;width:42;height:9" coordorigin="11507,14962" coordsize="42,9" path="m11549,14962r-36,l11507,14971r36,l11549,14962xe" fillcolor="#5e878d" stroked="f">
                <v:path arrowok="t"/>
              </v:shape>
            </v:group>
            <v:group id="_x0000_s1475" style="position:absolute;left:11572;top:14798;width:31;height:9" coordorigin="11572,14798" coordsize="31,9">
              <v:shape id="_x0000_s1476" style="position:absolute;left:11572;top:14798;width:31;height:9" coordorigin="11572,14798" coordsize="31,9" path="m11602,14798r-29,l11572,14804r,3l11601,14807r1,-9xe" fillcolor="#5e878d" stroked="f">
                <v:path arrowok="t"/>
              </v:shape>
            </v:group>
            <v:group id="_x0000_s1477" style="position:absolute;left:11577;top:14748;width:30;height:2" coordorigin="11577,14748" coordsize="30,2">
              <v:shape id="_x0000_s1478" style="position:absolute;left:11577;top:14748;width:30;height:2" coordorigin="11577,14748" coordsize="30,0" path="m11577,14748r29,e" filled="f" strokecolor="#5e878d" strokeweight=".15806mm">
                <v:path arrowok="t"/>
              </v:shape>
            </v:group>
            <v:group id="_x0000_s1479" style="position:absolute;left:11387;top:15090;width:54;height:9" coordorigin="11387,15090" coordsize="54,9">
              <v:shape id="_x0000_s1480" style="position:absolute;left:11387;top:15090;width:54;height:9" coordorigin="11387,15090" coordsize="54,9" path="m11441,15090r-42,l11387,15099r42,l11441,15090xe" fillcolor="#5e878d" stroked="f">
                <v:path arrowok="t"/>
              </v:shape>
            </v:group>
            <v:group id="_x0000_s1481" style="position:absolute;left:11536;top:14908;width:38;height:9" coordorigin="11536,14908" coordsize="38,9">
              <v:shape id="_x0000_s1482" style="position:absolute;left:11536;top:14908;width:38;height:9" coordorigin="11536,14908" coordsize="38,9" path="m11574,14908r-34,l11536,14916r34,l11574,14908xe" fillcolor="#5e878d" stroked="f">
                <v:path arrowok="t"/>
              </v:shape>
            </v:group>
            <v:group id="_x0000_s1483" style="position:absolute;left:11557;top:14853;width:34;height:9" coordorigin="11557,14853" coordsize="34,9">
              <v:shape id="_x0000_s1484" style="position:absolute;left:11557;top:14853;width:34;height:9" coordorigin="11557,14853" coordsize="34,9" path="m11591,14853r-31,l11557,14862r32,l11591,14853xe" fillcolor="#5e878d" stroked="f">
                <v:path arrowok="t"/>
              </v:shape>
            </v:group>
            <v:group id="_x0000_s1485" style="position:absolute;left:11577;top:14712;width:27;height:2" coordorigin="11577,14712" coordsize="27,2">
              <v:shape id="_x0000_s1486" style="position:absolute;left:11577;top:14712;width:27;height:2" coordorigin="11577,14712" coordsize="27,0" path="m11577,14712r27,e" filled="f" strokecolor="#5e878d" strokeweight=".15806mm">
                <v:path arrowok="t"/>
              </v:shape>
            </v:group>
            <v:group id="_x0000_s1487" style="position:absolute;left:11364;top:15108;width:54;height:9" coordorigin="11364,15108" coordsize="54,9">
              <v:shape id="_x0000_s1488" style="position:absolute;left:11364;top:15108;width:54;height:9" coordorigin="11364,15108" coordsize="54,9" path="m11417,15108r-42,l11364,15117r42,l11417,15108xe" fillcolor="#5e878d" stroked="f">
                <v:path arrowok="t"/>
              </v:shape>
            </v:group>
            <v:group id="_x0000_s1489" style="position:absolute;left:11467;top:15017;width:46;height:9" coordorigin="11467,15017" coordsize="46,9">
              <v:shape id="_x0000_s1490" style="position:absolute;left:11467;top:15017;width:46;height:9" coordorigin="11467,15017" coordsize="46,9" path="m11513,15017r-38,l11467,15026r38,l11510,15020r3,-3xe" fillcolor="#5e878d" stroked="f">
                <v:path arrowok="t"/>
              </v:shape>
            </v:group>
            <v:group id="_x0000_s1491" style="position:absolute;left:11528;top:14926;width:38;height:9" coordorigin="11528,14926" coordsize="38,9">
              <v:shape id="_x0000_s1492" style="position:absolute;left:11528;top:14926;width:38;height:9" coordorigin="11528,14926" coordsize="38,9" path="m11566,14926r-34,l11528,14935r34,l11566,14926xe" fillcolor="#5e878d" stroked="f">
                <v:path arrowok="t"/>
              </v:shape>
            </v:group>
            <v:group id="_x0000_s1493" style="position:absolute;left:837;top:14918;width:133;height:59" coordorigin="837,14918" coordsize="133,59">
              <v:shape id="_x0000_s1494" style="position:absolute;left:837;top:14918;width:133;height:59" coordorigin="837,14918" coordsize="133,59" path="m910,14966r8,2l939,14974r9,2l963,14969r-31,l910,14966xe" fillcolor="#5e878d" stroked="f">
                <v:path arrowok="t"/>
              </v:shape>
              <v:shape id="_x0000_s1495" style="position:absolute;left:837;top:14918;width:133;height:59" coordorigin="837,14918" coordsize="133,59" path="m970,14966r-38,3l963,14969r7,-3xe" fillcolor="#5e878d" stroked="f">
                <v:path arrowok="t"/>
              </v:shape>
              <v:shape id="_x0000_s1496" style="position:absolute;left:837;top:14918;width:133;height:59" coordorigin="837,14918" coordsize="133,59" path="m903,14963r3,2l910,14966r-7,-3xe" fillcolor="#5e878d" stroked="f">
                <v:path arrowok="t"/>
              </v:shape>
              <v:shape id="_x0000_s1497" style="position:absolute;left:837;top:14918;width:133;height:59" coordorigin="837,14918" coordsize="133,59" path="m837,14918r58,43l903,14963r-25,-14l837,14918xe" fillcolor="#5e878d" stroked="f">
                <v:path arrowok="t"/>
              </v:shape>
            </v:group>
            <w10:wrap anchorx="page" anchory="page"/>
          </v:group>
        </w:pict>
      </w:r>
      <w:r>
        <w:pict w14:anchorId="2B7B25A7">
          <v:shapetype id="_x0000_t202" coordsize="21600,21600" o:spt="202" path="m,l,21600r21600,l21600,xe">
            <v:stroke joinstyle="miter"/>
            <v:path gradientshapeok="t" o:connecttype="rect"/>
          </v:shapetype>
          <v:shape id="_x0000_s1498" type="#_x0000_t202" style="position:absolute;margin-left:93.45pt;margin-top:734pt;width:13.7pt;height:12pt;z-index:-49992;mso-position-horizontal-relative:page;mso-position-vertical-relative:page" filled="f" stroked="f">
            <v:textbox inset="0,0,0,0">
              <w:txbxContent>
                <w:p w14:paraId="3BABAD5F" w14:textId="77777777" w:rsidR="004F7927" w:rsidRDefault="00C40C3F">
                  <w:pPr>
                    <w:spacing w:line="222" w:lineRule="exact"/>
                    <w:ind w:left="40"/>
                    <w:rPr>
                      <w:del w:id="258" w:author="Charles Drayton" w:date="2024-05-09T08:52:00Z" w16du:dateUtc="2024-05-09T12:52:00Z"/>
                      <w:rFonts w:ascii="Lucida Sans" w:eastAsia="Lucida Sans" w:hAnsi="Lucida Sans" w:cs="Lucida Sans"/>
                      <w:sz w:val="20"/>
                      <w:szCs w:val="20"/>
                    </w:rPr>
                  </w:pPr>
                  <w:del w:id="259" w:author="Charles Drayton" w:date="2024-05-09T08:52:00Z" w16du:dateUtc="2024-05-09T12:52:00Z">
                    <w:r>
                      <w:fldChar w:fldCharType="begin"/>
                    </w:r>
                    <w:r>
                      <w:rPr>
                        <w:rFonts w:ascii="Lucida Sans"/>
                        <w:color w:val="58595B"/>
                        <w:w w:val="85"/>
                        <w:sz w:val="20"/>
                      </w:rPr>
                      <w:delInstrText xml:space="preserve"> PAGE </w:delInstrText>
                    </w:r>
                    <w:r>
                      <w:fldChar w:fldCharType="separate"/>
                    </w:r>
                    <w:r>
                      <w:delText>83</w:delText>
                    </w:r>
                    <w:r>
                      <w:fldChar w:fldCharType="end"/>
                    </w:r>
                  </w:del>
                </w:p>
              </w:txbxContent>
            </v:textbox>
            <w10:wrap anchorx="page" anchory="page"/>
          </v:shape>
        </w:pict>
      </w:r>
      <w:r>
        <w:pict w14:anchorId="2E6033B0">
          <v:shape id="_x0000_s1499" type="#_x0000_t202" style="position:absolute;margin-left:277.5pt;margin-top:734pt;width:247.65pt;height:12pt;z-index:-48968;mso-position-horizontal-relative:page;mso-position-vertical-relative:page" filled="f" stroked="f">
            <v:textbox inset="0,0,0,0">
              <w:txbxContent>
                <w:p w14:paraId="233DB271" w14:textId="77777777" w:rsidR="004F7927" w:rsidRDefault="00C40C3F">
                  <w:pPr>
                    <w:spacing w:line="226" w:lineRule="exact"/>
                    <w:ind w:left="20"/>
                    <w:rPr>
                      <w:del w:id="260" w:author="Charles Drayton" w:date="2024-05-09T08:52:00Z" w16du:dateUtc="2024-05-09T12:52:00Z"/>
                      <w:rFonts w:ascii="Bookman Old Style" w:eastAsia="Bookman Old Style" w:hAnsi="Bookman Old Style" w:cs="Bookman Old Style"/>
                      <w:sz w:val="20"/>
                      <w:szCs w:val="20"/>
                    </w:rPr>
                  </w:pPr>
                  <w:del w:id="261" w:author="Charles Drayton" w:date="2024-05-09T08:52:00Z" w16du:dateUtc="2024-05-09T12:52:00Z"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4"/>
                        <w:w w:val="75"/>
                        <w:sz w:val="20"/>
                        <w:szCs w:val="20"/>
                      </w:rPr>
                      <w:delText xml:space="preserve">Sullivan’s 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delText>Island Comprehensive Plan 2018-2028: Land Use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2"/>
                        <w:w w:val="75"/>
                        <w:sz w:val="20"/>
                        <w:szCs w:val="20"/>
                      </w:rPr>
                      <w:delText xml:space="preserve"> 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delText>Element</w:delText>
                    </w:r>
                  </w:del>
                </w:p>
              </w:txbxContent>
            </v:textbox>
            <w10:wrap anchorx="page" anchory="page"/>
          </v:shape>
        </w:pict>
      </w:r>
    </w:del>
    <w:ins w:id="262" w:author="Charles Drayton" w:date="2024-05-09T08:52:00Z" w16du:dateUtc="2024-05-09T12:52:00Z">
      <w:r w:rsidR="002D51B9">
        <w:rPr>
          <w:noProof/>
        </w:rPr>
        <mc:AlternateContent>
          <mc:Choice Requires="wpg">
            <w:drawing>
              <wp:anchor distT="0" distB="0" distL="114300" distR="114300" simplePos="0" relativeHeight="503255912" behindDoc="1" locked="0" layoutInCell="1" allowOverlap="1" wp14:anchorId="2AB1A27D" wp14:editId="4CB35B31">
                <wp:simplePos x="0" y="0"/>
                <wp:positionH relativeFrom="page">
                  <wp:posOffset>489585</wp:posOffset>
                </wp:positionH>
                <wp:positionV relativeFrom="page">
                  <wp:posOffset>8862060</wp:posOffset>
                </wp:positionV>
                <wp:extent cx="7143750" cy="862330"/>
                <wp:effectExtent l="3810" t="3810" r="5715" b="635"/>
                <wp:wrapNone/>
                <wp:docPr id="461948250" name="Group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862330"/>
                          <a:chOff x="771" y="13956"/>
                          <a:chExt cx="11250" cy="1358"/>
                        </a:xfrm>
                      </wpg:grpSpPr>
                      <pic:pic xmlns:pic="http://schemas.openxmlformats.org/drawingml/2006/picture">
                        <pic:nvPicPr>
                          <pic:cNvPr id="859814655" name="Picture 2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14194"/>
                            <a:ext cx="2048" cy="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240855" name="Picture 2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9" y="14505"/>
                            <a:ext cx="200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6929322" name="Picture 2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6" y="14514"/>
                            <a:ext cx="314" cy="4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099945" name="Picture 2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" y="14318"/>
                            <a:ext cx="220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23545" name="Picture 2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" y="14310"/>
                            <a:ext cx="19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6869633" name="Picture 2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" y="14311"/>
                            <a:ext cx="227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782809" name="Picture 2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" y="14582"/>
                            <a:ext cx="1037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20625" name="Picture 2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" y="14740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98727" name="Picture 2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" y="14744"/>
                            <a:ext cx="159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68108" name="Picture 2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14645"/>
                            <a:ext cx="111" cy="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976300" name="Picture 2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" y="14641"/>
                            <a:ext cx="100" cy="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7577696" name="Picture 2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" y="14641"/>
                            <a:ext cx="115" cy="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57320133" name="Group 2382"/>
                        <wpg:cNvGrpSpPr>
                          <a:grpSpLocks/>
                        </wpg:cNvGrpSpPr>
                        <wpg:grpSpPr bwMode="auto">
                          <a:xfrm>
                            <a:off x="920" y="14973"/>
                            <a:ext cx="9925" cy="2"/>
                            <a:chOff x="920" y="14973"/>
                            <a:chExt cx="9925" cy="2"/>
                          </a:xfrm>
                        </wpg:grpSpPr>
                        <wps:wsp>
                          <wps:cNvPr id="815675673" name="Freeform 2383"/>
                          <wps:cNvSpPr>
                            <a:spLocks/>
                          </wps:cNvSpPr>
                          <wps:spPr bwMode="auto">
                            <a:xfrm>
                              <a:off x="920" y="14973"/>
                              <a:ext cx="9925" cy="2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9925"/>
                                <a:gd name="T2" fmla="+- 0 10845 920"/>
                                <a:gd name="T3" fmla="*/ T2 w 99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25">
                                  <a:moveTo>
                                    <a:pt x="0" y="0"/>
                                  </a:moveTo>
                                  <a:lnTo>
                                    <a:pt x="9925" y="0"/>
                                  </a:lnTo>
                                </a:path>
                              </a:pathLst>
                            </a:custGeom>
                            <a:noFill/>
                            <a:ln w="9068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3022490" name="Group 2376"/>
                        <wpg:cNvGrpSpPr>
                          <a:grpSpLocks/>
                        </wpg:cNvGrpSpPr>
                        <wpg:grpSpPr bwMode="auto">
                          <a:xfrm>
                            <a:off x="10238" y="13956"/>
                            <a:ext cx="1784" cy="1263"/>
                            <a:chOff x="10238" y="13956"/>
                            <a:chExt cx="1784" cy="1263"/>
                          </a:xfrm>
                        </wpg:grpSpPr>
                        <wps:wsp>
                          <wps:cNvPr id="349139702" name="Freeform 2381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283 10238"/>
                                <a:gd name="T1" fmla="*/ T0 w 1784"/>
                                <a:gd name="T2" fmla="+- 0 14246 13956"/>
                                <a:gd name="T3" fmla="*/ 14246 h 1263"/>
                                <a:gd name="T4" fmla="+- 0 10976 10238"/>
                                <a:gd name="T5" fmla="*/ T4 w 1784"/>
                                <a:gd name="T6" fmla="+- 0 14246 13956"/>
                                <a:gd name="T7" fmla="*/ 14246 h 1263"/>
                                <a:gd name="T8" fmla="+- 0 10976 10238"/>
                                <a:gd name="T9" fmla="*/ T8 w 1784"/>
                                <a:gd name="T10" fmla="+- 0 14267 13956"/>
                                <a:gd name="T11" fmla="*/ 14267 h 1263"/>
                                <a:gd name="T12" fmla="+- 0 10978 10238"/>
                                <a:gd name="T13" fmla="*/ T12 w 1784"/>
                                <a:gd name="T14" fmla="+- 0 14272 13956"/>
                                <a:gd name="T15" fmla="*/ 14272 h 1263"/>
                                <a:gd name="T16" fmla="+- 0 10981 10238"/>
                                <a:gd name="T17" fmla="*/ T16 w 1784"/>
                                <a:gd name="T18" fmla="+- 0 14275 13956"/>
                                <a:gd name="T19" fmla="*/ 14275 h 1263"/>
                                <a:gd name="T20" fmla="+- 0 10970 10238"/>
                                <a:gd name="T21" fmla="*/ T20 w 1784"/>
                                <a:gd name="T22" fmla="+- 0 14279 13956"/>
                                <a:gd name="T23" fmla="*/ 14279 h 1263"/>
                                <a:gd name="T24" fmla="+- 0 10891 10238"/>
                                <a:gd name="T25" fmla="*/ T24 w 1784"/>
                                <a:gd name="T26" fmla="+- 0 14316 13956"/>
                                <a:gd name="T27" fmla="*/ 14316 h 1263"/>
                                <a:gd name="T28" fmla="+- 0 10843 10238"/>
                                <a:gd name="T29" fmla="*/ T28 w 1784"/>
                                <a:gd name="T30" fmla="+- 0 14348 13956"/>
                                <a:gd name="T31" fmla="*/ 14348 h 1263"/>
                                <a:gd name="T32" fmla="+- 0 10829 10238"/>
                                <a:gd name="T33" fmla="*/ T32 w 1784"/>
                                <a:gd name="T34" fmla="+- 0 14348 13956"/>
                                <a:gd name="T35" fmla="*/ 14348 h 1263"/>
                                <a:gd name="T36" fmla="+- 0 10771 10238"/>
                                <a:gd name="T37" fmla="*/ T36 w 1784"/>
                                <a:gd name="T38" fmla="+- 0 14391 13956"/>
                                <a:gd name="T39" fmla="*/ 14391 h 1263"/>
                                <a:gd name="T40" fmla="+- 0 10717 10238"/>
                                <a:gd name="T41" fmla="*/ T40 w 1784"/>
                                <a:gd name="T42" fmla="+- 0 14450 13956"/>
                                <a:gd name="T43" fmla="*/ 14450 h 1263"/>
                                <a:gd name="T44" fmla="+- 0 10674 10238"/>
                                <a:gd name="T45" fmla="*/ T44 w 1784"/>
                                <a:gd name="T46" fmla="+- 0 14516 13956"/>
                                <a:gd name="T47" fmla="*/ 14516 h 1263"/>
                                <a:gd name="T48" fmla="+- 0 10642 10238"/>
                                <a:gd name="T49" fmla="*/ T48 w 1784"/>
                                <a:gd name="T50" fmla="+- 0 14587 13956"/>
                                <a:gd name="T51" fmla="*/ 14587 h 1263"/>
                                <a:gd name="T52" fmla="+- 0 10622 10238"/>
                                <a:gd name="T53" fmla="*/ T52 w 1784"/>
                                <a:gd name="T54" fmla="+- 0 14664 13956"/>
                                <a:gd name="T55" fmla="*/ 14664 h 1263"/>
                                <a:gd name="T56" fmla="+- 0 10615 10238"/>
                                <a:gd name="T57" fmla="*/ T56 w 1784"/>
                                <a:gd name="T58" fmla="+- 0 14743 13956"/>
                                <a:gd name="T59" fmla="*/ 14743 h 1263"/>
                                <a:gd name="T60" fmla="+- 0 10622 10238"/>
                                <a:gd name="T61" fmla="*/ T60 w 1784"/>
                                <a:gd name="T62" fmla="+- 0 14821 13956"/>
                                <a:gd name="T63" fmla="*/ 14821 h 1263"/>
                                <a:gd name="T64" fmla="+- 0 10641 10238"/>
                                <a:gd name="T65" fmla="*/ T64 w 1784"/>
                                <a:gd name="T66" fmla="+- 0 14896 13956"/>
                                <a:gd name="T67" fmla="*/ 14896 h 1263"/>
                                <a:gd name="T68" fmla="+- 0 10672 10238"/>
                                <a:gd name="T69" fmla="*/ T68 w 1784"/>
                                <a:gd name="T70" fmla="+- 0 14967 13956"/>
                                <a:gd name="T71" fmla="*/ 14967 h 1263"/>
                                <a:gd name="T72" fmla="+- 0 10714 10238"/>
                                <a:gd name="T73" fmla="*/ T72 w 1784"/>
                                <a:gd name="T74" fmla="+- 0 15032 13956"/>
                                <a:gd name="T75" fmla="*/ 15032 h 1263"/>
                                <a:gd name="T76" fmla="+- 0 10767 10238"/>
                                <a:gd name="T77" fmla="*/ T76 w 1784"/>
                                <a:gd name="T78" fmla="+- 0 15090 13956"/>
                                <a:gd name="T79" fmla="*/ 15090 h 1263"/>
                                <a:gd name="T80" fmla="+- 0 10822 10238"/>
                                <a:gd name="T81" fmla="*/ T80 w 1784"/>
                                <a:gd name="T82" fmla="+- 0 15134 13956"/>
                                <a:gd name="T83" fmla="*/ 15134 h 1263"/>
                                <a:gd name="T84" fmla="+- 0 10882 10238"/>
                                <a:gd name="T85" fmla="*/ T84 w 1784"/>
                                <a:gd name="T86" fmla="+- 0 15170 13956"/>
                                <a:gd name="T87" fmla="*/ 15170 h 1263"/>
                                <a:gd name="T88" fmla="+- 0 10947 10238"/>
                                <a:gd name="T89" fmla="*/ T88 w 1784"/>
                                <a:gd name="T90" fmla="+- 0 15195 13956"/>
                                <a:gd name="T91" fmla="*/ 15195 h 1263"/>
                                <a:gd name="T92" fmla="+- 0 11015 10238"/>
                                <a:gd name="T93" fmla="*/ T92 w 1784"/>
                                <a:gd name="T94" fmla="+- 0 15212 13956"/>
                                <a:gd name="T95" fmla="*/ 15212 h 1263"/>
                                <a:gd name="T96" fmla="+- 0 11091 10238"/>
                                <a:gd name="T97" fmla="*/ T96 w 1784"/>
                                <a:gd name="T98" fmla="+- 0 15218 13956"/>
                                <a:gd name="T99" fmla="*/ 15218 h 1263"/>
                                <a:gd name="T100" fmla="+- 0 11116 10238"/>
                                <a:gd name="T101" fmla="*/ T100 w 1784"/>
                                <a:gd name="T102" fmla="+- 0 15217 13956"/>
                                <a:gd name="T103" fmla="*/ 15217 h 1263"/>
                                <a:gd name="T104" fmla="+- 0 11192 10238"/>
                                <a:gd name="T105" fmla="*/ T104 w 1784"/>
                                <a:gd name="T106" fmla="+- 0 15207 13956"/>
                                <a:gd name="T107" fmla="*/ 15207 h 1263"/>
                                <a:gd name="T108" fmla="+- 0 11206 10238"/>
                                <a:gd name="T109" fmla="*/ T108 w 1784"/>
                                <a:gd name="T110" fmla="+- 0 15195 13956"/>
                                <a:gd name="T111" fmla="*/ 15195 h 1263"/>
                                <a:gd name="T112" fmla="+- 0 11216 10238"/>
                                <a:gd name="T113" fmla="*/ T112 w 1784"/>
                                <a:gd name="T114" fmla="+- 0 15193 13956"/>
                                <a:gd name="T115" fmla="*/ 15193 h 1263"/>
                                <a:gd name="T116" fmla="+- 0 11295 10238"/>
                                <a:gd name="T117" fmla="*/ T116 w 1784"/>
                                <a:gd name="T118" fmla="+- 0 15171 13956"/>
                                <a:gd name="T119" fmla="*/ 15171 h 1263"/>
                                <a:gd name="T120" fmla="+- 0 11400 10238"/>
                                <a:gd name="T121" fmla="*/ T120 w 1784"/>
                                <a:gd name="T122" fmla="+- 0 15117 13956"/>
                                <a:gd name="T123" fmla="*/ 15117 h 1263"/>
                                <a:gd name="T124" fmla="+- 0 11501 10238"/>
                                <a:gd name="T125" fmla="*/ T124 w 1784"/>
                                <a:gd name="T126" fmla="+- 0 15022 13956"/>
                                <a:gd name="T127" fmla="*/ 15022 h 1263"/>
                                <a:gd name="T128" fmla="+- 0 11546 10238"/>
                                <a:gd name="T129" fmla="*/ T128 w 1784"/>
                                <a:gd name="T130" fmla="+- 0 14956 13956"/>
                                <a:gd name="T131" fmla="*/ 14956 h 1263"/>
                                <a:gd name="T132" fmla="+- 0 11578 10238"/>
                                <a:gd name="T133" fmla="*/ T132 w 1784"/>
                                <a:gd name="T134" fmla="+- 0 14883 13956"/>
                                <a:gd name="T135" fmla="*/ 14883 h 1263"/>
                                <a:gd name="T136" fmla="+- 0 11598 10238"/>
                                <a:gd name="T137" fmla="*/ T136 w 1784"/>
                                <a:gd name="T138" fmla="+- 0 14806 13956"/>
                                <a:gd name="T139" fmla="*/ 14806 h 1263"/>
                                <a:gd name="T140" fmla="+- 0 11605 10238"/>
                                <a:gd name="T141" fmla="*/ T140 w 1784"/>
                                <a:gd name="T142" fmla="+- 0 14726 13956"/>
                                <a:gd name="T143" fmla="*/ 14726 h 1263"/>
                                <a:gd name="T144" fmla="+- 0 11598 10238"/>
                                <a:gd name="T145" fmla="*/ T144 w 1784"/>
                                <a:gd name="T146" fmla="+- 0 14642 13956"/>
                                <a:gd name="T147" fmla="*/ 14642 h 1263"/>
                                <a:gd name="T148" fmla="+- 0 11576 10238"/>
                                <a:gd name="T149" fmla="*/ T148 w 1784"/>
                                <a:gd name="T150" fmla="+- 0 14562 13956"/>
                                <a:gd name="T151" fmla="*/ 14562 h 1263"/>
                                <a:gd name="T152" fmla="+- 0 11541 10238"/>
                                <a:gd name="T153" fmla="*/ T152 w 1784"/>
                                <a:gd name="T154" fmla="+- 0 14487 13956"/>
                                <a:gd name="T155" fmla="*/ 14487 h 1263"/>
                                <a:gd name="T156" fmla="+- 0 11492 10238"/>
                                <a:gd name="T157" fmla="*/ T156 w 1784"/>
                                <a:gd name="T158" fmla="+- 0 14419 13956"/>
                                <a:gd name="T159" fmla="*/ 14419 h 1263"/>
                                <a:gd name="T160" fmla="+- 0 11432 10238"/>
                                <a:gd name="T161" fmla="*/ T160 w 1784"/>
                                <a:gd name="T162" fmla="+- 0 14360 13956"/>
                                <a:gd name="T163" fmla="*/ 14360 h 1263"/>
                                <a:gd name="T164" fmla="+- 0 11361 10238"/>
                                <a:gd name="T165" fmla="*/ T164 w 1784"/>
                                <a:gd name="T166" fmla="+- 0 14312 13956"/>
                                <a:gd name="T167" fmla="*/ 14312 h 1263"/>
                                <a:gd name="T168" fmla="+- 0 11283 10238"/>
                                <a:gd name="T169" fmla="*/ T168 w 1784"/>
                                <a:gd name="T170" fmla="+- 0 14277 13956"/>
                                <a:gd name="T171" fmla="*/ 14277 h 1263"/>
                                <a:gd name="T172" fmla="+- 0 11283 10238"/>
                                <a:gd name="T173" fmla="*/ T172 w 1784"/>
                                <a:gd name="T174" fmla="+- 0 14246 13956"/>
                                <a:gd name="T175" fmla="*/ 1424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045" y="290"/>
                                  </a:moveTo>
                                  <a:lnTo>
                                    <a:pt x="738" y="290"/>
                                  </a:lnTo>
                                  <a:lnTo>
                                    <a:pt x="738" y="311"/>
                                  </a:lnTo>
                                  <a:lnTo>
                                    <a:pt x="740" y="316"/>
                                  </a:lnTo>
                                  <a:lnTo>
                                    <a:pt x="743" y="319"/>
                                  </a:lnTo>
                                  <a:lnTo>
                                    <a:pt x="732" y="323"/>
                                  </a:lnTo>
                                  <a:lnTo>
                                    <a:pt x="653" y="360"/>
                                  </a:lnTo>
                                  <a:lnTo>
                                    <a:pt x="605" y="392"/>
                                  </a:lnTo>
                                  <a:lnTo>
                                    <a:pt x="591" y="392"/>
                                  </a:lnTo>
                                  <a:lnTo>
                                    <a:pt x="533" y="435"/>
                                  </a:lnTo>
                                  <a:lnTo>
                                    <a:pt x="479" y="494"/>
                                  </a:lnTo>
                                  <a:lnTo>
                                    <a:pt x="436" y="560"/>
                                  </a:lnTo>
                                  <a:lnTo>
                                    <a:pt x="404" y="631"/>
                                  </a:lnTo>
                                  <a:lnTo>
                                    <a:pt x="384" y="708"/>
                                  </a:lnTo>
                                  <a:lnTo>
                                    <a:pt x="377" y="787"/>
                                  </a:lnTo>
                                  <a:lnTo>
                                    <a:pt x="384" y="865"/>
                                  </a:lnTo>
                                  <a:lnTo>
                                    <a:pt x="403" y="940"/>
                                  </a:lnTo>
                                  <a:lnTo>
                                    <a:pt x="434" y="1011"/>
                                  </a:lnTo>
                                  <a:lnTo>
                                    <a:pt x="476" y="1076"/>
                                  </a:lnTo>
                                  <a:lnTo>
                                    <a:pt x="529" y="1134"/>
                                  </a:lnTo>
                                  <a:lnTo>
                                    <a:pt x="584" y="1178"/>
                                  </a:lnTo>
                                  <a:lnTo>
                                    <a:pt x="644" y="1214"/>
                                  </a:lnTo>
                                  <a:lnTo>
                                    <a:pt x="709" y="1239"/>
                                  </a:lnTo>
                                  <a:lnTo>
                                    <a:pt x="777" y="1256"/>
                                  </a:lnTo>
                                  <a:lnTo>
                                    <a:pt x="853" y="1262"/>
                                  </a:lnTo>
                                  <a:lnTo>
                                    <a:pt x="878" y="1261"/>
                                  </a:lnTo>
                                  <a:lnTo>
                                    <a:pt x="954" y="1251"/>
                                  </a:lnTo>
                                  <a:lnTo>
                                    <a:pt x="968" y="1239"/>
                                  </a:lnTo>
                                  <a:lnTo>
                                    <a:pt x="978" y="1237"/>
                                  </a:lnTo>
                                  <a:lnTo>
                                    <a:pt x="1057" y="1215"/>
                                  </a:lnTo>
                                  <a:lnTo>
                                    <a:pt x="1162" y="1161"/>
                                  </a:lnTo>
                                  <a:lnTo>
                                    <a:pt x="1263" y="1066"/>
                                  </a:lnTo>
                                  <a:lnTo>
                                    <a:pt x="1308" y="1000"/>
                                  </a:lnTo>
                                  <a:lnTo>
                                    <a:pt x="1340" y="927"/>
                                  </a:lnTo>
                                  <a:lnTo>
                                    <a:pt x="1360" y="850"/>
                                  </a:lnTo>
                                  <a:lnTo>
                                    <a:pt x="1367" y="770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38" y="606"/>
                                  </a:lnTo>
                                  <a:lnTo>
                                    <a:pt x="1303" y="531"/>
                                  </a:lnTo>
                                  <a:lnTo>
                                    <a:pt x="1254" y="463"/>
                                  </a:lnTo>
                                  <a:lnTo>
                                    <a:pt x="1194" y="404"/>
                                  </a:lnTo>
                                  <a:lnTo>
                                    <a:pt x="1123" y="356"/>
                                  </a:lnTo>
                                  <a:lnTo>
                                    <a:pt x="1045" y="321"/>
                                  </a:lnTo>
                                  <a:lnTo>
                                    <a:pt x="1045" y="2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6121560" name="Freeform 2380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816 10238"/>
                                <a:gd name="T1" fmla="*/ T0 w 1784"/>
                                <a:gd name="T2" fmla="+- 0 14069 13956"/>
                                <a:gd name="T3" fmla="*/ 14069 h 1263"/>
                                <a:gd name="T4" fmla="+- 0 10443 10238"/>
                                <a:gd name="T5" fmla="*/ T4 w 1784"/>
                                <a:gd name="T6" fmla="+- 0 14069 13956"/>
                                <a:gd name="T7" fmla="*/ 14069 h 1263"/>
                                <a:gd name="T8" fmla="+- 0 10379 10238"/>
                                <a:gd name="T9" fmla="*/ T8 w 1784"/>
                                <a:gd name="T10" fmla="+- 0 14079 13956"/>
                                <a:gd name="T11" fmla="*/ 14079 h 1263"/>
                                <a:gd name="T12" fmla="+- 0 10324 10238"/>
                                <a:gd name="T13" fmla="*/ T12 w 1784"/>
                                <a:gd name="T14" fmla="+- 0 14107 13956"/>
                                <a:gd name="T15" fmla="*/ 14107 h 1263"/>
                                <a:gd name="T16" fmla="+- 0 10279 10238"/>
                                <a:gd name="T17" fmla="*/ T16 w 1784"/>
                                <a:gd name="T18" fmla="+- 0 14151 13956"/>
                                <a:gd name="T19" fmla="*/ 14151 h 1263"/>
                                <a:gd name="T20" fmla="+- 0 10249 10238"/>
                                <a:gd name="T21" fmla="*/ T20 w 1784"/>
                                <a:gd name="T22" fmla="+- 0 14208 13956"/>
                                <a:gd name="T23" fmla="*/ 14208 h 1263"/>
                                <a:gd name="T24" fmla="+- 0 10238 10238"/>
                                <a:gd name="T25" fmla="*/ T24 w 1784"/>
                                <a:gd name="T26" fmla="+- 0 14272 13956"/>
                                <a:gd name="T27" fmla="*/ 14272 h 1263"/>
                                <a:gd name="T28" fmla="+- 0 10247 10238"/>
                                <a:gd name="T29" fmla="*/ T28 w 1784"/>
                                <a:gd name="T30" fmla="+- 0 14333 13956"/>
                                <a:gd name="T31" fmla="*/ 14333 h 1263"/>
                                <a:gd name="T32" fmla="+- 0 10274 10238"/>
                                <a:gd name="T33" fmla="*/ T32 w 1784"/>
                                <a:gd name="T34" fmla="+- 0 14389 13956"/>
                                <a:gd name="T35" fmla="*/ 14389 h 1263"/>
                                <a:gd name="T36" fmla="+- 0 10319 10238"/>
                                <a:gd name="T37" fmla="*/ T36 w 1784"/>
                                <a:gd name="T38" fmla="+- 0 14436 13956"/>
                                <a:gd name="T39" fmla="*/ 14436 h 1263"/>
                                <a:gd name="T40" fmla="+- 0 10365 10238"/>
                                <a:gd name="T41" fmla="*/ T40 w 1784"/>
                                <a:gd name="T42" fmla="+- 0 14463 13956"/>
                                <a:gd name="T43" fmla="*/ 14463 h 1263"/>
                                <a:gd name="T44" fmla="+- 0 10417 10238"/>
                                <a:gd name="T45" fmla="*/ T44 w 1784"/>
                                <a:gd name="T46" fmla="+- 0 14476 13956"/>
                                <a:gd name="T47" fmla="*/ 14476 h 1263"/>
                                <a:gd name="T48" fmla="+- 0 10470 10238"/>
                                <a:gd name="T49" fmla="*/ T48 w 1784"/>
                                <a:gd name="T50" fmla="+- 0 14476 13956"/>
                                <a:gd name="T51" fmla="*/ 14476 h 1263"/>
                                <a:gd name="T52" fmla="+- 0 10522 10238"/>
                                <a:gd name="T53" fmla="*/ T52 w 1784"/>
                                <a:gd name="T54" fmla="+- 0 14462 13956"/>
                                <a:gd name="T55" fmla="*/ 14462 h 1263"/>
                                <a:gd name="T56" fmla="+- 0 10976 10238"/>
                                <a:gd name="T57" fmla="*/ T56 w 1784"/>
                                <a:gd name="T58" fmla="+- 0 14246 13956"/>
                                <a:gd name="T59" fmla="*/ 14246 h 1263"/>
                                <a:gd name="T60" fmla="+- 0 11283 10238"/>
                                <a:gd name="T61" fmla="*/ T60 w 1784"/>
                                <a:gd name="T62" fmla="+- 0 14246 13956"/>
                                <a:gd name="T63" fmla="*/ 14246 h 1263"/>
                                <a:gd name="T64" fmla="+- 0 11283 10238"/>
                                <a:gd name="T65" fmla="*/ T64 w 1784"/>
                                <a:gd name="T66" fmla="+- 0 14245 13956"/>
                                <a:gd name="T67" fmla="*/ 14245 h 1263"/>
                                <a:gd name="T68" fmla="+- 0 12017 10238"/>
                                <a:gd name="T69" fmla="*/ T68 w 1784"/>
                                <a:gd name="T70" fmla="+- 0 14245 13956"/>
                                <a:gd name="T71" fmla="*/ 14245 h 1263"/>
                                <a:gd name="T72" fmla="+- 0 12010 10238"/>
                                <a:gd name="T73" fmla="*/ T72 w 1784"/>
                                <a:gd name="T74" fmla="+- 0 14208 13956"/>
                                <a:gd name="T75" fmla="*/ 14208 h 1263"/>
                                <a:gd name="T76" fmla="+- 0 11980 10238"/>
                                <a:gd name="T77" fmla="*/ T76 w 1784"/>
                                <a:gd name="T78" fmla="+- 0 14151 13956"/>
                                <a:gd name="T79" fmla="*/ 14151 h 1263"/>
                                <a:gd name="T80" fmla="+- 0 11936 10238"/>
                                <a:gd name="T81" fmla="*/ T80 w 1784"/>
                                <a:gd name="T82" fmla="+- 0 14107 13956"/>
                                <a:gd name="T83" fmla="*/ 14107 h 1263"/>
                                <a:gd name="T84" fmla="+- 0 11880 10238"/>
                                <a:gd name="T85" fmla="*/ T84 w 1784"/>
                                <a:gd name="T86" fmla="+- 0 14079 13956"/>
                                <a:gd name="T87" fmla="*/ 14079 h 1263"/>
                                <a:gd name="T88" fmla="+- 0 11816 10238"/>
                                <a:gd name="T89" fmla="*/ T88 w 1784"/>
                                <a:gd name="T90" fmla="+- 0 14069 13956"/>
                                <a:gd name="T91" fmla="*/ 14069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578" y="113"/>
                                  </a:moveTo>
                                  <a:lnTo>
                                    <a:pt x="205" y="113"/>
                                  </a:lnTo>
                                  <a:lnTo>
                                    <a:pt x="141" y="123"/>
                                  </a:lnTo>
                                  <a:lnTo>
                                    <a:pt x="86" y="151"/>
                                  </a:lnTo>
                                  <a:lnTo>
                                    <a:pt x="41" y="195"/>
                                  </a:lnTo>
                                  <a:lnTo>
                                    <a:pt x="11" y="252"/>
                                  </a:lnTo>
                                  <a:lnTo>
                                    <a:pt x="0" y="316"/>
                                  </a:lnTo>
                                  <a:lnTo>
                                    <a:pt x="9" y="377"/>
                                  </a:lnTo>
                                  <a:lnTo>
                                    <a:pt x="36" y="433"/>
                                  </a:lnTo>
                                  <a:lnTo>
                                    <a:pt x="81" y="480"/>
                                  </a:lnTo>
                                  <a:lnTo>
                                    <a:pt x="127" y="507"/>
                                  </a:lnTo>
                                  <a:lnTo>
                                    <a:pt x="179" y="520"/>
                                  </a:lnTo>
                                  <a:lnTo>
                                    <a:pt x="232" y="520"/>
                                  </a:lnTo>
                                  <a:lnTo>
                                    <a:pt x="284" y="506"/>
                                  </a:lnTo>
                                  <a:lnTo>
                                    <a:pt x="738" y="290"/>
                                  </a:lnTo>
                                  <a:lnTo>
                                    <a:pt x="1045" y="290"/>
                                  </a:lnTo>
                                  <a:lnTo>
                                    <a:pt x="1045" y="289"/>
                                  </a:lnTo>
                                  <a:lnTo>
                                    <a:pt x="1779" y="289"/>
                                  </a:lnTo>
                                  <a:lnTo>
                                    <a:pt x="1772" y="252"/>
                                  </a:lnTo>
                                  <a:lnTo>
                                    <a:pt x="1742" y="195"/>
                                  </a:lnTo>
                                  <a:lnTo>
                                    <a:pt x="1698" y="151"/>
                                  </a:lnTo>
                                  <a:lnTo>
                                    <a:pt x="1642" y="123"/>
                                  </a:lnTo>
                                  <a:lnTo>
                                    <a:pt x="1578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4000684" name="Freeform 2379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2017 10238"/>
                                <a:gd name="T1" fmla="*/ T0 w 1784"/>
                                <a:gd name="T2" fmla="+- 0 14245 13956"/>
                                <a:gd name="T3" fmla="*/ 14245 h 1263"/>
                                <a:gd name="T4" fmla="+- 0 11283 10238"/>
                                <a:gd name="T5" fmla="*/ T4 w 1784"/>
                                <a:gd name="T6" fmla="+- 0 14245 13956"/>
                                <a:gd name="T7" fmla="*/ 14245 h 1263"/>
                                <a:gd name="T8" fmla="+- 0 11737 10238"/>
                                <a:gd name="T9" fmla="*/ T8 w 1784"/>
                                <a:gd name="T10" fmla="+- 0 14462 13956"/>
                                <a:gd name="T11" fmla="*/ 14462 h 1263"/>
                                <a:gd name="T12" fmla="+- 0 11789 10238"/>
                                <a:gd name="T13" fmla="*/ T12 w 1784"/>
                                <a:gd name="T14" fmla="+- 0 14476 13956"/>
                                <a:gd name="T15" fmla="*/ 14476 h 1263"/>
                                <a:gd name="T16" fmla="+- 0 11843 10238"/>
                                <a:gd name="T17" fmla="*/ T16 w 1784"/>
                                <a:gd name="T18" fmla="+- 0 14476 13956"/>
                                <a:gd name="T19" fmla="*/ 14476 h 1263"/>
                                <a:gd name="T20" fmla="+- 0 11894 10238"/>
                                <a:gd name="T21" fmla="*/ T20 w 1784"/>
                                <a:gd name="T22" fmla="+- 0 14463 13956"/>
                                <a:gd name="T23" fmla="*/ 14463 h 1263"/>
                                <a:gd name="T24" fmla="+- 0 11941 10238"/>
                                <a:gd name="T25" fmla="*/ T24 w 1784"/>
                                <a:gd name="T26" fmla="+- 0 14436 13956"/>
                                <a:gd name="T27" fmla="*/ 14436 h 1263"/>
                                <a:gd name="T28" fmla="+- 0 11986 10238"/>
                                <a:gd name="T29" fmla="*/ T28 w 1784"/>
                                <a:gd name="T30" fmla="+- 0 14389 13956"/>
                                <a:gd name="T31" fmla="*/ 14389 h 1263"/>
                                <a:gd name="T32" fmla="+- 0 12013 10238"/>
                                <a:gd name="T33" fmla="*/ T32 w 1784"/>
                                <a:gd name="T34" fmla="+- 0 14333 13956"/>
                                <a:gd name="T35" fmla="*/ 14333 h 1263"/>
                                <a:gd name="T36" fmla="+- 0 12021 10238"/>
                                <a:gd name="T37" fmla="*/ T36 w 1784"/>
                                <a:gd name="T38" fmla="+- 0 14272 13956"/>
                                <a:gd name="T39" fmla="*/ 14272 h 1263"/>
                                <a:gd name="T40" fmla="+- 0 12017 10238"/>
                                <a:gd name="T41" fmla="*/ T40 w 1784"/>
                                <a:gd name="T42" fmla="+- 0 14245 13956"/>
                                <a:gd name="T43" fmla="*/ 14245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779" y="289"/>
                                  </a:moveTo>
                                  <a:lnTo>
                                    <a:pt x="1045" y="289"/>
                                  </a:lnTo>
                                  <a:lnTo>
                                    <a:pt x="1499" y="506"/>
                                  </a:lnTo>
                                  <a:lnTo>
                                    <a:pt x="1551" y="520"/>
                                  </a:lnTo>
                                  <a:lnTo>
                                    <a:pt x="1605" y="520"/>
                                  </a:lnTo>
                                  <a:lnTo>
                                    <a:pt x="1656" y="507"/>
                                  </a:lnTo>
                                  <a:lnTo>
                                    <a:pt x="1703" y="480"/>
                                  </a:lnTo>
                                  <a:lnTo>
                                    <a:pt x="1748" y="433"/>
                                  </a:lnTo>
                                  <a:lnTo>
                                    <a:pt x="1775" y="377"/>
                                  </a:lnTo>
                                  <a:lnTo>
                                    <a:pt x="1783" y="316"/>
                                  </a:lnTo>
                                  <a:lnTo>
                                    <a:pt x="1779" y="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2824500" name="Freeform 2378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133 10238"/>
                                <a:gd name="T1" fmla="*/ T0 w 1784"/>
                                <a:gd name="T2" fmla="+- 0 13956 13956"/>
                                <a:gd name="T3" fmla="*/ 13956 h 1263"/>
                                <a:gd name="T4" fmla="+- 0 11126 10238"/>
                                <a:gd name="T5" fmla="*/ T4 w 1784"/>
                                <a:gd name="T6" fmla="+- 0 13956 13956"/>
                                <a:gd name="T7" fmla="*/ 13956 h 1263"/>
                                <a:gd name="T8" fmla="+- 0 11121 10238"/>
                                <a:gd name="T9" fmla="*/ T8 w 1784"/>
                                <a:gd name="T10" fmla="+- 0 13957 13956"/>
                                <a:gd name="T11" fmla="*/ 13957 h 1263"/>
                                <a:gd name="T12" fmla="+- 0 10985 10238"/>
                                <a:gd name="T13" fmla="*/ T12 w 1784"/>
                                <a:gd name="T14" fmla="+- 0 14007 13956"/>
                                <a:gd name="T15" fmla="*/ 14007 h 1263"/>
                                <a:gd name="T16" fmla="+- 0 10979 10238"/>
                                <a:gd name="T17" fmla="*/ T16 w 1784"/>
                                <a:gd name="T18" fmla="+- 0 14017 13956"/>
                                <a:gd name="T19" fmla="*/ 14017 h 1263"/>
                                <a:gd name="T20" fmla="+- 0 10982 10238"/>
                                <a:gd name="T21" fmla="*/ T20 w 1784"/>
                                <a:gd name="T22" fmla="+- 0 14031 13956"/>
                                <a:gd name="T23" fmla="*/ 14031 h 1263"/>
                                <a:gd name="T24" fmla="+- 0 10984 10238"/>
                                <a:gd name="T25" fmla="*/ T24 w 1784"/>
                                <a:gd name="T26" fmla="+- 0 14035 13956"/>
                                <a:gd name="T27" fmla="*/ 14035 h 1263"/>
                                <a:gd name="T28" fmla="+- 0 10987 10238"/>
                                <a:gd name="T29" fmla="*/ T28 w 1784"/>
                                <a:gd name="T30" fmla="+- 0 14038 13956"/>
                                <a:gd name="T31" fmla="*/ 14038 h 1263"/>
                                <a:gd name="T32" fmla="+- 0 10964 10238"/>
                                <a:gd name="T33" fmla="*/ T32 w 1784"/>
                                <a:gd name="T34" fmla="+- 0 14045 13956"/>
                                <a:gd name="T35" fmla="*/ 14045 h 1263"/>
                                <a:gd name="T36" fmla="+- 0 10958 10238"/>
                                <a:gd name="T37" fmla="*/ T36 w 1784"/>
                                <a:gd name="T38" fmla="+- 0 14052 13956"/>
                                <a:gd name="T39" fmla="*/ 14052 h 1263"/>
                                <a:gd name="T40" fmla="+- 0 10956 10238"/>
                                <a:gd name="T41" fmla="*/ T40 w 1784"/>
                                <a:gd name="T42" fmla="+- 0 14062 13956"/>
                                <a:gd name="T43" fmla="*/ 14062 h 1263"/>
                                <a:gd name="T44" fmla="+- 0 10956 10238"/>
                                <a:gd name="T45" fmla="*/ T44 w 1784"/>
                                <a:gd name="T46" fmla="+- 0 14066 13956"/>
                                <a:gd name="T47" fmla="*/ 14066 h 1263"/>
                                <a:gd name="T48" fmla="+- 0 10958 10238"/>
                                <a:gd name="T49" fmla="*/ T48 w 1784"/>
                                <a:gd name="T50" fmla="+- 0 14069 13956"/>
                                <a:gd name="T51" fmla="*/ 14069 h 1263"/>
                                <a:gd name="T52" fmla="+- 0 11301 10238"/>
                                <a:gd name="T53" fmla="*/ T52 w 1784"/>
                                <a:gd name="T54" fmla="+- 0 14069 13956"/>
                                <a:gd name="T55" fmla="*/ 14069 h 1263"/>
                                <a:gd name="T56" fmla="+- 0 11302 10238"/>
                                <a:gd name="T57" fmla="*/ T56 w 1784"/>
                                <a:gd name="T58" fmla="+- 0 14067 13956"/>
                                <a:gd name="T59" fmla="*/ 14067 h 1263"/>
                                <a:gd name="T60" fmla="+- 0 11302 10238"/>
                                <a:gd name="T61" fmla="*/ T60 w 1784"/>
                                <a:gd name="T62" fmla="+- 0 14066 13956"/>
                                <a:gd name="T63" fmla="*/ 14066 h 1263"/>
                                <a:gd name="T64" fmla="+- 0 11303 10238"/>
                                <a:gd name="T65" fmla="*/ T64 w 1784"/>
                                <a:gd name="T66" fmla="+- 0 14062 13956"/>
                                <a:gd name="T67" fmla="*/ 14062 h 1263"/>
                                <a:gd name="T68" fmla="+- 0 11303 10238"/>
                                <a:gd name="T69" fmla="*/ T68 w 1784"/>
                                <a:gd name="T70" fmla="+- 0 14054 13956"/>
                                <a:gd name="T71" fmla="*/ 14054 h 1263"/>
                                <a:gd name="T72" fmla="+- 0 11297 10238"/>
                                <a:gd name="T73" fmla="*/ T72 w 1784"/>
                                <a:gd name="T74" fmla="+- 0 14046 13956"/>
                                <a:gd name="T75" fmla="*/ 14046 h 1263"/>
                                <a:gd name="T76" fmla="+- 0 11272 10238"/>
                                <a:gd name="T77" fmla="*/ T76 w 1784"/>
                                <a:gd name="T78" fmla="+- 0 14037 13956"/>
                                <a:gd name="T79" fmla="*/ 14037 h 1263"/>
                                <a:gd name="T80" fmla="+- 0 11276 10238"/>
                                <a:gd name="T81" fmla="*/ T80 w 1784"/>
                                <a:gd name="T82" fmla="+- 0 14034 13956"/>
                                <a:gd name="T83" fmla="*/ 14034 h 1263"/>
                                <a:gd name="T84" fmla="+- 0 11278 10238"/>
                                <a:gd name="T85" fmla="*/ T84 w 1784"/>
                                <a:gd name="T86" fmla="+- 0 14028 13956"/>
                                <a:gd name="T87" fmla="*/ 14028 h 1263"/>
                                <a:gd name="T88" fmla="+- 0 11278 10238"/>
                                <a:gd name="T89" fmla="*/ T88 w 1784"/>
                                <a:gd name="T90" fmla="+- 0 14014 13956"/>
                                <a:gd name="T91" fmla="*/ 14014 h 1263"/>
                                <a:gd name="T92" fmla="+- 0 11273 10238"/>
                                <a:gd name="T93" fmla="*/ T92 w 1784"/>
                                <a:gd name="T94" fmla="+- 0 14006 13956"/>
                                <a:gd name="T95" fmla="*/ 14006 h 1263"/>
                                <a:gd name="T96" fmla="+- 0 11133 10238"/>
                                <a:gd name="T97" fmla="*/ T96 w 1784"/>
                                <a:gd name="T98" fmla="+- 0 13956 13956"/>
                                <a:gd name="T99" fmla="*/ 1395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895" y="0"/>
                                  </a:moveTo>
                                  <a:lnTo>
                                    <a:pt x="888" y="0"/>
                                  </a:lnTo>
                                  <a:lnTo>
                                    <a:pt x="883" y="1"/>
                                  </a:lnTo>
                                  <a:lnTo>
                                    <a:pt x="747" y="51"/>
                                  </a:lnTo>
                                  <a:lnTo>
                                    <a:pt x="741" y="61"/>
                                  </a:lnTo>
                                  <a:lnTo>
                                    <a:pt x="744" y="75"/>
                                  </a:lnTo>
                                  <a:lnTo>
                                    <a:pt x="746" y="79"/>
                                  </a:lnTo>
                                  <a:lnTo>
                                    <a:pt x="749" y="82"/>
                                  </a:lnTo>
                                  <a:lnTo>
                                    <a:pt x="726" y="89"/>
                                  </a:lnTo>
                                  <a:lnTo>
                                    <a:pt x="720" y="96"/>
                                  </a:lnTo>
                                  <a:lnTo>
                                    <a:pt x="718" y="106"/>
                                  </a:lnTo>
                                  <a:lnTo>
                                    <a:pt x="718" y="110"/>
                                  </a:lnTo>
                                  <a:lnTo>
                                    <a:pt x="720" y="113"/>
                                  </a:lnTo>
                                  <a:lnTo>
                                    <a:pt x="1063" y="113"/>
                                  </a:lnTo>
                                  <a:lnTo>
                                    <a:pt x="1064" y="111"/>
                                  </a:lnTo>
                                  <a:lnTo>
                                    <a:pt x="1064" y="110"/>
                                  </a:lnTo>
                                  <a:lnTo>
                                    <a:pt x="1065" y="106"/>
                                  </a:lnTo>
                                  <a:lnTo>
                                    <a:pt x="1065" y="98"/>
                                  </a:lnTo>
                                  <a:lnTo>
                                    <a:pt x="1059" y="90"/>
                                  </a:lnTo>
                                  <a:lnTo>
                                    <a:pt x="1034" y="81"/>
                                  </a:lnTo>
                                  <a:lnTo>
                                    <a:pt x="1038" y="78"/>
                                  </a:lnTo>
                                  <a:lnTo>
                                    <a:pt x="1040" y="72"/>
                                  </a:lnTo>
                                  <a:lnTo>
                                    <a:pt x="1040" y="58"/>
                                  </a:lnTo>
                                  <a:lnTo>
                                    <a:pt x="1035" y="50"/>
                                  </a:lnTo>
                                  <a:lnTo>
                                    <a:pt x="8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83467563" name="Picture 23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59" y="14272"/>
                              <a:ext cx="908" cy="9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43777470" name="Group 2366"/>
                        <wpg:cNvGrpSpPr>
                          <a:grpSpLocks/>
                        </wpg:cNvGrpSpPr>
                        <wpg:grpSpPr bwMode="auto">
                          <a:xfrm>
                            <a:off x="10659" y="14725"/>
                            <a:ext cx="908" cy="453"/>
                            <a:chOff x="10659" y="14725"/>
                            <a:chExt cx="908" cy="453"/>
                          </a:xfrm>
                        </wpg:grpSpPr>
                        <wps:wsp>
                          <wps:cNvPr id="173003524" name="Freeform 2375"/>
                          <wps:cNvSpPr>
                            <a:spLocks/>
                          </wps:cNvSpPr>
                          <wps:spPr bwMode="auto">
                            <a:xfrm>
                              <a:off x="10659" y="14725"/>
                              <a:ext cx="908" cy="453"/>
                            </a:xfrm>
                            <a:custGeom>
                              <a:avLst/>
                              <a:gdLst>
                                <a:gd name="T0" fmla="+- 0 11567 10659"/>
                                <a:gd name="T1" fmla="*/ T0 w 908"/>
                                <a:gd name="T2" fmla="+- 0 14725 14725"/>
                                <a:gd name="T3" fmla="*/ 14725 h 453"/>
                                <a:gd name="T4" fmla="+- 0 10659 10659"/>
                                <a:gd name="T5" fmla="*/ T4 w 908"/>
                                <a:gd name="T6" fmla="+- 0 14725 14725"/>
                                <a:gd name="T7" fmla="*/ 14725 h 453"/>
                                <a:gd name="T8" fmla="+- 0 10665 10659"/>
                                <a:gd name="T9" fmla="*/ T8 w 908"/>
                                <a:gd name="T10" fmla="+- 0 14799 14725"/>
                                <a:gd name="T11" fmla="*/ 14799 h 453"/>
                                <a:gd name="T12" fmla="+- 0 10682 10659"/>
                                <a:gd name="T13" fmla="*/ T12 w 908"/>
                                <a:gd name="T14" fmla="+- 0 14868 14725"/>
                                <a:gd name="T15" fmla="*/ 14868 h 453"/>
                                <a:gd name="T16" fmla="+- 0 10709 10659"/>
                                <a:gd name="T17" fmla="*/ T16 w 908"/>
                                <a:gd name="T18" fmla="+- 0 14933 14725"/>
                                <a:gd name="T19" fmla="*/ 14933 h 453"/>
                                <a:gd name="T20" fmla="+- 0 10746 10659"/>
                                <a:gd name="T21" fmla="*/ T20 w 908"/>
                                <a:gd name="T22" fmla="+- 0 14993 14725"/>
                                <a:gd name="T23" fmla="*/ 14993 h 453"/>
                                <a:gd name="T24" fmla="+- 0 10792 10659"/>
                                <a:gd name="T25" fmla="*/ T24 w 908"/>
                                <a:gd name="T26" fmla="+- 0 15045 14725"/>
                                <a:gd name="T27" fmla="*/ 15045 h 453"/>
                                <a:gd name="T28" fmla="+- 0 10845 10659"/>
                                <a:gd name="T29" fmla="*/ T28 w 908"/>
                                <a:gd name="T30" fmla="+- 0 15091 14725"/>
                                <a:gd name="T31" fmla="*/ 15091 h 453"/>
                                <a:gd name="T32" fmla="+- 0 10904 10659"/>
                                <a:gd name="T33" fmla="*/ T32 w 908"/>
                                <a:gd name="T34" fmla="+- 0 15127 14725"/>
                                <a:gd name="T35" fmla="*/ 15127 h 453"/>
                                <a:gd name="T36" fmla="+- 0 10969 10659"/>
                                <a:gd name="T37" fmla="*/ T36 w 908"/>
                                <a:gd name="T38" fmla="+- 0 15155 14725"/>
                                <a:gd name="T39" fmla="*/ 15155 h 453"/>
                                <a:gd name="T40" fmla="+- 0 11039 10659"/>
                                <a:gd name="T41" fmla="*/ T40 w 908"/>
                                <a:gd name="T42" fmla="+- 0 15172 14725"/>
                                <a:gd name="T43" fmla="*/ 15172 h 453"/>
                                <a:gd name="T44" fmla="+- 0 11113 10659"/>
                                <a:gd name="T45" fmla="*/ T44 w 908"/>
                                <a:gd name="T46" fmla="+- 0 15178 14725"/>
                                <a:gd name="T47" fmla="*/ 15178 h 453"/>
                                <a:gd name="T48" fmla="+- 0 11186 10659"/>
                                <a:gd name="T49" fmla="*/ T48 w 908"/>
                                <a:gd name="T50" fmla="+- 0 15172 14725"/>
                                <a:gd name="T51" fmla="*/ 15172 h 453"/>
                                <a:gd name="T52" fmla="+- 0 11256 10659"/>
                                <a:gd name="T53" fmla="*/ T52 w 908"/>
                                <a:gd name="T54" fmla="+- 0 15155 14725"/>
                                <a:gd name="T55" fmla="*/ 15155 h 453"/>
                                <a:gd name="T56" fmla="+- 0 11321 10659"/>
                                <a:gd name="T57" fmla="*/ T56 w 908"/>
                                <a:gd name="T58" fmla="+- 0 15127 14725"/>
                                <a:gd name="T59" fmla="*/ 15127 h 453"/>
                                <a:gd name="T60" fmla="+- 0 11381 10659"/>
                                <a:gd name="T61" fmla="*/ T60 w 908"/>
                                <a:gd name="T62" fmla="+- 0 15091 14725"/>
                                <a:gd name="T63" fmla="*/ 15091 h 453"/>
                                <a:gd name="T64" fmla="+- 0 11434 10659"/>
                                <a:gd name="T65" fmla="*/ T64 w 908"/>
                                <a:gd name="T66" fmla="+- 0 15045 14725"/>
                                <a:gd name="T67" fmla="*/ 15045 h 453"/>
                                <a:gd name="T68" fmla="+- 0 11479 10659"/>
                                <a:gd name="T69" fmla="*/ T68 w 908"/>
                                <a:gd name="T70" fmla="+- 0 14993 14725"/>
                                <a:gd name="T71" fmla="*/ 14993 h 453"/>
                                <a:gd name="T72" fmla="+- 0 11516 10659"/>
                                <a:gd name="T73" fmla="*/ T72 w 908"/>
                                <a:gd name="T74" fmla="+- 0 14933 14725"/>
                                <a:gd name="T75" fmla="*/ 14933 h 453"/>
                                <a:gd name="T76" fmla="+- 0 11544 10659"/>
                                <a:gd name="T77" fmla="*/ T76 w 908"/>
                                <a:gd name="T78" fmla="+- 0 14868 14725"/>
                                <a:gd name="T79" fmla="*/ 14868 h 453"/>
                                <a:gd name="T80" fmla="+- 0 11561 10659"/>
                                <a:gd name="T81" fmla="*/ T80 w 908"/>
                                <a:gd name="T82" fmla="+- 0 14799 14725"/>
                                <a:gd name="T83" fmla="*/ 14799 h 453"/>
                                <a:gd name="T84" fmla="+- 0 11567 10659"/>
                                <a:gd name="T85" fmla="*/ T84 w 908"/>
                                <a:gd name="T86" fmla="+- 0 14725 14725"/>
                                <a:gd name="T87" fmla="*/ 14725 h 4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908" h="453">
                                  <a:moveTo>
                                    <a:pt x="9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74"/>
                                  </a:lnTo>
                                  <a:lnTo>
                                    <a:pt x="23" y="143"/>
                                  </a:lnTo>
                                  <a:lnTo>
                                    <a:pt x="50" y="208"/>
                                  </a:lnTo>
                                  <a:lnTo>
                                    <a:pt x="87" y="268"/>
                                  </a:lnTo>
                                  <a:lnTo>
                                    <a:pt x="133" y="320"/>
                                  </a:lnTo>
                                  <a:lnTo>
                                    <a:pt x="186" y="366"/>
                                  </a:lnTo>
                                  <a:lnTo>
                                    <a:pt x="245" y="402"/>
                                  </a:lnTo>
                                  <a:lnTo>
                                    <a:pt x="310" y="430"/>
                                  </a:lnTo>
                                  <a:lnTo>
                                    <a:pt x="380" y="447"/>
                                  </a:lnTo>
                                  <a:lnTo>
                                    <a:pt x="454" y="453"/>
                                  </a:lnTo>
                                  <a:lnTo>
                                    <a:pt x="527" y="447"/>
                                  </a:lnTo>
                                  <a:lnTo>
                                    <a:pt x="597" y="430"/>
                                  </a:lnTo>
                                  <a:lnTo>
                                    <a:pt x="662" y="402"/>
                                  </a:lnTo>
                                  <a:lnTo>
                                    <a:pt x="722" y="366"/>
                                  </a:lnTo>
                                  <a:lnTo>
                                    <a:pt x="775" y="320"/>
                                  </a:lnTo>
                                  <a:lnTo>
                                    <a:pt x="820" y="268"/>
                                  </a:lnTo>
                                  <a:lnTo>
                                    <a:pt x="857" y="208"/>
                                  </a:lnTo>
                                  <a:lnTo>
                                    <a:pt x="885" y="143"/>
                                  </a:lnTo>
                                  <a:lnTo>
                                    <a:pt x="902" y="74"/>
                                  </a:lnTo>
                                  <a:lnTo>
                                    <a:pt x="9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6A8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8139088" name="Picture 23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01" y="14272"/>
                              <a:ext cx="666" cy="7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71482114" name="Picture 23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45" y="14325"/>
                              <a:ext cx="278" cy="2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7266303" name="Picture 23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59" y="14725"/>
                              <a:ext cx="908" cy="4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85165234" name="Picture 23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61" y="14754"/>
                              <a:ext cx="903" cy="4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1268252" name="Picture 23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33" y="14971"/>
                              <a:ext cx="760" cy="2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72158992" name="Picture 23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93" y="14895"/>
                              <a:ext cx="839" cy="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19097146" name="Picture 23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70" y="15020"/>
                              <a:ext cx="685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92707913" name="Picture 23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07" y="15058"/>
                              <a:ext cx="612" cy="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76461006" name="Group 2362"/>
                        <wpg:cNvGrpSpPr>
                          <a:grpSpLocks/>
                        </wpg:cNvGrpSpPr>
                        <wpg:grpSpPr bwMode="auto">
                          <a:xfrm>
                            <a:off x="10792" y="14272"/>
                            <a:ext cx="643" cy="906"/>
                            <a:chOff x="10792" y="14272"/>
                            <a:chExt cx="643" cy="906"/>
                          </a:xfrm>
                        </wpg:grpSpPr>
                        <wps:wsp>
                          <wps:cNvPr id="1034671502" name="Freeform 2365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0904 10792"/>
                                <a:gd name="T1" fmla="*/ T0 w 643"/>
                                <a:gd name="T2" fmla="+- 0 15127 14272"/>
                                <a:gd name="T3" fmla="*/ 15127 h 906"/>
                                <a:gd name="T4" fmla="+- 0 10969 10792"/>
                                <a:gd name="T5" fmla="*/ T4 w 643"/>
                                <a:gd name="T6" fmla="+- 0 15155 14272"/>
                                <a:gd name="T7" fmla="*/ 15155 h 906"/>
                                <a:gd name="T8" fmla="+- 0 11039 10792"/>
                                <a:gd name="T9" fmla="*/ T8 w 643"/>
                                <a:gd name="T10" fmla="+- 0 15172 14272"/>
                                <a:gd name="T11" fmla="*/ 15172 h 906"/>
                                <a:gd name="T12" fmla="+- 0 11113 10792"/>
                                <a:gd name="T13" fmla="*/ T12 w 643"/>
                                <a:gd name="T14" fmla="+- 0 15178 14272"/>
                                <a:gd name="T15" fmla="*/ 15178 h 906"/>
                                <a:gd name="T16" fmla="+- 0 11039 10792"/>
                                <a:gd name="T17" fmla="*/ T16 w 643"/>
                                <a:gd name="T18" fmla="+- 0 15172 14272"/>
                                <a:gd name="T19" fmla="*/ 15172 h 906"/>
                                <a:gd name="T20" fmla="+- 0 10969 10792"/>
                                <a:gd name="T21" fmla="*/ T20 w 643"/>
                                <a:gd name="T22" fmla="+- 0 15155 14272"/>
                                <a:gd name="T23" fmla="*/ 15155 h 906"/>
                                <a:gd name="T24" fmla="+- 0 10904 10792"/>
                                <a:gd name="T25" fmla="*/ T24 w 643"/>
                                <a:gd name="T26" fmla="+- 0 15127 14272"/>
                                <a:gd name="T27" fmla="*/ 15127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112" y="855"/>
                                  </a:moveTo>
                                  <a:lnTo>
                                    <a:pt x="177" y="883"/>
                                  </a:lnTo>
                                  <a:lnTo>
                                    <a:pt x="247" y="900"/>
                                  </a:lnTo>
                                  <a:lnTo>
                                    <a:pt x="321" y="906"/>
                                  </a:lnTo>
                                  <a:lnTo>
                                    <a:pt x="247" y="900"/>
                                  </a:lnTo>
                                  <a:lnTo>
                                    <a:pt x="177" y="883"/>
                                  </a:lnTo>
                                  <a:lnTo>
                                    <a:pt x="112" y="8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6316445" name="Freeform 2364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1113 10792"/>
                                <a:gd name="T1" fmla="*/ T0 w 643"/>
                                <a:gd name="T2" fmla="+- 0 14273 14272"/>
                                <a:gd name="T3" fmla="*/ 14273 h 906"/>
                                <a:gd name="T4" fmla="+- 0 11113 10792"/>
                                <a:gd name="T5" fmla="*/ T4 w 643"/>
                                <a:gd name="T6" fmla="+- 0 14273 14272"/>
                                <a:gd name="T7" fmla="*/ 14273 h 906"/>
                                <a:gd name="T8" fmla="+- 0 11186 10792"/>
                                <a:gd name="T9" fmla="*/ T8 w 643"/>
                                <a:gd name="T10" fmla="+- 0 14278 14272"/>
                                <a:gd name="T11" fmla="*/ 14278 h 906"/>
                                <a:gd name="T12" fmla="+- 0 11256 10792"/>
                                <a:gd name="T13" fmla="*/ T12 w 643"/>
                                <a:gd name="T14" fmla="+- 0 14296 14272"/>
                                <a:gd name="T15" fmla="*/ 14296 h 906"/>
                                <a:gd name="T16" fmla="+- 0 11321 10792"/>
                                <a:gd name="T17" fmla="*/ T16 w 643"/>
                                <a:gd name="T18" fmla="+- 0 14323 14272"/>
                                <a:gd name="T19" fmla="*/ 14323 h 906"/>
                                <a:gd name="T20" fmla="+- 0 11381 10792"/>
                                <a:gd name="T21" fmla="*/ T20 w 643"/>
                                <a:gd name="T22" fmla="+- 0 14360 14272"/>
                                <a:gd name="T23" fmla="*/ 14360 h 906"/>
                                <a:gd name="T24" fmla="+- 0 11434 10792"/>
                                <a:gd name="T25" fmla="*/ T24 w 643"/>
                                <a:gd name="T26" fmla="+- 0 14405 14272"/>
                                <a:gd name="T27" fmla="*/ 14405 h 906"/>
                                <a:gd name="T28" fmla="+- 0 11381 10792"/>
                                <a:gd name="T29" fmla="*/ T28 w 643"/>
                                <a:gd name="T30" fmla="+- 0 14360 14272"/>
                                <a:gd name="T31" fmla="*/ 14360 h 906"/>
                                <a:gd name="T32" fmla="+- 0 11321 10792"/>
                                <a:gd name="T33" fmla="*/ T32 w 643"/>
                                <a:gd name="T34" fmla="+- 0 14323 14272"/>
                                <a:gd name="T35" fmla="*/ 14323 h 906"/>
                                <a:gd name="T36" fmla="+- 0 11256 10792"/>
                                <a:gd name="T37" fmla="*/ T36 w 643"/>
                                <a:gd name="T38" fmla="+- 0 14296 14272"/>
                                <a:gd name="T39" fmla="*/ 14296 h 906"/>
                                <a:gd name="T40" fmla="+- 0 11186 10792"/>
                                <a:gd name="T41" fmla="*/ T40 w 643"/>
                                <a:gd name="T42" fmla="+- 0 14278 14272"/>
                                <a:gd name="T43" fmla="*/ 14278 h 906"/>
                                <a:gd name="T44" fmla="+- 0 11113 10792"/>
                                <a:gd name="T45" fmla="*/ T44 w 643"/>
                                <a:gd name="T46" fmla="+- 0 14273 14272"/>
                                <a:gd name="T47" fmla="*/ 14273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321" y="1"/>
                                  </a:moveTo>
                                  <a:lnTo>
                                    <a:pt x="321" y="1"/>
                                  </a:lnTo>
                                  <a:lnTo>
                                    <a:pt x="394" y="6"/>
                                  </a:lnTo>
                                  <a:lnTo>
                                    <a:pt x="464" y="24"/>
                                  </a:lnTo>
                                  <a:lnTo>
                                    <a:pt x="529" y="51"/>
                                  </a:lnTo>
                                  <a:lnTo>
                                    <a:pt x="589" y="88"/>
                                  </a:lnTo>
                                  <a:lnTo>
                                    <a:pt x="642" y="133"/>
                                  </a:lnTo>
                                  <a:lnTo>
                                    <a:pt x="589" y="88"/>
                                  </a:lnTo>
                                  <a:lnTo>
                                    <a:pt x="529" y="51"/>
                                  </a:lnTo>
                                  <a:lnTo>
                                    <a:pt x="464" y="24"/>
                                  </a:lnTo>
                                  <a:lnTo>
                                    <a:pt x="394" y="6"/>
                                  </a:lnTo>
                                  <a:lnTo>
                                    <a:pt x="32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5370478" name="Freeform 2363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1113 10792"/>
                                <a:gd name="T1" fmla="*/ T0 w 643"/>
                                <a:gd name="T2" fmla="+- 0 14272 14272"/>
                                <a:gd name="T3" fmla="*/ 14272 h 906"/>
                                <a:gd name="T4" fmla="+- 0 11039 10792"/>
                                <a:gd name="T5" fmla="*/ T4 w 643"/>
                                <a:gd name="T6" fmla="+- 0 14278 14272"/>
                                <a:gd name="T7" fmla="*/ 14278 h 906"/>
                                <a:gd name="T8" fmla="+- 0 10969 10792"/>
                                <a:gd name="T9" fmla="*/ T8 w 643"/>
                                <a:gd name="T10" fmla="+- 0 14296 14272"/>
                                <a:gd name="T11" fmla="*/ 14296 h 906"/>
                                <a:gd name="T12" fmla="+- 0 10904 10792"/>
                                <a:gd name="T13" fmla="*/ T12 w 643"/>
                                <a:gd name="T14" fmla="+- 0 14323 14272"/>
                                <a:gd name="T15" fmla="*/ 14323 h 906"/>
                                <a:gd name="T16" fmla="+- 0 10845 10792"/>
                                <a:gd name="T17" fmla="*/ T16 w 643"/>
                                <a:gd name="T18" fmla="+- 0 14360 14272"/>
                                <a:gd name="T19" fmla="*/ 14360 h 906"/>
                                <a:gd name="T20" fmla="+- 0 10792 10792"/>
                                <a:gd name="T21" fmla="*/ T20 w 643"/>
                                <a:gd name="T22" fmla="+- 0 14405 14272"/>
                                <a:gd name="T23" fmla="*/ 14405 h 906"/>
                                <a:gd name="T24" fmla="+- 0 10845 10792"/>
                                <a:gd name="T25" fmla="*/ T24 w 643"/>
                                <a:gd name="T26" fmla="+- 0 14360 14272"/>
                                <a:gd name="T27" fmla="*/ 14360 h 906"/>
                                <a:gd name="T28" fmla="+- 0 10904 10792"/>
                                <a:gd name="T29" fmla="*/ T28 w 643"/>
                                <a:gd name="T30" fmla="+- 0 14323 14272"/>
                                <a:gd name="T31" fmla="*/ 14323 h 906"/>
                                <a:gd name="T32" fmla="+- 0 10969 10792"/>
                                <a:gd name="T33" fmla="*/ T32 w 643"/>
                                <a:gd name="T34" fmla="+- 0 14296 14272"/>
                                <a:gd name="T35" fmla="*/ 14296 h 906"/>
                                <a:gd name="T36" fmla="+- 0 11039 10792"/>
                                <a:gd name="T37" fmla="*/ T36 w 643"/>
                                <a:gd name="T38" fmla="+- 0 14278 14272"/>
                                <a:gd name="T39" fmla="*/ 14278 h 906"/>
                                <a:gd name="T40" fmla="+- 0 11113 10792"/>
                                <a:gd name="T41" fmla="*/ T40 w 643"/>
                                <a:gd name="T42" fmla="+- 0 14273 14272"/>
                                <a:gd name="T43" fmla="*/ 14273 h 906"/>
                                <a:gd name="T44" fmla="+- 0 11113 10792"/>
                                <a:gd name="T45" fmla="*/ T44 w 643"/>
                                <a:gd name="T46" fmla="+- 0 14273 14272"/>
                                <a:gd name="T47" fmla="*/ 14273 h 906"/>
                                <a:gd name="T48" fmla="+- 0 11113 10792"/>
                                <a:gd name="T49" fmla="*/ T48 w 643"/>
                                <a:gd name="T50" fmla="+- 0 14272 14272"/>
                                <a:gd name="T51" fmla="*/ 14272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321" y="0"/>
                                  </a:moveTo>
                                  <a:lnTo>
                                    <a:pt x="247" y="6"/>
                                  </a:lnTo>
                                  <a:lnTo>
                                    <a:pt x="177" y="24"/>
                                  </a:lnTo>
                                  <a:lnTo>
                                    <a:pt x="112" y="51"/>
                                  </a:lnTo>
                                  <a:lnTo>
                                    <a:pt x="53" y="88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53" y="88"/>
                                  </a:lnTo>
                                  <a:lnTo>
                                    <a:pt x="112" y="51"/>
                                  </a:lnTo>
                                  <a:lnTo>
                                    <a:pt x="177" y="24"/>
                                  </a:lnTo>
                                  <a:lnTo>
                                    <a:pt x="247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3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5581007" name="Group 2360"/>
                        <wpg:cNvGrpSpPr>
                          <a:grpSpLocks/>
                        </wpg:cNvGrpSpPr>
                        <wpg:grpSpPr bwMode="auto">
                          <a:xfrm>
                            <a:off x="11027" y="14456"/>
                            <a:ext cx="2" cy="373"/>
                            <a:chOff x="11027" y="14456"/>
                            <a:chExt cx="2" cy="373"/>
                          </a:xfrm>
                        </wpg:grpSpPr>
                        <wps:wsp>
                          <wps:cNvPr id="1586705361" name="Freeform 2361"/>
                          <wps:cNvSpPr>
                            <a:spLocks/>
                          </wps:cNvSpPr>
                          <wps:spPr bwMode="auto">
                            <a:xfrm>
                              <a:off x="11027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0517240" name="Group 2358"/>
                        <wpg:cNvGrpSpPr>
                          <a:grpSpLocks/>
                        </wpg:cNvGrpSpPr>
                        <wpg:grpSpPr bwMode="auto">
                          <a:xfrm>
                            <a:off x="11064" y="14424"/>
                            <a:ext cx="2" cy="406"/>
                            <a:chOff x="11064" y="14424"/>
                            <a:chExt cx="2" cy="406"/>
                          </a:xfrm>
                        </wpg:grpSpPr>
                        <wps:wsp>
                          <wps:cNvPr id="317768808" name="Freeform 2359"/>
                          <wps:cNvSpPr>
                            <a:spLocks/>
                          </wps:cNvSpPr>
                          <wps:spPr bwMode="auto">
                            <a:xfrm>
                              <a:off x="11064" y="14424"/>
                              <a:ext cx="2" cy="406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6"/>
                                <a:gd name="T2" fmla="+- 0 14829 14424"/>
                                <a:gd name="T3" fmla="*/ 14829 h 4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8788013" name="Group 2356"/>
                        <wpg:cNvGrpSpPr>
                          <a:grpSpLocks/>
                        </wpg:cNvGrpSpPr>
                        <wpg:grpSpPr bwMode="auto">
                          <a:xfrm>
                            <a:off x="11095" y="14397"/>
                            <a:ext cx="2" cy="433"/>
                            <a:chOff x="11095" y="14397"/>
                            <a:chExt cx="2" cy="433"/>
                          </a:xfrm>
                        </wpg:grpSpPr>
                        <wps:wsp>
                          <wps:cNvPr id="90408941" name="Freeform 2357"/>
                          <wps:cNvSpPr>
                            <a:spLocks/>
                          </wps:cNvSpPr>
                          <wps:spPr bwMode="auto">
                            <a:xfrm>
                              <a:off x="11095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1468388" name="Group 2354"/>
                        <wpg:cNvGrpSpPr>
                          <a:grpSpLocks/>
                        </wpg:cNvGrpSpPr>
                        <wpg:grpSpPr bwMode="auto">
                          <a:xfrm>
                            <a:off x="11125" y="14369"/>
                            <a:ext cx="2" cy="460"/>
                            <a:chOff x="11125" y="14369"/>
                            <a:chExt cx="2" cy="460"/>
                          </a:xfrm>
                        </wpg:grpSpPr>
                        <wps:wsp>
                          <wps:cNvPr id="1775173180" name="Freeform 2355"/>
                          <wps:cNvSpPr>
                            <a:spLocks/>
                          </wps:cNvSpPr>
                          <wps:spPr bwMode="auto">
                            <a:xfrm>
                              <a:off x="11125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007590" name="Group 2352"/>
                        <wpg:cNvGrpSpPr>
                          <a:grpSpLocks/>
                        </wpg:cNvGrpSpPr>
                        <wpg:grpSpPr bwMode="auto">
                          <a:xfrm>
                            <a:off x="11180" y="14321"/>
                            <a:ext cx="2" cy="508"/>
                            <a:chOff x="11180" y="14321"/>
                            <a:chExt cx="2" cy="508"/>
                          </a:xfrm>
                        </wpg:grpSpPr>
                        <wps:wsp>
                          <wps:cNvPr id="1010428896" name="Freeform 2353"/>
                          <wps:cNvSpPr>
                            <a:spLocks/>
                          </wps:cNvSpPr>
                          <wps:spPr bwMode="auto">
                            <a:xfrm>
                              <a:off x="11180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8181780" name="Group 2350"/>
                        <wpg:cNvGrpSpPr>
                          <a:grpSpLocks/>
                        </wpg:cNvGrpSpPr>
                        <wpg:grpSpPr bwMode="auto">
                          <a:xfrm>
                            <a:off x="11198" y="14304"/>
                            <a:ext cx="2" cy="525"/>
                            <a:chOff x="11198" y="14304"/>
                            <a:chExt cx="2" cy="525"/>
                          </a:xfrm>
                        </wpg:grpSpPr>
                        <wps:wsp>
                          <wps:cNvPr id="1947629343" name="Freeform 2351"/>
                          <wps:cNvSpPr>
                            <a:spLocks/>
                          </wps:cNvSpPr>
                          <wps:spPr bwMode="auto">
                            <a:xfrm>
                              <a:off x="11198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0189514" name="Group 2348"/>
                        <wpg:cNvGrpSpPr>
                          <a:grpSpLocks/>
                        </wpg:cNvGrpSpPr>
                        <wpg:grpSpPr bwMode="auto">
                          <a:xfrm>
                            <a:off x="11052" y="14434"/>
                            <a:ext cx="2" cy="395"/>
                            <a:chOff x="11052" y="14434"/>
                            <a:chExt cx="2" cy="395"/>
                          </a:xfrm>
                        </wpg:grpSpPr>
                        <wps:wsp>
                          <wps:cNvPr id="32481824" name="Freeform 2349"/>
                          <wps:cNvSpPr>
                            <a:spLocks/>
                          </wps:cNvSpPr>
                          <wps:spPr bwMode="auto">
                            <a:xfrm>
                              <a:off x="11052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2829168" name="Group 2346"/>
                        <wpg:cNvGrpSpPr>
                          <a:grpSpLocks/>
                        </wpg:cNvGrpSpPr>
                        <wpg:grpSpPr bwMode="auto">
                          <a:xfrm>
                            <a:off x="11113" y="14380"/>
                            <a:ext cx="2" cy="449"/>
                            <a:chOff x="11113" y="14380"/>
                            <a:chExt cx="2" cy="449"/>
                          </a:xfrm>
                        </wpg:grpSpPr>
                        <wps:wsp>
                          <wps:cNvPr id="1863817745" name="Freeform 2347"/>
                          <wps:cNvSpPr>
                            <a:spLocks/>
                          </wps:cNvSpPr>
                          <wps:spPr bwMode="auto">
                            <a:xfrm>
                              <a:off x="11113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1107027" name="Group 2344"/>
                        <wpg:cNvGrpSpPr>
                          <a:grpSpLocks/>
                        </wpg:cNvGrpSpPr>
                        <wpg:grpSpPr bwMode="auto">
                          <a:xfrm>
                            <a:off x="11150" y="14348"/>
                            <a:ext cx="2" cy="481"/>
                            <a:chOff x="11150" y="14348"/>
                            <a:chExt cx="2" cy="481"/>
                          </a:xfrm>
                        </wpg:grpSpPr>
                        <wps:wsp>
                          <wps:cNvPr id="1072858581" name="Freeform 2345"/>
                          <wps:cNvSpPr>
                            <a:spLocks/>
                          </wps:cNvSpPr>
                          <wps:spPr bwMode="auto">
                            <a:xfrm>
                              <a:off x="11150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661322" name="Group 2342"/>
                        <wpg:cNvGrpSpPr>
                          <a:grpSpLocks/>
                        </wpg:cNvGrpSpPr>
                        <wpg:grpSpPr bwMode="auto">
                          <a:xfrm>
                            <a:off x="11168" y="14331"/>
                            <a:ext cx="2" cy="498"/>
                            <a:chOff x="11168" y="14331"/>
                            <a:chExt cx="2" cy="498"/>
                          </a:xfrm>
                        </wpg:grpSpPr>
                        <wps:wsp>
                          <wps:cNvPr id="200410429" name="Freeform 2343"/>
                          <wps:cNvSpPr>
                            <a:spLocks/>
                          </wps:cNvSpPr>
                          <wps:spPr bwMode="auto">
                            <a:xfrm>
                              <a:off x="11168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0373303" name="Group 2340"/>
                        <wpg:cNvGrpSpPr>
                          <a:grpSpLocks/>
                        </wpg:cNvGrpSpPr>
                        <wpg:grpSpPr bwMode="auto">
                          <a:xfrm>
                            <a:off x="11211" y="14294"/>
                            <a:ext cx="2" cy="536"/>
                            <a:chOff x="11211" y="14294"/>
                            <a:chExt cx="2" cy="536"/>
                          </a:xfrm>
                        </wpg:grpSpPr>
                        <wps:wsp>
                          <wps:cNvPr id="1848687451" name="Freeform 2341"/>
                          <wps:cNvSpPr>
                            <a:spLocks/>
                          </wps:cNvSpPr>
                          <wps:spPr bwMode="auto">
                            <a:xfrm>
                              <a:off x="11211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2537913" name="Group 2338"/>
                        <wpg:cNvGrpSpPr>
                          <a:grpSpLocks/>
                        </wpg:cNvGrpSpPr>
                        <wpg:grpSpPr bwMode="auto">
                          <a:xfrm>
                            <a:off x="11217" y="14288"/>
                            <a:ext cx="2" cy="541"/>
                            <a:chOff x="11217" y="14288"/>
                            <a:chExt cx="2" cy="541"/>
                          </a:xfrm>
                        </wpg:grpSpPr>
                        <wps:wsp>
                          <wps:cNvPr id="1832142154" name="Freeform 2339"/>
                          <wps:cNvSpPr>
                            <a:spLocks/>
                          </wps:cNvSpPr>
                          <wps:spPr bwMode="auto">
                            <a:xfrm>
                              <a:off x="11217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1061371" name="Group 2336"/>
                        <wpg:cNvGrpSpPr>
                          <a:grpSpLocks/>
                        </wpg:cNvGrpSpPr>
                        <wpg:grpSpPr bwMode="auto">
                          <a:xfrm>
                            <a:off x="11015" y="14467"/>
                            <a:ext cx="2" cy="362"/>
                            <a:chOff x="11015" y="14467"/>
                            <a:chExt cx="2" cy="362"/>
                          </a:xfrm>
                        </wpg:grpSpPr>
                        <wps:wsp>
                          <wps:cNvPr id="290234119" name="Freeform 2337"/>
                          <wps:cNvSpPr>
                            <a:spLocks/>
                          </wps:cNvSpPr>
                          <wps:spPr bwMode="auto">
                            <a:xfrm>
                              <a:off x="11015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5952791" name="Group 2334"/>
                        <wpg:cNvGrpSpPr>
                          <a:grpSpLocks/>
                        </wpg:cNvGrpSpPr>
                        <wpg:grpSpPr bwMode="auto">
                          <a:xfrm>
                            <a:off x="11046" y="14440"/>
                            <a:ext cx="2" cy="389"/>
                            <a:chOff x="11046" y="14440"/>
                            <a:chExt cx="2" cy="389"/>
                          </a:xfrm>
                        </wpg:grpSpPr>
                        <wps:wsp>
                          <wps:cNvPr id="610578110" name="Freeform 2335"/>
                          <wps:cNvSpPr>
                            <a:spLocks/>
                          </wps:cNvSpPr>
                          <wps:spPr bwMode="auto">
                            <a:xfrm>
                              <a:off x="11046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7049504" name="Group 2332"/>
                        <wpg:cNvGrpSpPr>
                          <a:grpSpLocks/>
                        </wpg:cNvGrpSpPr>
                        <wpg:grpSpPr bwMode="auto">
                          <a:xfrm>
                            <a:off x="11082" y="14407"/>
                            <a:ext cx="2" cy="422"/>
                            <a:chOff x="11082" y="14407"/>
                            <a:chExt cx="2" cy="422"/>
                          </a:xfrm>
                        </wpg:grpSpPr>
                        <wps:wsp>
                          <wps:cNvPr id="1216495283" name="Freeform 2333"/>
                          <wps:cNvSpPr>
                            <a:spLocks/>
                          </wps:cNvSpPr>
                          <wps:spPr bwMode="auto">
                            <a:xfrm>
                              <a:off x="11082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2113039" name="Group 2330"/>
                        <wpg:cNvGrpSpPr>
                          <a:grpSpLocks/>
                        </wpg:cNvGrpSpPr>
                        <wpg:grpSpPr bwMode="auto">
                          <a:xfrm>
                            <a:off x="11107" y="14386"/>
                            <a:ext cx="2" cy="443"/>
                            <a:chOff x="11107" y="14386"/>
                            <a:chExt cx="2" cy="443"/>
                          </a:xfrm>
                        </wpg:grpSpPr>
                        <wps:wsp>
                          <wps:cNvPr id="923030942" name="Freeform 2331"/>
                          <wps:cNvSpPr>
                            <a:spLocks/>
                          </wps:cNvSpPr>
                          <wps:spPr bwMode="auto">
                            <a:xfrm>
                              <a:off x="11107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461917" name="Group 2328"/>
                        <wpg:cNvGrpSpPr>
                          <a:grpSpLocks/>
                        </wpg:cNvGrpSpPr>
                        <wpg:grpSpPr bwMode="auto">
                          <a:xfrm>
                            <a:off x="11143" y="14353"/>
                            <a:ext cx="2" cy="476"/>
                            <a:chOff x="11143" y="14353"/>
                            <a:chExt cx="2" cy="476"/>
                          </a:xfrm>
                        </wpg:grpSpPr>
                        <wps:wsp>
                          <wps:cNvPr id="372601249" name="Freeform 2329"/>
                          <wps:cNvSpPr>
                            <a:spLocks/>
                          </wps:cNvSpPr>
                          <wps:spPr bwMode="auto">
                            <a:xfrm>
                              <a:off x="11143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8083632" name="Group 2326"/>
                        <wpg:cNvGrpSpPr>
                          <a:grpSpLocks/>
                        </wpg:cNvGrpSpPr>
                        <wpg:grpSpPr bwMode="auto">
                          <a:xfrm>
                            <a:off x="11162" y="14337"/>
                            <a:ext cx="2" cy="492"/>
                            <a:chOff x="11162" y="14337"/>
                            <a:chExt cx="2" cy="492"/>
                          </a:xfrm>
                        </wpg:grpSpPr>
                        <wps:wsp>
                          <wps:cNvPr id="1564433367" name="Freeform 2327"/>
                          <wps:cNvSpPr>
                            <a:spLocks/>
                          </wps:cNvSpPr>
                          <wps:spPr bwMode="auto">
                            <a:xfrm>
                              <a:off x="11162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5340474" name="Group 2324"/>
                        <wpg:cNvGrpSpPr>
                          <a:grpSpLocks/>
                        </wpg:cNvGrpSpPr>
                        <wpg:grpSpPr bwMode="auto">
                          <a:xfrm>
                            <a:off x="11186" y="14315"/>
                            <a:ext cx="2" cy="514"/>
                            <a:chOff x="11186" y="14315"/>
                            <a:chExt cx="2" cy="514"/>
                          </a:xfrm>
                        </wpg:grpSpPr>
                        <wps:wsp>
                          <wps:cNvPr id="1716000348" name="Freeform 2325"/>
                          <wps:cNvSpPr>
                            <a:spLocks/>
                          </wps:cNvSpPr>
                          <wps:spPr bwMode="auto">
                            <a:xfrm>
                              <a:off x="11186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6181439" name="Group 2322"/>
                        <wpg:cNvGrpSpPr>
                          <a:grpSpLocks/>
                        </wpg:cNvGrpSpPr>
                        <wpg:grpSpPr bwMode="auto">
                          <a:xfrm>
                            <a:off x="11021" y="14462"/>
                            <a:ext cx="2" cy="368"/>
                            <a:chOff x="11021" y="14462"/>
                            <a:chExt cx="2" cy="368"/>
                          </a:xfrm>
                        </wpg:grpSpPr>
                        <wps:wsp>
                          <wps:cNvPr id="1350253623" name="Freeform 2323"/>
                          <wps:cNvSpPr>
                            <a:spLocks/>
                          </wps:cNvSpPr>
                          <wps:spPr bwMode="auto">
                            <a:xfrm>
                              <a:off x="11021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1027440" name="Group 2320"/>
                        <wpg:cNvGrpSpPr>
                          <a:grpSpLocks/>
                        </wpg:cNvGrpSpPr>
                        <wpg:grpSpPr bwMode="auto">
                          <a:xfrm>
                            <a:off x="11058" y="14429"/>
                            <a:ext cx="2" cy="400"/>
                            <a:chOff x="11058" y="14429"/>
                            <a:chExt cx="2" cy="400"/>
                          </a:xfrm>
                        </wpg:grpSpPr>
                        <wps:wsp>
                          <wps:cNvPr id="201117991" name="Freeform 2321"/>
                          <wps:cNvSpPr>
                            <a:spLocks/>
                          </wps:cNvSpPr>
                          <wps:spPr bwMode="auto">
                            <a:xfrm>
                              <a:off x="11058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0085166" name="Group 2318"/>
                        <wpg:cNvGrpSpPr>
                          <a:grpSpLocks/>
                        </wpg:cNvGrpSpPr>
                        <wpg:grpSpPr bwMode="auto">
                          <a:xfrm>
                            <a:off x="11088" y="14402"/>
                            <a:ext cx="2" cy="427"/>
                            <a:chOff x="11088" y="14402"/>
                            <a:chExt cx="2" cy="427"/>
                          </a:xfrm>
                        </wpg:grpSpPr>
                        <wps:wsp>
                          <wps:cNvPr id="573205485" name="Freeform 2319"/>
                          <wps:cNvSpPr>
                            <a:spLocks/>
                          </wps:cNvSpPr>
                          <wps:spPr bwMode="auto">
                            <a:xfrm>
                              <a:off x="11088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3085895" name="Group 2316"/>
                        <wpg:cNvGrpSpPr>
                          <a:grpSpLocks/>
                        </wpg:cNvGrpSpPr>
                        <wpg:grpSpPr bwMode="auto">
                          <a:xfrm>
                            <a:off x="11119" y="14375"/>
                            <a:ext cx="2" cy="454"/>
                            <a:chOff x="11119" y="14375"/>
                            <a:chExt cx="2" cy="454"/>
                          </a:xfrm>
                        </wpg:grpSpPr>
                        <wps:wsp>
                          <wps:cNvPr id="1358120303" name="Freeform 2317"/>
                          <wps:cNvSpPr>
                            <a:spLocks/>
                          </wps:cNvSpPr>
                          <wps:spPr bwMode="auto">
                            <a:xfrm>
                              <a:off x="11119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313378" name="Group 2314"/>
                        <wpg:cNvGrpSpPr>
                          <a:grpSpLocks/>
                        </wpg:cNvGrpSpPr>
                        <wpg:grpSpPr bwMode="auto">
                          <a:xfrm>
                            <a:off x="11174" y="14326"/>
                            <a:ext cx="2" cy="503"/>
                            <a:chOff x="11174" y="14326"/>
                            <a:chExt cx="2" cy="503"/>
                          </a:xfrm>
                        </wpg:grpSpPr>
                        <wps:wsp>
                          <wps:cNvPr id="1378080110" name="Freeform 2315"/>
                          <wps:cNvSpPr>
                            <a:spLocks/>
                          </wps:cNvSpPr>
                          <wps:spPr bwMode="auto">
                            <a:xfrm>
                              <a:off x="11174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6542652" name="Group 2312"/>
                        <wpg:cNvGrpSpPr>
                          <a:grpSpLocks/>
                        </wpg:cNvGrpSpPr>
                        <wpg:grpSpPr bwMode="auto">
                          <a:xfrm>
                            <a:off x="11192" y="14310"/>
                            <a:ext cx="2" cy="519"/>
                            <a:chOff x="11192" y="14310"/>
                            <a:chExt cx="2" cy="519"/>
                          </a:xfrm>
                        </wpg:grpSpPr>
                        <wps:wsp>
                          <wps:cNvPr id="436248840" name="Freeform 2313"/>
                          <wps:cNvSpPr>
                            <a:spLocks/>
                          </wps:cNvSpPr>
                          <wps:spPr bwMode="auto">
                            <a:xfrm>
                              <a:off x="11192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4419217" name="Group 2310"/>
                        <wpg:cNvGrpSpPr>
                          <a:grpSpLocks/>
                        </wpg:cNvGrpSpPr>
                        <wpg:grpSpPr bwMode="auto">
                          <a:xfrm>
                            <a:off x="11040" y="14445"/>
                            <a:ext cx="2" cy="384"/>
                            <a:chOff x="11040" y="14445"/>
                            <a:chExt cx="2" cy="384"/>
                          </a:xfrm>
                        </wpg:grpSpPr>
                        <wps:wsp>
                          <wps:cNvPr id="279024782" name="Freeform 2311"/>
                          <wps:cNvSpPr>
                            <a:spLocks/>
                          </wps:cNvSpPr>
                          <wps:spPr bwMode="auto">
                            <a:xfrm>
                              <a:off x="11040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9379853" name="Group 2308"/>
                        <wpg:cNvGrpSpPr>
                          <a:grpSpLocks/>
                        </wpg:cNvGrpSpPr>
                        <wpg:grpSpPr bwMode="auto">
                          <a:xfrm>
                            <a:off x="11076" y="14413"/>
                            <a:ext cx="2" cy="416"/>
                            <a:chOff x="11076" y="14413"/>
                            <a:chExt cx="2" cy="416"/>
                          </a:xfrm>
                        </wpg:grpSpPr>
                        <wps:wsp>
                          <wps:cNvPr id="1509616419" name="Freeform 2309"/>
                          <wps:cNvSpPr>
                            <a:spLocks/>
                          </wps:cNvSpPr>
                          <wps:spPr bwMode="auto">
                            <a:xfrm>
                              <a:off x="11076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0784562" name="Group 2306"/>
                        <wpg:cNvGrpSpPr>
                          <a:grpSpLocks/>
                        </wpg:cNvGrpSpPr>
                        <wpg:grpSpPr bwMode="auto">
                          <a:xfrm>
                            <a:off x="11137" y="14359"/>
                            <a:ext cx="2" cy="471"/>
                            <a:chOff x="11137" y="14359"/>
                            <a:chExt cx="2" cy="471"/>
                          </a:xfrm>
                        </wpg:grpSpPr>
                        <wps:wsp>
                          <wps:cNvPr id="247967137" name="Freeform 2307"/>
                          <wps:cNvSpPr>
                            <a:spLocks/>
                          </wps:cNvSpPr>
                          <wps:spPr bwMode="auto">
                            <a:xfrm>
                              <a:off x="11137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9487428" name="Group 2304"/>
                        <wpg:cNvGrpSpPr>
                          <a:grpSpLocks/>
                        </wpg:cNvGrpSpPr>
                        <wpg:grpSpPr bwMode="auto">
                          <a:xfrm>
                            <a:off x="11156" y="14342"/>
                            <a:ext cx="2" cy="487"/>
                            <a:chOff x="11156" y="14342"/>
                            <a:chExt cx="2" cy="487"/>
                          </a:xfrm>
                        </wpg:grpSpPr>
                        <wps:wsp>
                          <wps:cNvPr id="703351027" name="Freeform 2305"/>
                          <wps:cNvSpPr>
                            <a:spLocks/>
                          </wps:cNvSpPr>
                          <wps:spPr bwMode="auto">
                            <a:xfrm>
                              <a:off x="11156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4480720" name="Group 2302"/>
                        <wpg:cNvGrpSpPr>
                          <a:grpSpLocks/>
                        </wpg:cNvGrpSpPr>
                        <wpg:grpSpPr bwMode="auto">
                          <a:xfrm>
                            <a:off x="11205" y="14299"/>
                            <a:ext cx="2" cy="530"/>
                            <a:chOff x="11205" y="14299"/>
                            <a:chExt cx="2" cy="530"/>
                          </a:xfrm>
                        </wpg:grpSpPr>
                        <wps:wsp>
                          <wps:cNvPr id="840051524" name="Freeform 2303"/>
                          <wps:cNvSpPr>
                            <a:spLocks/>
                          </wps:cNvSpPr>
                          <wps:spPr bwMode="auto">
                            <a:xfrm>
                              <a:off x="11205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7226851" name="Group 2298"/>
                        <wpg:cNvGrpSpPr>
                          <a:grpSpLocks/>
                        </wpg:cNvGrpSpPr>
                        <wpg:grpSpPr bwMode="auto">
                          <a:xfrm>
                            <a:off x="11008" y="14287"/>
                            <a:ext cx="217" cy="1027"/>
                            <a:chOff x="11008" y="14287"/>
                            <a:chExt cx="217" cy="1027"/>
                          </a:xfrm>
                        </wpg:grpSpPr>
                        <wps:wsp>
                          <wps:cNvPr id="781906931" name="Freeform 2301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832 14287"/>
                                <a:gd name="T3" fmla="*/ 14832 h 1027"/>
                                <a:gd name="T4" fmla="+- 0 11221 11008"/>
                                <a:gd name="T5" fmla="*/ T4 w 217"/>
                                <a:gd name="T6" fmla="+- 0 14832 14287"/>
                                <a:gd name="T7" fmla="*/ 14832 h 1027"/>
                                <a:gd name="T8" fmla="+- 0 11221 11008"/>
                                <a:gd name="T9" fmla="*/ T8 w 217"/>
                                <a:gd name="T10" fmla="+- 0 15313 14287"/>
                                <a:gd name="T11" fmla="*/ 15313 h 1027"/>
                                <a:gd name="T12" fmla="+- 0 11224 11008"/>
                                <a:gd name="T13" fmla="*/ T12 w 217"/>
                                <a:gd name="T14" fmla="+- 0 15313 14287"/>
                                <a:gd name="T15" fmla="*/ 15313 h 1027"/>
                                <a:gd name="T16" fmla="+- 0 11224 11008"/>
                                <a:gd name="T17" fmla="*/ T16 w 217"/>
                                <a:gd name="T18" fmla="+- 0 14832 14287"/>
                                <a:gd name="T19" fmla="*/ 1483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6" y="545"/>
                                  </a:moveTo>
                                  <a:lnTo>
                                    <a:pt x="213" y="545"/>
                                  </a:lnTo>
                                  <a:lnTo>
                                    <a:pt x="213" y="1026"/>
                                  </a:lnTo>
                                  <a:lnTo>
                                    <a:pt x="216" y="1026"/>
                                  </a:lnTo>
                                  <a:lnTo>
                                    <a:pt x="216" y="5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7465199" name="Freeform 2300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010 11008"/>
                                <a:gd name="T1" fmla="*/ T0 w 217"/>
                                <a:gd name="T2" fmla="+- 0 14472 14287"/>
                                <a:gd name="T3" fmla="*/ 14472 h 1027"/>
                                <a:gd name="T4" fmla="+- 0 11008 11008"/>
                                <a:gd name="T5" fmla="*/ T4 w 217"/>
                                <a:gd name="T6" fmla="+- 0 14475 14287"/>
                                <a:gd name="T7" fmla="*/ 14475 h 1027"/>
                                <a:gd name="T8" fmla="+- 0 11008 11008"/>
                                <a:gd name="T9" fmla="*/ T8 w 217"/>
                                <a:gd name="T10" fmla="+- 0 15164 14287"/>
                                <a:gd name="T11" fmla="*/ 15164 h 1027"/>
                                <a:gd name="T12" fmla="+- 0 11011 11008"/>
                                <a:gd name="T13" fmla="*/ T12 w 217"/>
                                <a:gd name="T14" fmla="+- 0 15165 14287"/>
                                <a:gd name="T15" fmla="*/ 15165 h 1027"/>
                                <a:gd name="T16" fmla="+- 0 11011 11008"/>
                                <a:gd name="T17" fmla="*/ T16 w 217"/>
                                <a:gd name="T18" fmla="+- 0 14832 14287"/>
                                <a:gd name="T19" fmla="*/ 14832 h 1027"/>
                                <a:gd name="T20" fmla="+- 0 11224 11008"/>
                                <a:gd name="T21" fmla="*/ T20 w 217"/>
                                <a:gd name="T22" fmla="+- 0 14832 14287"/>
                                <a:gd name="T23" fmla="*/ 14832 h 1027"/>
                                <a:gd name="T24" fmla="+- 0 11224 11008"/>
                                <a:gd name="T25" fmla="*/ T24 w 217"/>
                                <a:gd name="T26" fmla="+- 0 14829 14287"/>
                                <a:gd name="T27" fmla="*/ 14829 h 1027"/>
                                <a:gd name="T28" fmla="+- 0 11011 11008"/>
                                <a:gd name="T29" fmla="*/ T28 w 217"/>
                                <a:gd name="T30" fmla="+- 0 14829 14287"/>
                                <a:gd name="T31" fmla="*/ 14829 h 1027"/>
                                <a:gd name="T32" fmla="+- 0 11010 11008"/>
                                <a:gd name="T33" fmla="*/ T32 w 217"/>
                                <a:gd name="T34" fmla="+- 0 14472 14287"/>
                                <a:gd name="T35" fmla="*/ 1447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" y="185"/>
                                  </a:moveTo>
                                  <a:lnTo>
                                    <a:pt x="0" y="188"/>
                                  </a:lnTo>
                                  <a:lnTo>
                                    <a:pt x="0" y="877"/>
                                  </a:lnTo>
                                  <a:lnTo>
                                    <a:pt x="3" y="878"/>
                                  </a:lnTo>
                                  <a:lnTo>
                                    <a:pt x="3" y="545"/>
                                  </a:lnTo>
                                  <a:lnTo>
                                    <a:pt x="216" y="545"/>
                                  </a:lnTo>
                                  <a:lnTo>
                                    <a:pt x="216" y="542"/>
                                  </a:lnTo>
                                  <a:lnTo>
                                    <a:pt x="3" y="542"/>
                                  </a:lnTo>
                                  <a:lnTo>
                                    <a:pt x="2" y="1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6779782" name="Freeform 2299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221 11008"/>
                                <a:gd name="T1" fmla="*/ T0 w 217"/>
                                <a:gd name="T2" fmla="+- 0 14287 14287"/>
                                <a:gd name="T3" fmla="*/ 14287 h 1027"/>
                                <a:gd name="T4" fmla="+- 0 11221 11008"/>
                                <a:gd name="T5" fmla="*/ T4 w 217"/>
                                <a:gd name="T6" fmla="+- 0 14829 14287"/>
                                <a:gd name="T7" fmla="*/ 14829 h 1027"/>
                                <a:gd name="T8" fmla="+- 0 11224 11008"/>
                                <a:gd name="T9" fmla="*/ T8 w 217"/>
                                <a:gd name="T10" fmla="+- 0 14829 14287"/>
                                <a:gd name="T11" fmla="*/ 14829 h 1027"/>
                                <a:gd name="T12" fmla="+- 0 11224 11008"/>
                                <a:gd name="T13" fmla="*/ T12 w 217"/>
                                <a:gd name="T14" fmla="+- 0 14288 14287"/>
                                <a:gd name="T15" fmla="*/ 14288 h 1027"/>
                                <a:gd name="T16" fmla="+- 0 11221 11008"/>
                                <a:gd name="T17" fmla="*/ T16 w 217"/>
                                <a:gd name="T18" fmla="+- 0 14287 14287"/>
                                <a:gd name="T19" fmla="*/ 14287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3" y="0"/>
                                  </a:moveTo>
                                  <a:lnTo>
                                    <a:pt x="213" y="542"/>
                                  </a:lnTo>
                                  <a:lnTo>
                                    <a:pt x="216" y="542"/>
                                  </a:lnTo>
                                  <a:lnTo>
                                    <a:pt x="216" y="1"/>
                                  </a:lnTo>
                                  <a:lnTo>
                                    <a:pt x="2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237043" name="Group 2296"/>
                        <wpg:cNvGrpSpPr>
                          <a:grpSpLocks/>
                        </wpg:cNvGrpSpPr>
                        <wpg:grpSpPr bwMode="auto">
                          <a:xfrm>
                            <a:off x="11011" y="15171"/>
                            <a:ext cx="211" cy="2"/>
                            <a:chOff x="11011" y="15171"/>
                            <a:chExt cx="211" cy="2"/>
                          </a:xfrm>
                        </wpg:grpSpPr>
                        <wps:wsp>
                          <wps:cNvPr id="3806963" name="Freeform 2297"/>
                          <wps:cNvSpPr>
                            <a:spLocks/>
                          </wps:cNvSpPr>
                          <wps:spPr bwMode="auto">
                            <a:xfrm>
                              <a:off x="11011" y="15171"/>
                              <a:ext cx="211" cy="2"/>
                            </a:xfrm>
                            <a:custGeom>
                              <a:avLst/>
                              <a:gdLst>
                                <a:gd name="T0" fmla="+- 0 11011 11011"/>
                                <a:gd name="T1" fmla="*/ T0 w 211"/>
                                <a:gd name="T2" fmla="+- 0 11221 11011"/>
                                <a:gd name="T3" fmla="*/ T2 w 2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1">
                                  <a:moveTo>
                                    <a:pt x="0" y="0"/>
                                  </a:moveTo>
                                  <a:lnTo>
                                    <a:pt x="210" y="0"/>
                                  </a:lnTo>
                                </a:path>
                              </a:pathLst>
                            </a:custGeom>
                            <a:noFill/>
                            <a:ln w="922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2170305" name="Group 2294"/>
                        <wpg:cNvGrpSpPr>
                          <a:grpSpLocks/>
                        </wpg:cNvGrpSpPr>
                        <wpg:grpSpPr bwMode="auto">
                          <a:xfrm>
                            <a:off x="11033" y="14451"/>
                            <a:ext cx="2" cy="378"/>
                            <a:chOff x="11033" y="14451"/>
                            <a:chExt cx="2" cy="378"/>
                          </a:xfrm>
                        </wpg:grpSpPr>
                        <wps:wsp>
                          <wps:cNvPr id="435596441" name="Freeform 2295"/>
                          <wps:cNvSpPr>
                            <a:spLocks/>
                          </wps:cNvSpPr>
                          <wps:spPr bwMode="auto">
                            <a:xfrm>
                              <a:off x="11033" y="14451"/>
                              <a:ext cx="2" cy="378"/>
                            </a:xfrm>
                            <a:custGeom>
                              <a:avLst/>
                              <a:gdLst>
                                <a:gd name="T0" fmla="+- 0 14451 14451"/>
                                <a:gd name="T1" fmla="*/ 14451 h 378"/>
                                <a:gd name="T2" fmla="+- 0 14829 14451"/>
                                <a:gd name="T3" fmla="*/ 14829 h 3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8">
                                  <a:moveTo>
                                    <a:pt x="0" y="0"/>
                                  </a:moveTo>
                                  <a:lnTo>
                                    <a:pt x="0" y="378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2143559" name="Group 2292"/>
                        <wpg:cNvGrpSpPr>
                          <a:grpSpLocks/>
                        </wpg:cNvGrpSpPr>
                        <wpg:grpSpPr bwMode="auto">
                          <a:xfrm>
                            <a:off x="11070" y="14418"/>
                            <a:ext cx="2" cy="411"/>
                            <a:chOff x="11070" y="14418"/>
                            <a:chExt cx="2" cy="411"/>
                          </a:xfrm>
                        </wpg:grpSpPr>
                        <wps:wsp>
                          <wps:cNvPr id="1727526022" name="Freeform 2293"/>
                          <wps:cNvSpPr>
                            <a:spLocks/>
                          </wps:cNvSpPr>
                          <wps:spPr bwMode="auto">
                            <a:xfrm>
                              <a:off x="11070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9997580" name="Group 2290"/>
                        <wpg:cNvGrpSpPr>
                          <a:grpSpLocks/>
                        </wpg:cNvGrpSpPr>
                        <wpg:grpSpPr bwMode="auto">
                          <a:xfrm>
                            <a:off x="11101" y="14391"/>
                            <a:ext cx="2" cy="438"/>
                            <a:chOff x="11101" y="14391"/>
                            <a:chExt cx="2" cy="438"/>
                          </a:xfrm>
                        </wpg:grpSpPr>
                        <wps:wsp>
                          <wps:cNvPr id="1034572188" name="Freeform 2291"/>
                          <wps:cNvSpPr>
                            <a:spLocks/>
                          </wps:cNvSpPr>
                          <wps:spPr bwMode="auto">
                            <a:xfrm>
                              <a:off x="11101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242649" name="Group 2288"/>
                        <wpg:cNvGrpSpPr>
                          <a:grpSpLocks/>
                        </wpg:cNvGrpSpPr>
                        <wpg:grpSpPr bwMode="auto">
                          <a:xfrm>
                            <a:off x="11131" y="14364"/>
                            <a:ext cx="2" cy="465"/>
                            <a:chOff x="11131" y="14364"/>
                            <a:chExt cx="2" cy="465"/>
                          </a:xfrm>
                        </wpg:grpSpPr>
                        <wps:wsp>
                          <wps:cNvPr id="151236659" name="Freeform 2289"/>
                          <wps:cNvSpPr>
                            <a:spLocks/>
                          </wps:cNvSpPr>
                          <wps:spPr bwMode="auto">
                            <a:xfrm>
                              <a:off x="11131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5734671" name="Group 2286"/>
                        <wpg:cNvGrpSpPr>
                          <a:grpSpLocks/>
                        </wpg:cNvGrpSpPr>
                        <wpg:grpSpPr bwMode="auto">
                          <a:xfrm>
                            <a:off x="11012" y="14470"/>
                            <a:ext cx="2" cy="359"/>
                            <a:chOff x="11012" y="14470"/>
                            <a:chExt cx="2" cy="359"/>
                          </a:xfrm>
                        </wpg:grpSpPr>
                        <wps:wsp>
                          <wps:cNvPr id="1044680515" name="Freeform 2287"/>
                          <wps:cNvSpPr>
                            <a:spLocks/>
                          </wps:cNvSpPr>
                          <wps:spPr bwMode="auto">
                            <a:xfrm>
                              <a:off x="11012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4052341" name="Group 2284"/>
                        <wpg:cNvGrpSpPr>
                          <a:grpSpLocks/>
                        </wpg:cNvGrpSpPr>
                        <wpg:grpSpPr bwMode="auto">
                          <a:xfrm>
                            <a:off x="11018" y="14464"/>
                            <a:ext cx="2" cy="365"/>
                            <a:chOff x="11018" y="14464"/>
                            <a:chExt cx="2" cy="365"/>
                          </a:xfrm>
                        </wpg:grpSpPr>
                        <wps:wsp>
                          <wps:cNvPr id="1175712412" name="Freeform 2285"/>
                          <wps:cNvSpPr>
                            <a:spLocks/>
                          </wps:cNvSpPr>
                          <wps:spPr bwMode="auto">
                            <a:xfrm>
                              <a:off x="11018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2253133" name="Group 2282"/>
                        <wpg:cNvGrpSpPr>
                          <a:grpSpLocks/>
                        </wpg:cNvGrpSpPr>
                        <wpg:grpSpPr bwMode="auto">
                          <a:xfrm>
                            <a:off x="11024" y="14459"/>
                            <a:ext cx="2" cy="370"/>
                            <a:chOff x="11024" y="14459"/>
                            <a:chExt cx="2" cy="370"/>
                          </a:xfrm>
                        </wpg:grpSpPr>
                        <wps:wsp>
                          <wps:cNvPr id="694639087" name="Freeform 2283"/>
                          <wps:cNvSpPr>
                            <a:spLocks/>
                          </wps:cNvSpPr>
                          <wps:spPr bwMode="auto">
                            <a:xfrm>
                              <a:off x="11024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664190" name="Group 2280"/>
                        <wpg:cNvGrpSpPr>
                          <a:grpSpLocks/>
                        </wpg:cNvGrpSpPr>
                        <wpg:grpSpPr bwMode="auto">
                          <a:xfrm>
                            <a:off x="11030" y="14453"/>
                            <a:ext cx="2" cy="376"/>
                            <a:chOff x="11030" y="14453"/>
                            <a:chExt cx="2" cy="376"/>
                          </a:xfrm>
                        </wpg:grpSpPr>
                        <wps:wsp>
                          <wps:cNvPr id="2142288671" name="Freeform 2281"/>
                          <wps:cNvSpPr>
                            <a:spLocks/>
                          </wps:cNvSpPr>
                          <wps:spPr bwMode="auto">
                            <a:xfrm>
                              <a:off x="11030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8475438" name="Group 2278"/>
                        <wpg:cNvGrpSpPr>
                          <a:grpSpLocks/>
                        </wpg:cNvGrpSpPr>
                        <wpg:grpSpPr bwMode="auto">
                          <a:xfrm>
                            <a:off x="11036" y="14448"/>
                            <a:ext cx="2" cy="381"/>
                            <a:chOff x="11036" y="14448"/>
                            <a:chExt cx="2" cy="381"/>
                          </a:xfrm>
                        </wpg:grpSpPr>
                        <wps:wsp>
                          <wps:cNvPr id="1963616653" name="Freeform 2279"/>
                          <wps:cNvSpPr>
                            <a:spLocks/>
                          </wps:cNvSpPr>
                          <wps:spPr bwMode="auto">
                            <a:xfrm>
                              <a:off x="11036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1690925" name="Group 2276"/>
                        <wpg:cNvGrpSpPr>
                          <a:grpSpLocks/>
                        </wpg:cNvGrpSpPr>
                        <wpg:grpSpPr bwMode="auto">
                          <a:xfrm>
                            <a:off x="11043" y="14443"/>
                            <a:ext cx="2" cy="387"/>
                            <a:chOff x="11043" y="14443"/>
                            <a:chExt cx="2" cy="387"/>
                          </a:xfrm>
                        </wpg:grpSpPr>
                        <wps:wsp>
                          <wps:cNvPr id="8285" name="Freeform 2277"/>
                          <wps:cNvSpPr>
                            <a:spLocks/>
                          </wps:cNvSpPr>
                          <wps:spPr bwMode="auto">
                            <a:xfrm>
                              <a:off x="11043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1109821" name="Group 2274"/>
                        <wpg:cNvGrpSpPr>
                          <a:grpSpLocks/>
                        </wpg:cNvGrpSpPr>
                        <wpg:grpSpPr bwMode="auto">
                          <a:xfrm>
                            <a:off x="11049" y="14437"/>
                            <a:ext cx="2" cy="392"/>
                            <a:chOff x="11049" y="14437"/>
                            <a:chExt cx="2" cy="392"/>
                          </a:xfrm>
                        </wpg:grpSpPr>
                        <wps:wsp>
                          <wps:cNvPr id="834203314" name="Freeform 2275"/>
                          <wps:cNvSpPr>
                            <a:spLocks/>
                          </wps:cNvSpPr>
                          <wps:spPr bwMode="auto">
                            <a:xfrm>
                              <a:off x="11049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1283521" name="Group 2272"/>
                        <wpg:cNvGrpSpPr>
                          <a:grpSpLocks/>
                        </wpg:cNvGrpSpPr>
                        <wpg:grpSpPr bwMode="auto">
                          <a:xfrm>
                            <a:off x="11055" y="14432"/>
                            <a:ext cx="2" cy="397"/>
                            <a:chOff x="11055" y="14432"/>
                            <a:chExt cx="2" cy="397"/>
                          </a:xfrm>
                        </wpg:grpSpPr>
                        <wps:wsp>
                          <wps:cNvPr id="537030213" name="Freeform 2273"/>
                          <wps:cNvSpPr>
                            <a:spLocks/>
                          </wps:cNvSpPr>
                          <wps:spPr bwMode="auto">
                            <a:xfrm>
                              <a:off x="11055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9709694" name="Group 2270"/>
                        <wpg:cNvGrpSpPr>
                          <a:grpSpLocks/>
                        </wpg:cNvGrpSpPr>
                        <wpg:grpSpPr bwMode="auto">
                          <a:xfrm>
                            <a:off x="11061" y="14426"/>
                            <a:ext cx="2" cy="403"/>
                            <a:chOff x="11061" y="14426"/>
                            <a:chExt cx="2" cy="403"/>
                          </a:xfrm>
                        </wpg:grpSpPr>
                        <wps:wsp>
                          <wps:cNvPr id="1038342567" name="Freeform 2271"/>
                          <wps:cNvSpPr>
                            <a:spLocks/>
                          </wps:cNvSpPr>
                          <wps:spPr bwMode="auto">
                            <a:xfrm>
                              <a:off x="11061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4404925" name="Group 2268"/>
                        <wpg:cNvGrpSpPr>
                          <a:grpSpLocks/>
                        </wpg:cNvGrpSpPr>
                        <wpg:grpSpPr bwMode="auto">
                          <a:xfrm>
                            <a:off x="11067" y="14421"/>
                            <a:ext cx="2" cy="408"/>
                            <a:chOff x="11067" y="14421"/>
                            <a:chExt cx="2" cy="408"/>
                          </a:xfrm>
                        </wpg:grpSpPr>
                        <wps:wsp>
                          <wps:cNvPr id="1367822239" name="Freeform 2269"/>
                          <wps:cNvSpPr>
                            <a:spLocks/>
                          </wps:cNvSpPr>
                          <wps:spPr bwMode="auto">
                            <a:xfrm>
                              <a:off x="11067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1154903" name="Group 2266"/>
                        <wpg:cNvGrpSpPr>
                          <a:grpSpLocks/>
                        </wpg:cNvGrpSpPr>
                        <wpg:grpSpPr bwMode="auto">
                          <a:xfrm>
                            <a:off x="11073" y="14415"/>
                            <a:ext cx="2" cy="414"/>
                            <a:chOff x="11073" y="14415"/>
                            <a:chExt cx="2" cy="414"/>
                          </a:xfrm>
                        </wpg:grpSpPr>
                        <wps:wsp>
                          <wps:cNvPr id="318220115" name="Freeform 2267"/>
                          <wps:cNvSpPr>
                            <a:spLocks/>
                          </wps:cNvSpPr>
                          <wps:spPr bwMode="auto">
                            <a:xfrm>
                              <a:off x="11073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4686131" name="Group 2264"/>
                        <wpg:cNvGrpSpPr>
                          <a:grpSpLocks/>
                        </wpg:cNvGrpSpPr>
                        <wpg:grpSpPr bwMode="auto">
                          <a:xfrm>
                            <a:off x="11079" y="14410"/>
                            <a:ext cx="2" cy="419"/>
                            <a:chOff x="11079" y="14410"/>
                            <a:chExt cx="2" cy="419"/>
                          </a:xfrm>
                        </wpg:grpSpPr>
                        <wps:wsp>
                          <wps:cNvPr id="1069257672" name="Freeform 2265"/>
                          <wps:cNvSpPr>
                            <a:spLocks/>
                          </wps:cNvSpPr>
                          <wps:spPr bwMode="auto">
                            <a:xfrm>
                              <a:off x="11079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4444576" name="Group 2262"/>
                        <wpg:cNvGrpSpPr>
                          <a:grpSpLocks/>
                        </wpg:cNvGrpSpPr>
                        <wpg:grpSpPr bwMode="auto">
                          <a:xfrm>
                            <a:off x="11085" y="14405"/>
                            <a:ext cx="2" cy="425"/>
                            <a:chOff x="11085" y="14405"/>
                            <a:chExt cx="2" cy="425"/>
                          </a:xfrm>
                        </wpg:grpSpPr>
                        <wps:wsp>
                          <wps:cNvPr id="1963427082" name="Freeform 2263"/>
                          <wps:cNvSpPr>
                            <a:spLocks/>
                          </wps:cNvSpPr>
                          <wps:spPr bwMode="auto">
                            <a:xfrm>
                              <a:off x="11085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9846791" name="Group 2260"/>
                        <wpg:cNvGrpSpPr>
                          <a:grpSpLocks/>
                        </wpg:cNvGrpSpPr>
                        <wpg:grpSpPr bwMode="auto">
                          <a:xfrm>
                            <a:off x="11091" y="14399"/>
                            <a:ext cx="2" cy="430"/>
                            <a:chOff x="11091" y="14399"/>
                            <a:chExt cx="2" cy="430"/>
                          </a:xfrm>
                        </wpg:grpSpPr>
                        <wps:wsp>
                          <wps:cNvPr id="998982361" name="Freeform 2261"/>
                          <wps:cNvSpPr>
                            <a:spLocks/>
                          </wps:cNvSpPr>
                          <wps:spPr bwMode="auto">
                            <a:xfrm>
                              <a:off x="11091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4403771" name="Group 2258"/>
                        <wpg:cNvGrpSpPr>
                          <a:grpSpLocks/>
                        </wpg:cNvGrpSpPr>
                        <wpg:grpSpPr bwMode="auto">
                          <a:xfrm>
                            <a:off x="11098" y="14394"/>
                            <a:ext cx="2" cy="435"/>
                            <a:chOff x="11098" y="14394"/>
                            <a:chExt cx="2" cy="435"/>
                          </a:xfrm>
                        </wpg:grpSpPr>
                        <wps:wsp>
                          <wps:cNvPr id="1769895855" name="Freeform 2259"/>
                          <wps:cNvSpPr>
                            <a:spLocks/>
                          </wps:cNvSpPr>
                          <wps:spPr bwMode="auto">
                            <a:xfrm>
                              <a:off x="11098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6887749" name="Group 2256"/>
                        <wpg:cNvGrpSpPr>
                          <a:grpSpLocks/>
                        </wpg:cNvGrpSpPr>
                        <wpg:grpSpPr bwMode="auto">
                          <a:xfrm>
                            <a:off x="11104" y="14388"/>
                            <a:ext cx="2" cy="441"/>
                            <a:chOff x="11104" y="14388"/>
                            <a:chExt cx="2" cy="441"/>
                          </a:xfrm>
                        </wpg:grpSpPr>
                        <wps:wsp>
                          <wps:cNvPr id="1577339630" name="Freeform 2257"/>
                          <wps:cNvSpPr>
                            <a:spLocks/>
                          </wps:cNvSpPr>
                          <wps:spPr bwMode="auto">
                            <a:xfrm>
                              <a:off x="11104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1521186" name="Group 2254"/>
                        <wpg:cNvGrpSpPr>
                          <a:grpSpLocks/>
                        </wpg:cNvGrpSpPr>
                        <wpg:grpSpPr bwMode="auto">
                          <a:xfrm>
                            <a:off x="11110" y="14383"/>
                            <a:ext cx="2" cy="446"/>
                            <a:chOff x="11110" y="14383"/>
                            <a:chExt cx="2" cy="446"/>
                          </a:xfrm>
                        </wpg:grpSpPr>
                        <wps:wsp>
                          <wps:cNvPr id="1430527417" name="Freeform 2255"/>
                          <wps:cNvSpPr>
                            <a:spLocks/>
                          </wps:cNvSpPr>
                          <wps:spPr bwMode="auto">
                            <a:xfrm>
                              <a:off x="11110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5113026" name="Group 2252"/>
                        <wpg:cNvGrpSpPr>
                          <a:grpSpLocks/>
                        </wpg:cNvGrpSpPr>
                        <wpg:grpSpPr bwMode="auto">
                          <a:xfrm>
                            <a:off x="11116" y="14378"/>
                            <a:ext cx="2" cy="452"/>
                            <a:chOff x="11116" y="14378"/>
                            <a:chExt cx="2" cy="452"/>
                          </a:xfrm>
                        </wpg:grpSpPr>
                        <wps:wsp>
                          <wps:cNvPr id="834125277" name="Freeform 2253"/>
                          <wps:cNvSpPr>
                            <a:spLocks/>
                          </wps:cNvSpPr>
                          <wps:spPr bwMode="auto">
                            <a:xfrm>
                              <a:off x="11116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711513" name="Group 2250"/>
                        <wpg:cNvGrpSpPr>
                          <a:grpSpLocks/>
                        </wpg:cNvGrpSpPr>
                        <wpg:grpSpPr bwMode="auto">
                          <a:xfrm>
                            <a:off x="11122" y="14372"/>
                            <a:ext cx="2" cy="457"/>
                            <a:chOff x="11122" y="14372"/>
                            <a:chExt cx="2" cy="457"/>
                          </a:xfrm>
                        </wpg:grpSpPr>
                        <wps:wsp>
                          <wps:cNvPr id="242775616" name="Freeform 2251"/>
                          <wps:cNvSpPr>
                            <a:spLocks/>
                          </wps:cNvSpPr>
                          <wps:spPr bwMode="auto">
                            <a:xfrm>
                              <a:off x="11122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8930375" name="Group 2248"/>
                        <wpg:cNvGrpSpPr>
                          <a:grpSpLocks/>
                        </wpg:cNvGrpSpPr>
                        <wpg:grpSpPr bwMode="auto">
                          <a:xfrm>
                            <a:off x="11128" y="14367"/>
                            <a:ext cx="2" cy="462"/>
                            <a:chOff x="11128" y="14367"/>
                            <a:chExt cx="2" cy="462"/>
                          </a:xfrm>
                        </wpg:grpSpPr>
                        <wps:wsp>
                          <wps:cNvPr id="477794994" name="Freeform 2249"/>
                          <wps:cNvSpPr>
                            <a:spLocks/>
                          </wps:cNvSpPr>
                          <wps:spPr bwMode="auto">
                            <a:xfrm>
                              <a:off x="11128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4603376" name="Group 2246"/>
                        <wpg:cNvGrpSpPr>
                          <a:grpSpLocks/>
                        </wpg:cNvGrpSpPr>
                        <wpg:grpSpPr bwMode="auto">
                          <a:xfrm>
                            <a:off x="11134" y="14361"/>
                            <a:ext cx="2" cy="468"/>
                            <a:chOff x="11134" y="14361"/>
                            <a:chExt cx="2" cy="468"/>
                          </a:xfrm>
                        </wpg:grpSpPr>
                        <wps:wsp>
                          <wps:cNvPr id="1475258297" name="Freeform 2247"/>
                          <wps:cNvSpPr>
                            <a:spLocks/>
                          </wps:cNvSpPr>
                          <wps:spPr bwMode="auto">
                            <a:xfrm>
                              <a:off x="11134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9392972" name="Group 2244"/>
                        <wpg:cNvGrpSpPr>
                          <a:grpSpLocks/>
                        </wpg:cNvGrpSpPr>
                        <wpg:grpSpPr bwMode="auto">
                          <a:xfrm>
                            <a:off x="11140" y="14356"/>
                            <a:ext cx="2" cy="473"/>
                            <a:chOff x="11140" y="14356"/>
                            <a:chExt cx="2" cy="473"/>
                          </a:xfrm>
                        </wpg:grpSpPr>
                        <wps:wsp>
                          <wps:cNvPr id="2143987089" name="Freeform 2245"/>
                          <wps:cNvSpPr>
                            <a:spLocks/>
                          </wps:cNvSpPr>
                          <wps:spPr bwMode="auto">
                            <a:xfrm>
                              <a:off x="11140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574530" name="Group 2242"/>
                        <wpg:cNvGrpSpPr>
                          <a:grpSpLocks/>
                        </wpg:cNvGrpSpPr>
                        <wpg:grpSpPr bwMode="auto">
                          <a:xfrm>
                            <a:off x="11146" y="14350"/>
                            <a:ext cx="2" cy="479"/>
                            <a:chOff x="11146" y="14350"/>
                            <a:chExt cx="2" cy="479"/>
                          </a:xfrm>
                        </wpg:grpSpPr>
                        <wps:wsp>
                          <wps:cNvPr id="732003642" name="Freeform 2243"/>
                          <wps:cNvSpPr>
                            <a:spLocks/>
                          </wps:cNvSpPr>
                          <wps:spPr bwMode="auto">
                            <a:xfrm>
                              <a:off x="11146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5233118" name="Group 2240"/>
                        <wpg:cNvGrpSpPr>
                          <a:grpSpLocks/>
                        </wpg:cNvGrpSpPr>
                        <wpg:grpSpPr bwMode="auto">
                          <a:xfrm>
                            <a:off x="11153" y="14345"/>
                            <a:ext cx="2" cy="484"/>
                            <a:chOff x="11153" y="14345"/>
                            <a:chExt cx="2" cy="484"/>
                          </a:xfrm>
                        </wpg:grpSpPr>
                        <wps:wsp>
                          <wps:cNvPr id="2133957746" name="Freeform 2241"/>
                          <wps:cNvSpPr>
                            <a:spLocks/>
                          </wps:cNvSpPr>
                          <wps:spPr bwMode="auto">
                            <a:xfrm>
                              <a:off x="11153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3478189" name="Group 2238"/>
                        <wpg:cNvGrpSpPr>
                          <a:grpSpLocks/>
                        </wpg:cNvGrpSpPr>
                        <wpg:grpSpPr bwMode="auto">
                          <a:xfrm>
                            <a:off x="11159" y="14340"/>
                            <a:ext cx="2" cy="490"/>
                            <a:chOff x="11159" y="14340"/>
                            <a:chExt cx="2" cy="490"/>
                          </a:xfrm>
                        </wpg:grpSpPr>
                        <wps:wsp>
                          <wps:cNvPr id="1368094142" name="Freeform 2239"/>
                          <wps:cNvSpPr>
                            <a:spLocks/>
                          </wps:cNvSpPr>
                          <wps:spPr bwMode="auto">
                            <a:xfrm>
                              <a:off x="11159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1909730" name="Group 2236"/>
                        <wpg:cNvGrpSpPr>
                          <a:grpSpLocks/>
                        </wpg:cNvGrpSpPr>
                        <wpg:grpSpPr bwMode="auto">
                          <a:xfrm>
                            <a:off x="11165" y="14334"/>
                            <a:ext cx="2" cy="495"/>
                            <a:chOff x="11165" y="14334"/>
                            <a:chExt cx="2" cy="495"/>
                          </a:xfrm>
                        </wpg:grpSpPr>
                        <wps:wsp>
                          <wps:cNvPr id="1432563923" name="Freeform 2237"/>
                          <wps:cNvSpPr>
                            <a:spLocks/>
                          </wps:cNvSpPr>
                          <wps:spPr bwMode="auto">
                            <a:xfrm>
                              <a:off x="11165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1418371" name="Group 2234"/>
                        <wpg:cNvGrpSpPr>
                          <a:grpSpLocks/>
                        </wpg:cNvGrpSpPr>
                        <wpg:grpSpPr bwMode="auto">
                          <a:xfrm>
                            <a:off x="11171" y="14329"/>
                            <a:ext cx="2" cy="500"/>
                            <a:chOff x="11171" y="14329"/>
                            <a:chExt cx="2" cy="500"/>
                          </a:xfrm>
                        </wpg:grpSpPr>
                        <wps:wsp>
                          <wps:cNvPr id="1935664494" name="Freeform 2235"/>
                          <wps:cNvSpPr>
                            <a:spLocks/>
                          </wps:cNvSpPr>
                          <wps:spPr bwMode="auto">
                            <a:xfrm>
                              <a:off x="11171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782619" name="Group 2232"/>
                        <wpg:cNvGrpSpPr>
                          <a:grpSpLocks/>
                        </wpg:cNvGrpSpPr>
                        <wpg:grpSpPr bwMode="auto">
                          <a:xfrm>
                            <a:off x="11177" y="14323"/>
                            <a:ext cx="2" cy="506"/>
                            <a:chOff x="11177" y="14323"/>
                            <a:chExt cx="2" cy="506"/>
                          </a:xfrm>
                        </wpg:grpSpPr>
                        <wps:wsp>
                          <wps:cNvPr id="2137576655" name="Freeform 2233"/>
                          <wps:cNvSpPr>
                            <a:spLocks/>
                          </wps:cNvSpPr>
                          <wps:spPr bwMode="auto">
                            <a:xfrm>
                              <a:off x="11177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5480901" name="Group 2230"/>
                        <wpg:cNvGrpSpPr>
                          <a:grpSpLocks/>
                        </wpg:cNvGrpSpPr>
                        <wpg:grpSpPr bwMode="auto">
                          <a:xfrm>
                            <a:off x="11183" y="14318"/>
                            <a:ext cx="2" cy="511"/>
                            <a:chOff x="11183" y="14318"/>
                            <a:chExt cx="2" cy="511"/>
                          </a:xfrm>
                        </wpg:grpSpPr>
                        <wps:wsp>
                          <wps:cNvPr id="404155080" name="Freeform 2231"/>
                          <wps:cNvSpPr>
                            <a:spLocks/>
                          </wps:cNvSpPr>
                          <wps:spPr bwMode="auto">
                            <a:xfrm>
                              <a:off x="11183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943884" name="Group 2228"/>
                        <wpg:cNvGrpSpPr>
                          <a:grpSpLocks/>
                        </wpg:cNvGrpSpPr>
                        <wpg:grpSpPr bwMode="auto">
                          <a:xfrm>
                            <a:off x="11189" y="14313"/>
                            <a:ext cx="2" cy="517"/>
                            <a:chOff x="11189" y="14313"/>
                            <a:chExt cx="2" cy="517"/>
                          </a:xfrm>
                        </wpg:grpSpPr>
                        <wps:wsp>
                          <wps:cNvPr id="255596127" name="Freeform 2229"/>
                          <wps:cNvSpPr>
                            <a:spLocks/>
                          </wps:cNvSpPr>
                          <wps:spPr bwMode="auto">
                            <a:xfrm>
                              <a:off x="11189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9159068" name="Group 2226"/>
                        <wpg:cNvGrpSpPr>
                          <a:grpSpLocks/>
                        </wpg:cNvGrpSpPr>
                        <wpg:grpSpPr bwMode="auto">
                          <a:xfrm>
                            <a:off x="11195" y="14307"/>
                            <a:ext cx="2" cy="522"/>
                            <a:chOff x="11195" y="14307"/>
                            <a:chExt cx="2" cy="522"/>
                          </a:xfrm>
                        </wpg:grpSpPr>
                        <wps:wsp>
                          <wps:cNvPr id="1392694080" name="Freeform 2227"/>
                          <wps:cNvSpPr>
                            <a:spLocks/>
                          </wps:cNvSpPr>
                          <wps:spPr bwMode="auto">
                            <a:xfrm>
                              <a:off x="11195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836304" name="Group 2224"/>
                        <wpg:cNvGrpSpPr>
                          <a:grpSpLocks/>
                        </wpg:cNvGrpSpPr>
                        <wpg:grpSpPr bwMode="auto">
                          <a:xfrm>
                            <a:off x="11202" y="14302"/>
                            <a:ext cx="2" cy="527"/>
                            <a:chOff x="11202" y="14302"/>
                            <a:chExt cx="2" cy="527"/>
                          </a:xfrm>
                        </wpg:grpSpPr>
                        <wps:wsp>
                          <wps:cNvPr id="1836190156" name="Freeform 2225"/>
                          <wps:cNvSpPr>
                            <a:spLocks/>
                          </wps:cNvSpPr>
                          <wps:spPr bwMode="auto">
                            <a:xfrm>
                              <a:off x="11202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3785654" name="Group 2222"/>
                        <wpg:cNvGrpSpPr>
                          <a:grpSpLocks/>
                        </wpg:cNvGrpSpPr>
                        <wpg:grpSpPr bwMode="auto">
                          <a:xfrm>
                            <a:off x="11208" y="14296"/>
                            <a:ext cx="2" cy="533"/>
                            <a:chOff x="11208" y="14296"/>
                            <a:chExt cx="2" cy="533"/>
                          </a:xfrm>
                        </wpg:grpSpPr>
                        <wps:wsp>
                          <wps:cNvPr id="609474366" name="Freeform 2223"/>
                          <wps:cNvSpPr>
                            <a:spLocks/>
                          </wps:cNvSpPr>
                          <wps:spPr bwMode="auto">
                            <a:xfrm>
                              <a:off x="11208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109246" name="Group 2220"/>
                        <wpg:cNvGrpSpPr>
                          <a:grpSpLocks/>
                        </wpg:cNvGrpSpPr>
                        <wpg:grpSpPr bwMode="auto">
                          <a:xfrm>
                            <a:off x="11214" y="14291"/>
                            <a:ext cx="2" cy="538"/>
                            <a:chOff x="11214" y="14291"/>
                            <a:chExt cx="2" cy="538"/>
                          </a:xfrm>
                        </wpg:grpSpPr>
                        <wps:wsp>
                          <wps:cNvPr id="1578403418" name="Freeform 2221"/>
                          <wps:cNvSpPr>
                            <a:spLocks/>
                          </wps:cNvSpPr>
                          <wps:spPr bwMode="auto">
                            <a:xfrm>
                              <a:off x="11214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5231402" name="Group 2218"/>
                        <wpg:cNvGrpSpPr>
                          <a:grpSpLocks/>
                        </wpg:cNvGrpSpPr>
                        <wpg:grpSpPr bwMode="auto">
                          <a:xfrm>
                            <a:off x="11220" y="14287"/>
                            <a:ext cx="2" cy="543"/>
                            <a:chOff x="11220" y="14287"/>
                            <a:chExt cx="2" cy="543"/>
                          </a:xfrm>
                        </wpg:grpSpPr>
                        <wps:wsp>
                          <wps:cNvPr id="1476453768" name="Freeform 2219"/>
                          <wps:cNvSpPr>
                            <a:spLocks/>
                          </wps:cNvSpPr>
                          <wps:spPr bwMode="auto">
                            <a:xfrm>
                              <a:off x="11220" y="14287"/>
                              <a:ext cx="2" cy="543"/>
                            </a:xfrm>
                            <a:custGeom>
                              <a:avLst/>
                              <a:gdLst>
                                <a:gd name="T0" fmla="+- 0 14287 14287"/>
                                <a:gd name="T1" fmla="*/ 14287 h 543"/>
                                <a:gd name="T2" fmla="+- 0 14829 14287"/>
                                <a:gd name="T3" fmla="*/ 14829 h 5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3">
                                  <a:moveTo>
                                    <a:pt x="0" y="0"/>
                                  </a:moveTo>
                                  <a:lnTo>
                                    <a:pt x="0" y="54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9391497" name="Group 2209"/>
                        <wpg:cNvGrpSpPr>
                          <a:grpSpLocks/>
                        </wpg:cNvGrpSpPr>
                        <wpg:grpSpPr bwMode="auto">
                          <a:xfrm>
                            <a:off x="10978" y="14272"/>
                            <a:ext cx="242" cy="206"/>
                            <a:chOff x="10978" y="14272"/>
                            <a:chExt cx="242" cy="206"/>
                          </a:xfrm>
                        </wpg:grpSpPr>
                        <wps:wsp>
                          <wps:cNvPr id="1422369390" name="Freeform 2217"/>
                          <wps:cNvSpPr>
                            <a:spLocks/>
                          </wps:cNvSpPr>
                          <wps:spPr bwMode="auto">
                            <a:xfrm>
                              <a:off x="10978" y="14272"/>
                              <a:ext cx="242" cy="206"/>
                            </a:xfrm>
                            <a:custGeom>
                              <a:avLst/>
                              <a:gdLst>
                                <a:gd name="T0" fmla="+- 0 11113 10978"/>
                                <a:gd name="T1" fmla="*/ T0 w 242"/>
                                <a:gd name="T2" fmla="+- 0 14272 14272"/>
                                <a:gd name="T3" fmla="*/ 14272 h 206"/>
                                <a:gd name="T4" fmla="+- 0 11039 10978"/>
                                <a:gd name="T5" fmla="*/ T4 w 242"/>
                                <a:gd name="T6" fmla="+- 0 14278 14272"/>
                                <a:gd name="T7" fmla="*/ 14278 h 206"/>
                                <a:gd name="T8" fmla="+- 0 10978 10978"/>
                                <a:gd name="T9" fmla="*/ T8 w 242"/>
                                <a:gd name="T10" fmla="+- 0 14293 14272"/>
                                <a:gd name="T11" fmla="*/ 14293 h 206"/>
                                <a:gd name="T12" fmla="+- 0 10978 10978"/>
                                <a:gd name="T13" fmla="*/ T12 w 242"/>
                                <a:gd name="T14" fmla="+- 0 14478 14272"/>
                                <a:gd name="T15" fmla="*/ 14478 h 206"/>
                                <a:gd name="T16" fmla="+- 0 11005 10978"/>
                                <a:gd name="T17" fmla="*/ T16 w 242"/>
                                <a:gd name="T18" fmla="+- 0 14478 14272"/>
                                <a:gd name="T19" fmla="*/ 14478 h 206"/>
                                <a:gd name="T20" fmla="+- 0 11010 10978"/>
                                <a:gd name="T21" fmla="*/ T20 w 242"/>
                                <a:gd name="T22" fmla="+- 0 14472 14272"/>
                                <a:gd name="T23" fmla="*/ 14472 h 206"/>
                                <a:gd name="T24" fmla="+- 0 11014 10978"/>
                                <a:gd name="T25" fmla="*/ T24 w 242"/>
                                <a:gd name="T26" fmla="+- 0 14470 14272"/>
                                <a:gd name="T27" fmla="*/ 14470 h 206"/>
                                <a:gd name="T28" fmla="+- 0 11017 10978"/>
                                <a:gd name="T29" fmla="*/ T28 w 242"/>
                                <a:gd name="T30" fmla="+- 0 14467 14272"/>
                                <a:gd name="T31" fmla="*/ 14467 h 206"/>
                                <a:gd name="T32" fmla="+- 0 11032 10978"/>
                                <a:gd name="T33" fmla="*/ T32 w 242"/>
                                <a:gd name="T34" fmla="+- 0 14453 14272"/>
                                <a:gd name="T35" fmla="*/ 14453 h 206"/>
                                <a:gd name="T36" fmla="+- 0 11035 10978"/>
                                <a:gd name="T37" fmla="*/ T36 w 242"/>
                                <a:gd name="T38" fmla="+- 0 14451 14272"/>
                                <a:gd name="T39" fmla="*/ 14451 h 206"/>
                                <a:gd name="T40" fmla="+- 0 11220 10978"/>
                                <a:gd name="T41" fmla="*/ T40 w 242"/>
                                <a:gd name="T42" fmla="+- 0 14287 14272"/>
                                <a:gd name="T43" fmla="*/ 14287 h 206"/>
                                <a:gd name="T44" fmla="+- 0 11186 10978"/>
                                <a:gd name="T45" fmla="*/ T44 w 242"/>
                                <a:gd name="T46" fmla="+- 0 14278 14272"/>
                                <a:gd name="T47" fmla="*/ 14278 h 206"/>
                                <a:gd name="T48" fmla="+- 0 11113 10978"/>
                                <a:gd name="T49" fmla="*/ T48 w 242"/>
                                <a:gd name="T50" fmla="+- 0 14272 14272"/>
                                <a:gd name="T51" fmla="*/ 14272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2" h="206">
                                  <a:moveTo>
                                    <a:pt x="135" y="0"/>
                                  </a:moveTo>
                                  <a:lnTo>
                                    <a:pt x="61" y="6"/>
                                  </a:lnTo>
                                  <a:lnTo>
                                    <a:pt x="0" y="21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7" y="206"/>
                                  </a:lnTo>
                                  <a:lnTo>
                                    <a:pt x="32" y="200"/>
                                  </a:lnTo>
                                  <a:lnTo>
                                    <a:pt x="36" y="198"/>
                                  </a:lnTo>
                                  <a:lnTo>
                                    <a:pt x="39" y="195"/>
                                  </a:lnTo>
                                  <a:lnTo>
                                    <a:pt x="54" y="181"/>
                                  </a:lnTo>
                                  <a:lnTo>
                                    <a:pt x="57" y="179"/>
                                  </a:lnTo>
                                  <a:lnTo>
                                    <a:pt x="242" y="15"/>
                                  </a:lnTo>
                                  <a:lnTo>
                                    <a:pt x="208" y="6"/>
                                  </a:lnTo>
                                  <a:lnTo>
                                    <a:pt x="1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44425596" name="Picture 22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6100704" name="Picture 2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96094247" name="Picture 22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15202382" name="Picture 22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43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47272592" name="Picture 22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47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55067771" name="Picture 22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10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84693221" name="Picture 22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02" y="14088"/>
                              <a:ext cx="220" cy="1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232284974" name="Group 2207"/>
                        <wpg:cNvGrpSpPr>
                          <a:grpSpLocks/>
                        </wpg:cNvGrpSpPr>
                        <wpg:grpSpPr bwMode="auto">
                          <a:xfrm>
                            <a:off x="11027" y="14456"/>
                            <a:ext cx="2" cy="373"/>
                            <a:chOff x="11027" y="14456"/>
                            <a:chExt cx="2" cy="373"/>
                          </a:xfrm>
                        </wpg:grpSpPr>
                        <wps:wsp>
                          <wps:cNvPr id="1705015014" name="Freeform 2208"/>
                          <wps:cNvSpPr>
                            <a:spLocks/>
                          </wps:cNvSpPr>
                          <wps:spPr bwMode="auto">
                            <a:xfrm>
                              <a:off x="11027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2539088" name="Group 2205"/>
                        <wpg:cNvGrpSpPr>
                          <a:grpSpLocks/>
                        </wpg:cNvGrpSpPr>
                        <wpg:grpSpPr bwMode="auto">
                          <a:xfrm>
                            <a:off x="11064" y="14424"/>
                            <a:ext cx="2" cy="406"/>
                            <a:chOff x="11064" y="14424"/>
                            <a:chExt cx="2" cy="406"/>
                          </a:xfrm>
                        </wpg:grpSpPr>
                        <wps:wsp>
                          <wps:cNvPr id="1052705761" name="Freeform 2206"/>
                          <wps:cNvSpPr>
                            <a:spLocks/>
                          </wps:cNvSpPr>
                          <wps:spPr bwMode="auto">
                            <a:xfrm>
                              <a:off x="11064" y="14424"/>
                              <a:ext cx="2" cy="406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6"/>
                                <a:gd name="T2" fmla="+- 0 14829 14424"/>
                                <a:gd name="T3" fmla="*/ 14829 h 4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7671568" name="Group 2203"/>
                        <wpg:cNvGrpSpPr>
                          <a:grpSpLocks/>
                        </wpg:cNvGrpSpPr>
                        <wpg:grpSpPr bwMode="auto">
                          <a:xfrm>
                            <a:off x="11095" y="14397"/>
                            <a:ext cx="2" cy="433"/>
                            <a:chOff x="11095" y="14397"/>
                            <a:chExt cx="2" cy="433"/>
                          </a:xfrm>
                        </wpg:grpSpPr>
                        <wps:wsp>
                          <wps:cNvPr id="1362828093" name="Freeform 2204"/>
                          <wps:cNvSpPr>
                            <a:spLocks/>
                          </wps:cNvSpPr>
                          <wps:spPr bwMode="auto">
                            <a:xfrm>
                              <a:off x="11095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1075767" name="Group 2201"/>
                        <wpg:cNvGrpSpPr>
                          <a:grpSpLocks/>
                        </wpg:cNvGrpSpPr>
                        <wpg:grpSpPr bwMode="auto">
                          <a:xfrm>
                            <a:off x="11125" y="14369"/>
                            <a:ext cx="2" cy="460"/>
                            <a:chOff x="11125" y="14369"/>
                            <a:chExt cx="2" cy="460"/>
                          </a:xfrm>
                        </wpg:grpSpPr>
                        <wps:wsp>
                          <wps:cNvPr id="125358908" name="Freeform 2202"/>
                          <wps:cNvSpPr>
                            <a:spLocks/>
                          </wps:cNvSpPr>
                          <wps:spPr bwMode="auto">
                            <a:xfrm>
                              <a:off x="11125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162875" name="Group 2199"/>
                        <wpg:cNvGrpSpPr>
                          <a:grpSpLocks/>
                        </wpg:cNvGrpSpPr>
                        <wpg:grpSpPr bwMode="auto">
                          <a:xfrm>
                            <a:off x="11180" y="14321"/>
                            <a:ext cx="2" cy="508"/>
                            <a:chOff x="11180" y="14321"/>
                            <a:chExt cx="2" cy="508"/>
                          </a:xfrm>
                        </wpg:grpSpPr>
                        <wps:wsp>
                          <wps:cNvPr id="1554917705" name="Freeform 2200"/>
                          <wps:cNvSpPr>
                            <a:spLocks/>
                          </wps:cNvSpPr>
                          <wps:spPr bwMode="auto">
                            <a:xfrm>
                              <a:off x="11180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296421" name="Group 2197"/>
                        <wpg:cNvGrpSpPr>
                          <a:grpSpLocks/>
                        </wpg:cNvGrpSpPr>
                        <wpg:grpSpPr bwMode="auto">
                          <a:xfrm>
                            <a:off x="11198" y="14304"/>
                            <a:ext cx="2" cy="525"/>
                            <a:chOff x="11198" y="14304"/>
                            <a:chExt cx="2" cy="525"/>
                          </a:xfrm>
                        </wpg:grpSpPr>
                        <wps:wsp>
                          <wps:cNvPr id="145795559" name="Freeform 2198"/>
                          <wps:cNvSpPr>
                            <a:spLocks/>
                          </wps:cNvSpPr>
                          <wps:spPr bwMode="auto">
                            <a:xfrm>
                              <a:off x="11198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7228608" name="Group 2195"/>
                        <wpg:cNvGrpSpPr>
                          <a:grpSpLocks/>
                        </wpg:cNvGrpSpPr>
                        <wpg:grpSpPr bwMode="auto">
                          <a:xfrm>
                            <a:off x="11052" y="14434"/>
                            <a:ext cx="2" cy="395"/>
                            <a:chOff x="11052" y="14434"/>
                            <a:chExt cx="2" cy="395"/>
                          </a:xfrm>
                        </wpg:grpSpPr>
                        <wps:wsp>
                          <wps:cNvPr id="123165429" name="Freeform 2196"/>
                          <wps:cNvSpPr>
                            <a:spLocks/>
                          </wps:cNvSpPr>
                          <wps:spPr bwMode="auto">
                            <a:xfrm>
                              <a:off x="11052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172305" name="Group 2193"/>
                        <wpg:cNvGrpSpPr>
                          <a:grpSpLocks/>
                        </wpg:cNvGrpSpPr>
                        <wpg:grpSpPr bwMode="auto">
                          <a:xfrm>
                            <a:off x="11113" y="14380"/>
                            <a:ext cx="2" cy="449"/>
                            <a:chOff x="11113" y="14380"/>
                            <a:chExt cx="2" cy="449"/>
                          </a:xfrm>
                        </wpg:grpSpPr>
                        <wps:wsp>
                          <wps:cNvPr id="1210326241" name="Freeform 2194"/>
                          <wps:cNvSpPr>
                            <a:spLocks/>
                          </wps:cNvSpPr>
                          <wps:spPr bwMode="auto">
                            <a:xfrm>
                              <a:off x="11113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6334841" name="Group 2191"/>
                        <wpg:cNvGrpSpPr>
                          <a:grpSpLocks/>
                        </wpg:cNvGrpSpPr>
                        <wpg:grpSpPr bwMode="auto">
                          <a:xfrm>
                            <a:off x="11150" y="14348"/>
                            <a:ext cx="2" cy="481"/>
                            <a:chOff x="11150" y="14348"/>
                            <a:chExt cx="2" cy="481"/>
                          </a:xfrm>
                        </wpg:grpSpPr>
                        <wps:wsp>
                          <wps:cNvPr id="516111597" name="Freeform 2192"/>
                          <wps:cNvSpPr>
                            <a:spLocks/>
                          </wps:cNvSpPr>
                          <wps:spPr bwMode="auto">
                            <a:xfrm>
                              <a:off x="11150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8318250" name="Group 2189"/>
                        <wpg:cNvGrpSpPr>
                          <a:grpSpLocks/>
                        </wpg:cNvGrpSpPr>
                        <wpg:grpSpPr bwMode="auto">
                          <a:xfrm>
                            <a:off x="11168" y="14331"/>
                            <a:ext cx="2" cy="498"/>
                            <a:chOff x="11168" y="14331"/>
                            <a:chExt cx="2" cy="498"/>
                          </a:xfrm>
                        </wpg:grpSpPr>
                        <wps:wsp>
                          <wps:cNvPr id="1860784087" name="Freeform 2190"/>
                          <wps:cNvSpPr>
                            <a:spLocks/>
                          </wps:cNvSpPr>
                          <wps:spPr bwMode="auto">
                            <a:xfrm>
                              <a:off x="11168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3417941" name="Group 2187"/>
                        <wpg:cNvGrpSpPr>
                          <a:grpSpLocks/>
                        </wpg:cNvGrpSpPr>
                        <wpg:grpSpPr bwMode="auto">
                          <a:xfrm>
                            <a:off x="11211" y="14294"/>
                            <a:ext cx="2" cy="536"/>
                            <a:chOff x="11211" y="14294"/>
                            <a:chExt cx="2" cy="536"/>
                          </a:xfrm>
                        </wpg:grpSpPr>
                        <wps:wsp>
                          <wps:cNvPr id="1555173195" name="Freeform 2188"/>
                          <wps:cNvSpPr>
                            <a:spLocks/>
                          </wps:cNvSpPr>
                          <wps:spPr bwMode="auto">
                            <a:xfrm>
                              <a:off x="11211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1941593" name="Group 2185"/>
                        <wpg:cNvGrpSpPr>
                          <a:grpSpLocks/>
                        </wpg:cNvGrpSpPr>
                        <wpg:grpSpPr bwMode="auto">
                          <a:xfrm>
                            <a:off x="11217" y="14288"/>
                            <a:ext cx="2" cy="541"/>
                            <a:chOff x="11217" y="14288"/>
                            <a:chExt cx="2" cy="541"/>
                          </a:xfrm>
                        </wpg:grpSpPr>
                        <wps:wsp>
                          <wps:cNvPr id="851314874" name="Freeform 2186"/>
                          <wps:cNvSpPr>
                            <a:spLocks/>
                          </wps:cNvSpPr>
                          <wps:spPr bwMode="auto">
                            <a:xfrm>
                              <a:off x="11217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5698776" name="Group 2183"/>
                        <wpg:cNvGrpSpPr>
                          <a:grpSpLocks/>
                        </wpg:cNvGrpSpPr>
                        <wpg:grpSpPr bwMode="auto">
                          <a:xfrm>
                            <a:off x="11015" y="14467"/>
                            <a:ext cx="2" cy="362"/>
                            <a:chOff x="11015" y="14467"/>
                            <a:chExt cx="2" cy="362"/>
                          </a:xfrm>
                        </wpg:grpSpPr>
                        <wps:wsp>
                          <wps:cNvPr id="308456525" name="Freeform 2184"/>
                          <wps:cNvSpPr>
                            <a:spLocks/>
                          </wps:cNvSpPr>
                          <wps:spPr bwMode="auto">
                            <a:xfrm>
                              <a:off x="11015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149282" name="Group 2181"/>
                        <wpg:cNvGrpSpPr>
                          <a:grpSpLocks/>
                        </wpg:cNvGrpSpPr>
                        <wpg:grpSpPr bwMode="auto">
                          <a:xfrm>
                            <a:off x="11046" y="14440"/>
                            <a:ext cx="2" cy="389"/>
                            <a:chOff x="11046" y="14440"/>
                            <a:chExt cx="2" cy="389"/>
                          </a:xfrm>
                        </wpg:grpSpPr>
                        <wps:wsp>
                          <wps:cNvPr id="958757145" name="Freeform 2182"/>
                          <wps:cNvSpPr>
                            <a:spLocks/>
                          </wps:cNvSpPr>
                          <wps:spPr bwMode="auto">
                            <a:xfrm>
                              <a:off x="11046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3103615" name="Group 2179"/>
                        <wpg:cNvGrpSpPr>
                          <a:grpSpLocks/>
                        </wpg:cNvGrpSpPr>
                        <wpg:grpSpPr bwMode="auto">
                          <a:xfrm>
                            <a:off x="11082" y="14407"/>
                            <a:ext cx="2" cy="422"/>
                            <a:chOff x="11082" y="14407"/>
                            <a:chExt cx="2" cy="422"/>
                          </a:xfrm>
                        </wpg:grpSpPr>
                        <wps:wsp>
                          <wps:cNvPr id="1342842059" name="Freeform 2180"/>
                          <wps:cNvSpPr>
                            <a:spLocks/>
                          </wps:cNvSpPr>
                          <wps:spPr bwMode="auto">
                            <a:xfrm>
                              <a:off x="11082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524524" name="Group 2177"/>
                        <wpg:cNvGrpSpPr>
                          <a:grpSpLocks/>
                        </wpg:cNvGrpSpPr>
                        <wpg:grpSpPr bwMode="auto">
                          <a:xfrm>
                            <a:off x="11107" y="14386"/>
                            <a:ext cx="2" cy="443"/>
                            <a:chOff x="11107" y="14386"/>
                            <a:chExt cx="2" cy="443"/>
                          </a:xfrm>
                        </wpg:grpSpPr>
                        <wps:wsp>
                          <wps:cNvPr id="213555329" name="Freeform 2178"/>
                          <wps:cNvSpPr>
                            <a:spLocks/>
                          </wps:cNvSpPr>
                          <wps:spPr bwMode="auto">
                            <a:xfrm>
                              <a:off x="11107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2948319" name="Group 2175"/>
                        <wpg:cNvGrpSpPr>
                          <a:grpSpLocks/>
                        </wpg:cNvGrpSpPr>
                        <wpg:grpSpPr bwMode="auto">
                          <a:xfrm>
                            <a:off x="11143" y="14353"/>
                            <a:ext cx="2" cy="476"/>
                            <a:chOff x="11143" y="14353"/>
                            <a:chExt cx="2" cy="476"/>
                          </a:xfrm>
                        </wpg:grpSpPr>
                        <wps:wsp>
                          <wps:cNvPr id="585788970" name="Freeform 2176"/>
                          <wps:cNvSpPr>
                            <a:spLocks/>
                          </wps:cNvSpPr>
                          <wps:spPr bwMode="auto">
                            <a:xfrm>
                              <a:off x="11143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6563844" name="Group 2173"/>
                        <wpg:cNvGrpSpPr>
                          <a:grpSpLocks/>
                        </wpg:cNvGrpSpPr>
                        <wpg:grpSpPr bwMode="auto">
                          <a:xfrm>
                            <a:off x="11162" y="14337"/>
                            <a:ext cx="2" cy="492"/>
                            <a:chOff x="11162" y="14337"/>
                            <a:chExt cx="2" cy="492"/>
                          </a:xfrm>
                        </wpg:grpSpPr>
                        <wps:wsp>
                          <wps:cNvPr id="1873658385" name="Freeform 2174"/>
                          <wps:cNvSpPr>
                            <a:spLocks/>
                          </wps:cNvSpPr>
                          <wps:spPr bwMode="auto">
                            <a:xfrm>
                              <a:off x="11162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3912621" name="Group 2171"/>
                        <wpg:cNvGrpSpPr>
                          <a:grpSpLocks/>
                        </wpg:cNvGrpSpPr>
                        <wpg:grpSpPr bwMode="auto">
                          <a:xfrm>
                            <a:off x="11186" y="14315"/>
                            <a:ext cx="2" cy="514"/>
                            <a:chOff x="11186" y="14315"/>
                            <a:chExt cx="2" cy="514"/>
                          </a:xfrm>
                        </wpg:grpSpPr>
                        <wps:wsp>
                          <wps:cNvPr id="582793712" name="Freeform 2172"/>
                          <wps:cNvSpPr>
                            <a:spLocks/>
                          </wps:cNvSpPr>
                          <wps:spPr bwMode="auto">
                            <a:xfrm>
                              <a:off x="11186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0422350" name="Group 2169"/>
                        <wpg:cNvGrpSpPr>
                          <a:grpSpLocks/>
                        </wpg:cNvGrpSpPr>
                        <wpg:grpSpPr bwMode="auto">
                          <a:xfrm>
                            <a:off x="11021" y="14462"/>
                            <a:ext cx="2" cy="368"/>
                            <a:chOff x="11021" y="14462"/>
                            <a:chExt cx="2" cy="368"/>
                          </a:xfrm>
                        </wpg:grpSpPr>
                        <wps:wsp>
                          <wps:cNvPr id="1912832356" name="Freeform 2170"/>
                          <wps:cNvSpPr>
                            <a:spLocks/>
                          </wps:cNvSpPr>
                          <wps:spPr bwMode="auto">
                            <a:xfrm>
                              <a:off x="11021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9432231" name="Group 2167"/>
                        <wpg:cNvGrpSpPr>
                          <a:grpSpLocks/>
                        </wpg:cNvGrpSpPr>
                        <wpg:grpSpPr bwMode="auto">
                          <a:xfrm>
                            <a:off x="11058" y="14429"/>
                            <a:ext cx="2" cy="400"/>
                            <a:chOff x="11058" y="14429"/>
                            <a:chExt cx="2" cy="400"/>
                          </a:xfrm>
                        </wpg:grpSpPr>
                        <wps:wsp>
                          <wps:cNvPr id="2044102463" name="Freeform 2168"/>
                          <wps:cNvSpPr>
                            <a:spLocks/>
                          </wps:cNvSpPr>
                          <wps:spPr bwMode="auto">
                            <a:xfrm>
                              <a:off x="11058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6595851" name="Group 2165"/>
                        <wpg:cNvGrpSpPr>
                          <a:grpSpLocks/>
                        </wpg:cNvGrpSpPr>
                        <wpg:grpSpPr bwMode="auto">
                          <a:xfrm>
                            <a:off x="11088" y="14402"/>
                            <a:ext cx="2" cy="427"/>
                            <a:chOff x="11088" y="14402"/>
                            <a:chExt cx="2" cy="427"/>
                          </a:xfrm>
                        </wpg:grpSpPr>
                        <wps:wsp>
                          <wps:cNvPr id="1937015222" name="Freeform 2166"/>
                          <wps:cNvSpPr>
                            <a:spLocks/>
                          </wps:cNvSpPr>
                          <wps:spPr bwMode="auto">
                            <a:xfrm>
                              <a:off x="11088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23045" name="Group 2163"/>
                        <wpg:cNvGrpSpPr>
                          <a:grpSpLocks/>
                        </wpg:cNvGrpSpPr>
                        <wpg:grpSpPr bwMode="auto">
                          <a:xfrm>
                            <a:off x="11119" y="14375"/>
                            <a:ext cx="2" cy="454"/>
                            <a:chOff x="11119" y="14375"/>
                            <a:chExt cx="2" cy="454"/>
                          </a:xfrm>
                        </wpg:grpSpPr>
                        <wps:wsp>
                          <wps:cNvPr id="1999410097" name="Freeform 2164"/>
                          <wps:cNvSpPr>
                            <a:spLocks/>
                          </wps:cNvSpPr>
                          <wps:spPr bwMode="auto">
                            <a:xfrm>
                              <a:off x="11119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022611" name="Group 2161"/>
                        <wpg:cNvGrpSpPr>
                          <a:grpSpLocks/>
                        </wpg:cNvGrpSpPr>
                        <wpg:grpSpPr bwMode="auto">
                          <a:xfrm>
                            <a:off x="11174" y="14326"/>
                            <a:ext cx="2" cy="503"/>
                            <a:chOff x="11174" y="14326"/>
                            <a:chExt cx="2" cy="503"/>
                          </a:xfrm>
                        </wpg:grpSpPr>
                        <wps:wsp>
                          <wps:cNvPr id="1283965234" name="Freeform 2162"/>
                          <wps:cNvSpPr>
                            <a:spLocks/>
                          </wps:cNvSpPr>
                          <wps:spPr bwMode="auto">
                            <a:xfrm>
                              <a:off x="11174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8727455" name="Group 2159"/>
                        <wpg:cNvGrpSpPr>
                          <a:grpSpLocks/>
                        </wpg:cNvGrpSpPr>
                        <wpg:grpSpPr bwMode="auto">
                          <a:xfrm>
                            <a:off x="11192" y="14310"/>
                            <a:ext cx="2" cy="519"/>
                            <a:chOff x="11192" y="14310"/>
                            <a:chExt cx="2" cy="519"/>
                          </a:xfrm>
                        </wpg:grpSpPr>
                        <wps:wsp>
                          <wps:cNvPr id="1196913738" name="Freeform 2160"/>
                          <wps:cNvSpPr>
                            <a:spLocks/>
                          </wps:cNvSpPr>
                          <wps:spPr bwMode="auto">
                            <a:xfrm>
                              <a:off x="11192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5674214" name="Group 2157"/>
                        <wpg:cNvGrpSpPr>
                          <a:grpSpLocks/>
                        </wpg:cNvGrpSpPr>
                        <wpg:grpSpPr bwMode="auto">
                          <a:xfrm>
                            <a:off x="11040" y="14445"/>
                            <a:ext cx="2" cy="384"/>
                            <a:chOff x="11040" y="14445"/>
                            <a:chExt cx="2" cy="384"/>
                          </a:xfrm>
                        </wpg:grpSpPr>
                        <wps:wsp>
                          <wps:cNvPr id="1091364152" name="Freeform 2158"/>
                          <wps:cNvSpPr>
                            <a:spLocks/>
                          </wps:cNvSpPr>
                          <wps:spPr bwMode="auto">
                            <a:xfrm>
                              <a:off x="11040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1876745" name="Group 2155"/>
                        <wpg:cNvGrpSpPr>
                          <a:grpSpLocks/>
                        </wpg:cNvGrpSpPr>
                        <wpg:grpSpPr bwMode="auto">
                          <a:xfrm>
                            <a:off x="11076" y="14413"/>
                            <a:ext cx="2" cy="416"/>
                            <a:chOff x="11076" y="14413"/>
                            <a:chExt cx="2" cy="416"/>
                          </a:xfrm>
                        </wpg:grpSpPr>
                        <wps:wsp>
                          <wps:cNvPr id="1823419134" name="Freeform 2156"/>
                          <wps:cNvSpPr>
                            <a:spLocks/>
                          </wps:cNvSpPr>
                          <wps:spPr bwMode="auto">
                            <a:xfrm>
                              <a:off x="11076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049697" name="Group 2153"/>
                        <wpg:cNvGrpSpPr>
                          <a:grpSpLocks/>
                        </wpg:cNvGrpSpPr>
                        <wpg:grpSpPr bwMode="auto">
                          <a:xfrm>
                            <a:off x="11137" y="14359"/>
                            <a:ext cx="2" cy="471"/>
                            <a:chOff x="11137" y="14359"/>
                            <a:chExt cx="2" cy="471"/>
                          </a:xfrm>
                        </wpg:grpSpPr>
                        <wps:wsp>
                          <wps:cNvPr id="2141029185" name="Freeform 2154"/>
                          <wps:cNvSpPr>
                            <a:spLocks/>
                          </wps:cNvSpPr>
                          <wps:spPr bwMode="auto">
                            <a:xfrm>
                              <a:off x="11137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8487431" name="Group 2151"/>
                        <wpg:cNvGrpSpPr>
                          <a:grpSpLocks/>
                        </wpg:cNvGrpSpPr>
                        <wpg:grpSpPr bwMode="auto">
                          <a:xfrm>
                            <a:off x="11156" y="14342"/>
                            <a:ext cx="2" cy="487"/>
                            <a:chOff x="11156" y="14342"/>
                            <a:chExt cx="2" cy="487"/>
                          </a:xfrm>
                        </wpg:grpSpPr>
                        <wps:wsp>
                          <wps:cNvPr id="655321005" name="Freeform 2152"/>
                          <wps:cNvSpPr>
                            <a:spLocks/>
                          </wps:cNvSpPr>
                          <wps:spPr bwMode="auto">
                            <a:xfrm>
                              <a:off x="11156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5652307" name="Group 2149"/>
                        <wpg:cNvGrpSpPr>
                          <a:grpSpLocks/>
                        </wpg:cNvGrpSpPr>
                        <wpg:grpSpPr bwMode="auto">
                          <a:xfrm>
                            <a:off x="11205" y="14299"/>
                            <a:ext cx="2" cy="530"/>
                            <a:chOff x="11205" y="14299"/>
                            <a:chExt cx="2" cy="530"/>
                          </a:xfrm>
                        </wpg:grpSpPr>
                        <wps:wsp>
                          <wps:cNvPr id="123128872" name="Freeform 2150"/>
                          <wps:cNvSpPr>
                            <a:spLocks/>
                          </wps:cNvSpPr>
                          <wps:spPr bwMode="auto">
                            <a:xfrm>
                              <a:off x="11205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6702814" name="Group 2144"/>
                        <wpg:cNvGrpSpPr>
                          <a:grpSpLocks/>
                        </wpg:cNvGrpSpPr>
                        <wpg:grpSpPr bwMode="auto">
                          <a:xfrm>
                            <a:off x="11008" y="14283"/>
                            <a:ext cx="217" cy="860"/>
                            <a:chOff x="11008" y="14283"/>
                            <a:chExt cx="217" cy="860"/>
                          </a:xfrm>
                        </wpg:grpSpPr>
                        <wps:wsp>
                          <wps:cNvPr id="1719306028" name="Freeform 2148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832 14283"/>
                                <a:gd name="T3" fmla="*/ 14832 h 860"/>
                                <a:gd name="T4" fmla="+- 0 11221 11008"/>
                                <a:gd name="T5" fmla="*/ T4 w 217"/>
                                <a:gd name="T6" fmla="+- 0 14832 14283"/>
                                <a:gd name="T7" fmla="*/ 14832 h 860"/>
                                <a:gd name="T8" fmla="+- 0 11221 11008"/>
                                <a:gd name="T9" fmla="*/ T8 w 217"/>
                                <a:gd name="T10" fmla="+- 0 15142 14283"/>
                                <a:gd name="T11" fmla="*/ 15142 h 860"/>
                                <a:gd name="T12" fmla="+- 0 11224 11008"/>
                                <a:gd name="T13" fmla="*/ T12 w 217"/>
                                <a:gd name="T14" fmla="+- 0 15142 14283"/>
                                <a:gd name="T15" fmla="*/ 15142 h 860"/>
                                <a:gd name="T16" fmla="+- 0 11224 11008"/>
                                <a:gd name="T17" fmla="*/ T16 w 217"/>
                                <a:gd name="T18" fmla="+- 0 14832 14283"/>
                                <a:gd name="T19" fmla="*/ 1483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6" y="549"/>
                                  </a:moveTo>
                                  <a:lnTo>
                                    <a:pt x="213" y="549"/>
                                  </a:lnTo>
                                  <a:lnTo>
                                    <a:pt x="213" y="859"/>
                                  </a:lnTo>
                                  <a:lnTo>
                                    <a:pt x="216" y="859"/>
                                  </a:lnTo>
                                  <a:lnTo>
                                    <a:pt x="216" y="5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4997473" name="Freeform 2147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010 11008"/>
                                <a:gd name="T1" fmla="*/ T0 w 217"/>
                                <a:gd name="T2" fmla="+- 0 14472 14283"/>
                                <a:gd name="T3" fmla="*/ 14472 h 860"/>
                                <a:gd name="T4" fmla="+- 0 11008 11008"/>
                                <a:gd name="T5" fmla="*/ T4 w 217"/>
                                <a:gd name="T6" fmla="+- 0 14475 14283"/>
                                <a:gd name="T7" fmla="*/ 14475 h 860"/>
                                <a:gd name="T8" fmla="+- 0 11008 11008"/>
                                <a:gd name="T9" fmla="*/ T8 w 217"/>
                                <a:gd name="T10" fmla="+- 0 15137 14283"/>
                                <a:gd name="T11" fmla="*/ 15137 h 860"/>
                                <a:gd name="T12" fmla="+- 0 11011 11008"/>
                                <a:gd name="T13" fmla="*/ T12 w 217"/>
                                <a:gd name="T14" fmla="+- 0 15138 14283"/>
                                <a:gd name="T15" fmla="*/ 15138 h 860"/>
                                <a:gd name="T16" fmla="+- 0 11011 11008"/>
                                <a:gd name="T17" fmla="*/ T16 w 217"/>
                                <a:gd name="T18" fmla="+- 0 14832 14283"/>
                                <a:gd name="T19" fmla="*/ 14832 h 860"/>
                                <a:gd name="T20" fmla="+- 0 11224 11008"/>
                                <a:gd name="T21" fmla="*/ T20 w 217"/>
                                <a:gd name="T22" fmla="+- 0 14832 14283"/>
                                <a:gd name="T23" fmla="*/ 14832 h 860"/>
                                <a:gd name="T24" fmla="+- 0 11224 11008"/>
                                <a:gd name="T25" fmla="*/ T24 w 217"/>
                                <a:gd name="T26" fmla="+- 0 14829 14283"/>
                                <a:gd name="T27" fmla="*/ 14829 h 860"/>
                                <a:gd name="T28" fmla="+- 0 11011 11008"/>
                                <a:gd name="T29" fmla="*/ T28 w 217"/>
                                <a:gd name="T30" fmla="+- 0 14829 14283"/>
                                <a:gd name="T31" fmla="*/ 14829 h 860"/>
                                <a:gd name="T32" fmla="+- 0 11010 11008"/>
                                <a:gd name="T33" fmla="*/ T32 w 217"/>
                                <a:gd name="T34" fmla="+- 0 14472 14283"/>
                                <a:gd name="T35" fmla="*/ 1447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" y="189"/>
                                  </a:moveTo>
                                  <a:lnTo>
                                    <a:pt x="0" y="192"/>
                                  </a:lnTo>
                                  <a:lnTo>
                                    <a:pt x="0" y="854"/>
                                  </a:lnTo>
                                  <a:lnTo>
                                    <a:pt x="3" y="855"/>
                                  </a:lnTo>
                                  <a:lnTo>
                                    <a:pt x="3" y="549"/>
                                  </a:lnTo>
                                  <a:lnTo>
                                    <a:pt x="216" y="549"/>
                                  </a:lnTo>
                                  <a:lnTo>
                                    <a:pt x="216" y="546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2" y="1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651928" name="Freeform 2146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283 14283"/>
                                <a:gd name="T3" fmla="*/ 14283 h 860"/>
                                <a:gd name="T4" fmla="+- 0 11221 11008"/>
                                <a:gd name="T5" fmla="*/ T4 w 217"/>
                                <a:gd name="T6" fmla="+- 0 14285 14283"/>
                                <a:gd name="T7" fmla="*/ 14285 h 860"/>
                                <a:gd name="T8" fmla="+- 0 11221 11008"/>
                                <a:gd name="T9" fmla="*/ T8 w 217"/>
                                <a:gd name="T10" fmla="+- 0 14829 14283"/>
                                <a:gd name="T11" fmla="*/ 14829 h 860"/>
                                <a:gd name="T12" fmla="+- 0 11224 11008"/>
                                <a:gd name="T13" fmla="*/ T12 w 217"/>
                                <a:gd name="T14" fmla="+- 0 14829 14283"/>
                                <a:gd name="T15" fmla="*/ 14829 h 860"/>
                                <a:gd name="T16" fmla="+- 0 11224 11008"/>
                                <a:gd name="T17" fmla="*/ T16 w 217"/>
                                <a:gd name="T18" fmla="+- 0 14283 14283"/>
                                <a:gd name="T19" fmla="*/ 14283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6" y="0"/>
                                  </a:moveTo>
                                  <a:lnTo>
                                    <a:pt x="213" y="2"/>
                                  </a:lnTo>
                                  <a:lnTo>
                                    <a:pt x="213" y="546"/>
                                  </a:lnTo>
                                  <a:lnTo>
                                    <a:pt x="216" y="546"/>
                                  </a:lnTo>
                                  <a:lnTo>
                                    <a:pt x="2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85051316" name="Picture 21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11" y="14449"/>
                              <a:ext cx="211" cy="6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95489419" name="Group 2142"/>
                        <wpg:cNvGrpSpPr>
                          <a:grpSpLocks/>
                        </wpg:cNvGrpSpPr>
                        <wpg:grpSpPr bwMode="auto">
                          <a:xfrm>
                            <a:off x="11070" y="14418"/>
                            <a:ext cx="2" cy="411"/>
                            <a:chOff x="11070" y="14418"/>
                            <a:chExt cx="2" cy="411"/>
                          </a:xfrm>
                        </wpg:grpSpPr>
                        <wps:wsp>
                          <wps:cNvPr id="1955625329" name="Freeform 2143"/>
                          <wps:cNvSpPr>
                            <a:spLocks/>
                          </wps:cNvSpPr>
                          <wps:spPr bwMode="auto">
                            <a:xfrm>
                              <a:off x="11070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6713237" name="Group 2140"/>
                        <wpg:cNvGrpSpPr>
                          <a:grpSpLocks/>
                        </wpg:cNvGrpSpPr>
                        <wpg:grpSpPr bwMode="auto">
                          <a:xfrm>
                            <a:off x="11101" y="14391"/>
                            <a:ext cx="2" cy="438"/>
                            <a:chOff x="11101" y="14391"/>
                            <a:chExt cx="2" cy="438"/>
                          </a:xfrm>
                        </wpg:grpSpPr>
                        <wps:wsp>
                          <wps:cNvPr id="79149355" name="Freeform 2141"/>
                          <wps:cNvSpPr>
                            <a:spLocks/>
                          </wps:cNvSpPr>
                          <wps:spPr bwMode="auto">
                            <a:xfrm>
                              <a:off x="11101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9065146" name="Group 2138"/>
                        <wpg:cNvGrpSpPr>
                          <a:grpSpLocks/>
                        </wpg:cNvGrpSpPr>
                        <wpg:grpSpPr bwMode="auto">
                          <a:xfrm>
                            <a:off x="11131" y="14364"/>
                            <a:ext cx="2" cy="465"/>
                            <a:chOff x="11131" y="14364"/>
                            <a:chExt cx="2" cy="465"/>
                          </a:xfrm>
                        </wpg:grpSpPr>
                        <wps:wsp>
                          <wps:cNvPr id="1854987820" name="Freeform 2139"/>
                          <wps:cNvSpPr>
                            <a:spLocks/>
                          </wps:cNvSpPr>
                          <wps:spPr bwMode="auto">
                            <a:xfrm>
                              <a:off x="11131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1691476" name="Group 2136"/>
                        <wpg:cNvGrpSpPr>
                          <a:grpSpLocks/>
                        </wpg:cNvGrpSpPr>
                        <wpg:grpSpPr bwMode="auto">
                          <a:xfrm>
                            <a:off x="11012" y="14470"/>
                            <a:ext cx="2" cy="359"/>
                            <a:chOff x="11012" y="14470"/>
                            <a:chExt cx="2" cy="359"/>
                          </a:xfrm>
                        </wpg:grpSpPr>
                        <wps:wsp>
                          <wps:cNvPr id="1394946006" name="Freeform 2137"/>
                          <wps:cNvSpPr>
                            <a:spLocks/>
                          </wps:cNvSpPr>
                          <wps:spPr bwMode="auto">
                            <a:xfrm>
                              <a:off x="11012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8107445" name="Group 2134"/>
                        <wpg:cNvGrpSpPr>
                          <a:grpSpLocks/>
                        </wpg:cNvGrpSpPr>
                        <wpg:grpSpPr bwMode="auto">
                          <a:xfrm>
                            <a:off x="11018" y="14464"/>
                            <a:ext cx="2" cy="365"/>
                            <a:chOff x="11018" y="14464"/>
                            <a:chExt cx="2" cy="365"/>
                          </a:xfrm>
                        </wpg:grpSpPr>
                        <wps:wsp>
                          <wps:cNvPr id="310975026" name="Freeform 2135"/>
                          <wps:cNvSpPr>
                            <a:spLocks/>
                          </wps:cNvSpPr>
                          <wps:spPr bwMode="auto">
                            <a:xfrm>
                              <a:off x="11018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0845462" name="Group 2132"/>
                        <wpg:cNvGrpSpPr>
                          <a:grpSpLocks/>
                        </wpg:cNvGrpSpPr>
                        <wpg:grpSpPr bwMode="auto">
                          <a:xfrm>
                            <a:off x="11024" y="14459"/>
                            <a:ext cx="2" cy="370"/>
                            <a:chOff x="11024" y="14459"/>
                            <a:chExt cx="2" cy="370"/>
                          </a:xfrm>
                        </wpg:grpSpPr>
                        <wps:wsp>
                          <wps:cNvPr id="1470392316" name="Freeform 2133"/>
                          <wps:cNvSpPr>
                            <a:spLocks/>
                          </wps:cNvSpPr>
                          <wps:spPr bwMode="auto">
                            <a:xfrm>
                              <a:off x="11024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8934791" name="Group 2130"/>
                        <wpg:cNvGrpSpPr>
                          <a:grpSpLocks/>
                        </wpg:cNvGrpSpPr>
                        <wpg:grpSpPr bwMode="auto">
                          <a:xfrm>
                            <a:off x="11030" y="14453"/>
                            <a:ext cx="2" cy="376"/>
                            <a:chOff x="11030" y="14453"/>
                            <a:chExt cx="2" cy="376"/>
                          </a:xfrm>
                        </wpg:grpSpPr>
                        <wps:wsp>
                          <wps:cNvPr id="875052644" name="Freeform 2131"/>
                          <wps:cNvSpPr>
                            <a:spLocks/>
                          </wps:cNvSpPr>
                          <wps:spPr bwMode="auto">
                            <a:xfrm>
                              <a:off x="11030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1999612" name="Group 2128"/>
                        <wpg:cNvGrpSpPr>
                          <a:grpSpLocks/>
                        </wpg:cNvGrpSpPr>
                        <wpg:grpSpPr bwMode="auto">
                          <a:xfrm>
                            <a:off x="11036" y="14448"/>
                            <a:ext cx="2" cy="381"/>
                            <a:chOff x="11036" y="14448"/>
                            <a:chExt cx="2" cy="381"/>
                          </a:xfrm>
                        </wpg:grpSpPr>
                        <wps:wsp>
                          <wps:cNvPr id="945999494" name="Freeform 2129"/>
                          <wps:cNvSpPr>
                            <a:spLocks/>
                          </wps:cNvSpPr>
                          <wps:spPr bwMode="auto">
                            <a:xfrm>
                              <a:off x="11036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718329" name="Group 2126"/>
                        <wpg:cNvGrpSpPr>
                          <a:grpSpLocks/>
                        </wpg:cNvGrpSpPr>
                        <wpg:grpSpPr bwMode="auto">
                          <a:xfrm>
                            <a:off x="11043" y="14443"/>
                            <a:ext cx="2" cy="387"/>
                            <a:chOff x="11043" y="14443"/>
                            <a:chExt cx="2" cy="387"/>
                          </a:xfrm>
                        </wpg:grpSpPr>
                        <wps:wsp>
                          <wps:cNvPr id="1444379867" name="Freeform 2127"/>
                          <wps:cNvSpPr>
                            <a:spLocks/>
                          </wps:cNvSpPr>
                          <wps:spPr bwMode="auto">
                            <a:xfrm>
                              <a:off x="11043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6146638" name="Group 2124"/>
                        <wpg:cNvGrpSpPr>
                          <a:grpSpLocks/>
                        </wpg:cNvGrpSpPr>
                        <wpg:grpSpPr bwMode="auto">
                          <a:xfrm>
                            <a:off x="11049" y="14437"/>
                            <a:ext cx="2" cy="392"/>
                            <a:chOff x="11049" y="14437"/>
                            <a:chExt cx="2" cy="392"/>
                          </a:xfrm>
                        </wpg:grpSpPr>
                        <wps:wsp>
                          <wps:cNvPr id="26076929" name="Freeform 2125"/>
                          <wps:cNvSpPr>
                            <a:spLocks/>
                          </wps:cNvSpPr>
                          <wps:spPr bwMode="auto">
                            <a:xfrm>
                              <a:off x="11049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6584967" name="Group 2122"/>
                        <wpg:cNvGrpSpPr>
                          <a:grpSpLocks/>
                        </wpg:cNvGrpSpPr>
                        <wpg:grpSpPr bwMode="auto">
                          <a:xfrm>
                            <a:off x="11055" y="14432"/>
                            <a:ext cx="2" cy="397"/>
                            <a:chOff x="11055" y="14432"/>
                            <a:chExt cx="2" cy="397"/>
                          </a:xfrm>
                        </wpg:grpSpPr>
                        <wps:wsp>
                          <wps:cNvPr id="30833272" name="Freeform 2123"/>
                          <wps:cNvSpPr>
                            <a:spLocks/>
                          </wps:cNvSpPr>
                          <wps:spPr bwMode="auto">
                            <a:xfrm>
                              <a:off x="11055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4751919" name="Group 2120"/>
                        <wpg:cNvGrpSpPr>
                          <a:grpSpLocks/>
                        </wpg:cNvGrpSpPr>
                        <wpg:grpSpPr bwMode="auto">
                          <a:xfrm>
                            <a:off x="11061" y="14426"/>
                            <a:ext cx="2" cy="403"/>
                            <a:chOff x="11061" y="14426"/>
                            <a:chExt cx="2" cy="403"/>
                          </a:xfrm>
                        </wpg:grpSpPr>
                        <wps:wsp>
                          <wps:cNvPr id="1625438854" name="Freeform 2121"/>
                          <wps:cNvSpPr>
                            <a:spLocks/>
                          </wps:cNvSpPr>
                          <wps:spPr bwMode="auto">
                            <a:xfrm>
                              <a:off x="11061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661995" name="Group 2118"/>
                        <wpg:cNvGrpSpPr>
                          <a:grpSpLocks/>
                        </wpg:cNvGrpSpPr>
                        <wpg:grpSpPr bwMode="auto">
                          <a:xfrm>
                            <a:off x="11067" y="14421"/>
                            <a:ext cx="2" cy="408"/>
                            <a:chOff x="11067" y="14421"/>
                            <a:chExt cx="2" cy="408"/>
                          </a:xfrm>
                        </wpg:grpSpPr>
                        <wps:wsp>
                          <wps:cNvPr id="1747067647" name="Freeform 2119"/>
                          <wps:cNvSpPr>
                            <a:spLocks/>
                          </wps:cNvSpPr>
                          <wps:spPr bwMode="auto">
                            <a:xfrm>
                              <a:off x="11067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4736921" name="Group 2116"/>
                        <wpg:cNvGrpSpPr>
                          <a:grpSpLocks/>
                        </wpg:cNvGrpSpPr>
                        <wpg:grpSpPr bwMode="auto">
                          <a:xfrm>
                            <a:off x="11073" y="14415"/>
                            <a:ext cx="2" cy="414"/>
                            <a:chOff x="11073" y="14415"/>
                            <a:chExt cx="2" cy="414"/>
                          </a:xfrm>
                        </wpg:grpSpPr>
                        <wps:wsp>
                          <wps:cNvPr id="1723512811" name="Freeform 2117"/>
                          <wps:cNvSpPr>
                            <a:spLocks/>
                          </wps:cNvSpPr>
                          <wps:spPr bwMode="auto">
                            <a:xfrm>
                              <a:off x="11073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1760234" name="Group 2114"/>
                        <wpg:cNvGrpSpPr>
                          <a:grpSpLocks/>
                        </wpg:cNvGrpSpPr>
                        <wpg:grpSpPr bwMode="auto">
                          <a:xfrm>
                            <a:off x="11079" y="14410"/>
                            <a:ext cx="2" cy="419"/>
                            <a:chOff x="11079" y="14410"/>
                            <a:chExt cx="2" cy="419"/>
                          </a:xfrm>
                        </wpg:grpSpPr>
                        <wps:wsp>
                          <wps:cNvPr id="44147381" name="Freeform 2115"/>
                          <wps:cNvSpPr>
                            <a:spLocks/>
                          </wps:cNvSpPr>
                          <wps:spPr bwMode="auto">
                            <a:xfrm>
                              <a:off x="11079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0542592" name="Group 2112"/>
                        <wpg:cNvGrpSpPr>
                          <a:grpSpLocks/>
                        </wpg:cNvGrpSpPr>
                        <wpg:grpSpPr bwMode="auto">
                          <a:xfrm>
                            <a:off x="11085" y="14405"/>
                            <a:ext cx="2" cy="425"/>
                            <a:chOff x="11085" y="14405"/>
                            <a:chExt cx="2" cy="425"/>
                          </a:xfrm>
                        </wpg:grpSpPr>
                        <wps:wsp>
                          <wps:cNvPr id="302646015" name="Freeform 2113"/>
                          <wps:cNvSpPr>
                            <a:spLocks/>
                          </wps:cNvSpPr>
                          <wps:spPr bwMode="auto">
                            <a:xfrm>
                              <a:off x="11085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2272467" name="Group 2110"/>
                        <wpg:cNvGrpSpPr>
                          <a:grpSpLocks/>
                        </wpg:cNvGrpSpPr>
                        <wpg:grpSpPr bwMode="auto">
                          <a:xfrm>
                            <a:off x="11091" y="14399"/>
                            <a:ext cx="2" cy="430"/>
                            <a:chOff x="11091" y="14399"/>
                            <a:chExt cx="2" cy="430"/>
                          </a:xfrm>
                        </wpg:grpSpPr>
                        <wps:wsp>
                          <wps:cNvPr id="1942570125" name="Freeform 2111"/>
                          <wps:cNvSpPr>
                            <a:spLocks/>
                          </wps:cNvSpPr>
                          <wps:spPr bwMode="auto">
                            <a:xfrm>
                              <a:off x="11091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239488" name="Group 2108"/>
                        <wpg:cNvGrpSpPr>
                          <a:grpSpLocks/>
                        </wpg:cNvGrpSpPr>
                        <wpg:grpSpPr bwMode="auto">
                          <a:xfrm>
                            <a:off x="11098" y="14394"/>
                            <a:ext cx="2" cy="435"/>
                            <a:chOff x="11098" y="14394"/>
                            <a:chExt cx="2" cy="435"/>
                          </a:xfrm>
                        </wpg:grpSpPr>
                        <wps:wsp>
                          <wps:cNvPr id="1296970504" name="Freeform 2109"/>
                          <wps:cNvSpPr>
                            <a:spLocks/>
                          </wps:cNvSpPr>
                          <wps:spPr bwMode="auto">
                            <a:xfrm>
                              <a:off x="11098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5559678" name="Group 2106"/>
                        <wpg:cNvGrpSpPr>
                          <a:grpSpLocks/>
                        </wpg:cNvGrpSpPr>
                        <wpg:grpSpPr bwMode="auto">
                          <a:xfrm>
                            <a:off x="11104" y="14388"/>
                            <a:ext cx="2" cy="441"/>
                            <a:chOff x="11104" y="14388"/>
                            <a:chExt cx="2" cy="441"/>
                          </a:xfrm>
                        </wpg:grpSpPr>
                        <wps:wsp>
                          <wps:cNvPr id="386745573" name="Freeform 2107"/>
                          <wps:cNvSpPr>
                            <a:spLocks/>
                          </wps:cNvSpPr>
                          <wps:spPr bwMode="auto">
                            <a:xfrm>
                              <a:off x="11104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0398954" name="Group 2104"/>
                        <wpg:cNvGrpSpPr>
                          <a:grpSpLocks/>
                        </wpg:cNvGrpSpPr>
                        <wpg:grpSpPr bwMode="auto">
                          <a:xfrm>
                            <a:off x="11110" y="14383"/>
                            <a:ext cx="2" cy="446"/>
                            <a:chOff x="11110" y="14383"/>
                            <a:chExt cx="2" cy="446"/>
                          </a:xfrm>
                        </wpg:grpSpPr>
                        <wps:wsp>
                          <wps:cNvPr id="513396537" name="Freeform 2105"/>
                          <wps:cNvSpPr>
                            <a:spLocks/>
                          </wps:cNvSpPr>
                          <wps:spPr bwMode="auto">
                            <a:xfrm>
                              <a:off x="11110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7427300" name="Group 2102"/>
                        <wpg:cNvGrpSpPr>
                          <a:grpSpLocks/>
                        </wpg:cNvGrpSpPr>
                        <wpg:grpSpPr bwMode="auto">
                          <a:xfrm>
                            <a:off x="11116" y="14378"/>
                            <a:ext cx="2" cy="452"/>
                            <a:chOff x="11116" y="14378"/>
                            <a:chExt cx="2" cy="452"/>
                          </a:xfrm>
                        </wpg:grpSpPr>
                        <wps:wsp>
                          <wps:cNvPr id="2002997330" name="Freeform 2103"/>
                          <wps:cNvSpPr>
                            <a:spLocks/>
                          </wps:cNvSpPr>
                          <wps:spPr bwMode="auto">
                            <a:xfrm>
                              <a:off x="11116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591319" name="Group 2100"/>
                        <wpg:cNvGrpSpPr>
                          <a:grpSpLocks/>
                        </wpg:cNvGrpSpPr>
                        <wpg:grpSpPr bwMode="auto">
                          <a:xfrm>
                            <a:off x="11122" y="14372"/>
                            <a:ext cx="2" cy="457"/>
                            <a:chOff x="11122" y="14372"/>
                            <a:chExt cx="2" cy="457"/>
                          </a:xfrm>
                        </wpg:grpSpPr>
                        <wps:wsp>
                          <wps:cNvPr id="621979252" name="Freeform 2101"/>
                          <wps:cNvSpPr>
                            <a:spLocks/>
                          </wps:cNvSpPr>
                          <wps:spPr bwMode="auto">
                            <a:xfrm>
                              <a:off x="11122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8788464" name="Group 2098"/>
                        <wpg:cNvGrpSpPr>
                          <a:grpSpLocks/>
                        </wpg:cNvGrpSpPr>
                        <wpg:grpSpPr bwMode="auto">
                          <a:xfrm>
                            <a:off x="11128" y="14367"/>
                            <a:ext cx="2" cy="462"/>
                            <a:chOff x="11128" y="14367"/>
                            <a:chExt cx="2" cy="462"/>
                          </a:xfrm>
                        </wpg:grpSpPr>
                        <wps:wsp>
                          <wps:cNvPr id="2055143042" name="Freeform 2099"/>
                          <wps:cNvSpPr>
                            <a:spLocks/>
                          </wps:cNvSpPr>
                          <wps:spPr bwMode="auto">
                            <a:xfrm>
                              <a:off x="11128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1985509" name="Group 2096"/>
                        <wpg:cNvGrpSpPr>
                          <a:grpSpLocks/>
                        </wpg:cNvGrpSpPr>
                        <wpg:grpSpPr bwMode="auto">
                          <a:xfrm>
                            <a:off x="11134" y="14361"/>
                            <a:ext cx="2" cy="468"/>
                            <a:chOff x="11134" y="14361"/>
                            <a:chExt cx="2" cy="468"/>
                          </a:xfrm>
                        </wpg:grpSpPr>
                        <wps:wsp>
                          <wps:cNvPr id="2120711039" name="Freeform 2097"/>
                          <wps:cNvSpPr>
                            <a:spLocks/>
                          </wps:cNvSpPr>
                          <wps:spPr bwMode="auto">
                            <a:xfrm>
                              <a:off x="11134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1232699" name="Group 2094"/>
                        <wpg:cNvGrpSpPr>
                          <a:grpSpLocks/>
                        </wpg:cNvGrpSpPr>
                        <wpg:grpSpPr bwMode="auto">
                          <a:xfrm>
                            <a:off x="11140" y="14356"/>
                            <a:ext cx="2" cy="473"/>
                            <a:chOff x="11140" y="14356"/>
                            <a:chExt cx="2" cy="473"/>
                          </a:xfrm>
                        </wpg:grpSpPr>
                        <wps:wsp>
                          <wps:cNvPr id="1622151834" name="Freeform 2095"/>
                          <wps:cNvSpPr>
                            <a:spLocks/>
                          </wps:cNvSpPr>
                          <wps:spPr bwMode="auto">
                            <a:xfrm>
                              <a:off x="11140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7777487" name="Group 2092"/>
                        <wpg:cNvGrpSpPr>
                          <a:grpSpLocks/>
                        </wpg:cNvGrpSpPr>
                        <wpg:grpSpPr bwMode="auto">
                          <a:xfrm>
                            <a:off x="11146" y="14350"/>
                            <a:ext cx="2" cy="479"/>
                            <a:chOff x="11146" y="14350"/>
                            <a:chExt cx="2" cy="479"/>
                          </a:xfrm>
                        </wpg:grpSpPr>
                        <wps:wsp>
                          <wps:cNvPr id="1127268975" name="Freeform 2093"/>
                          <wps:cNvSpPr>
                            <a:spLocks/>
                          </wps:cNvSpPr>
                          <wps:spPr bwMode="auto">
                            <a:xfrm>
                              <a:off x="11146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0937878" name="Group 2090"/>
                        <wpg:cNvGrpSpPr>
                          <a:grpSpLocks/>
                        </wpg:cNvGrpSpPr>
                        <wpg:grpSpPr bwMode="auto">
                          <a:xfrm>
                            <a:off x="11153" y="14345"/>
                            <a:ext cx="2" cy="484"/>
                            <a:chOff x="11153" y="14345"/>
                            <a:chExt cx="2" cy="484"/>
                          </a:xfrm>
                        </wpg:grpSpPr>
                        <wps:wsp>
                          <wps:cNvPr id="1299855834" name="Freeform 2091"/>
                          <wps:cNvSpPr>
                            <a:spLocks/>
                          </wps:cNvSpPr>
                          <wps:spPr bwMode="auto">
                            <a:xfrm>
                              <a:off x="11153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5761" name="Group 2088"/>
                        <wpg:cNvGrpSpPr>
                          <a:grpSpLocks/>
                        </wpg:cNvGrpSpPr>
                        <wpg:grpSpPr bwMode="auto">
                          <a:xfrm>
                            <a:off x="11159" y="14340"/>
                            <a:ext cx="2" cy="490"/>
                            <a:chOff x="11159" y="14340"/>
                            <a:chExt cx="2" cy="490"/>
                          </a:xfrm>
                        </wpg:grpSpPr>
                        <wps:wsp>
                          <wps:cNvPr id="646002779" name="Freeform 2089"/>
                          <wps:cNvSpPr>
                            <a:spLocks/>
                          </wps:cNvSpPr>
                          <wps:spPr bwMode="auto">
                            <a:xfrm>
                              <a:off x="11159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8098682" name="Group 2086"/>
                        <wpg:cNvGrpSpPr>
                          <a:grpSpLocks/>
                        </wpg:cNvGrpSpPr>
                        <wpg:grpSpPr bwMode="auto">
                          <a:xfrm>
                            <a:off x="11165" y="14334"/>
                            <a:ext cx="2" cy="495"/>
                            <a:chOff x="11165" y="14334"/>
                            <a:chExt cx="2" cy="495"/>
                          </a:xfrm>
                        </wpg:grpSpPr>
                        <wps:wsp>
                          <wps:cNvPr id="969032002" name="Freeform 2087"/>
                          <wps:cNvSpPr>
                            <a:spLocks/>
                          </wps:cNvSpPr>
                          <wps:spPr bwMode="auto">
                            <a:xfrm>
                              <a:off x="11165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1688968" name="Group 2084"/>
                        <wpg:cNvGrpSpPr>
                          <a:grpSpLocks/>
                        </wpg:cNvGrpSpPr>
                        <wpg:grpSpPr bwMode="auto">
                          <a:xfrm>
                            <a:off x="11171" y="14329"/>
                            <a:ext cx="2" cy="500"/>
                            <a:chOff x="11171" y="14329"/>
                            <a:chExt cx="2" cy="500"/>
                          </a:xfrm>
                        </wpg:grpSpPr>
                        <wps:wsp>
                          <wps:cNvPr id="861634917" name="Freeform 2085"/>
                          <wps:cNvSpPr>
                            <a:spLocks/>
                          </wps:cNvSpPr>
                          <wps:spPr bwMode="auto">
                            <a:xfrm>
                              <a:off x="11171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7602470" name="Group 2082"/>
                        <wpg:cNvGrpSpPr>
                          <a:grpSpLocks/>
                        </wpg:cNvGrpSpPr>
                        <wpg:grpSpPr bwMode="auto">
                          <a:xfrm>
                            <a:off x="11177" y="14323"/>
                            <a:ext cx="2" cy="506"/>
                            <a:chOff x="11177" y="14323"/>
                            <a:chExt cx="2" cy="506"/>
                          </a:xfrm>
                        </wpg:grpSpPr>
                        <wps:wsp>
                          <wps:cNvPr id="1187539300" name="Freeform 2083"/>
                          <wps:cNvSpPr>
                            <a:spLocks/>
                          </wps:cNvSpPr>
                          <wps:spPr bwMode="auto">
                            <a:xfrm>
                              <a:off x="11177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3551402" name="Group 2080"/>
                        <wpg:cNvGrpSpPr>
                          <a:grpSpLocks/>
                        </wpg:cNvGrpSpPr>
                        <wpg:grpSpPr bwMode="auto">
                          <a:xfrm>
                            <a:off x="11183" y="14318"/>
                            <a:ext cx="2" cy="511"/>
                            <a:chOff x="11183" y="14318"/>
                            <a:chExt cx="2" cy="511"/>
                          </a:xfrm>
                        </wpg:grpSpPr>
                        <wps:wsp>
                          <wps:cNvPr id="1815517936" name="Freeform 2081"/>
                          <wps:cNvSpPr>
                            <a:spLocks/>
                          </wps:cNvSpPr>
                          <wps:spPr bwMode="auto">
                            <a:xfrm>
                              <a:off x="11183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3083425" name="Group 2078"/>
                        <wpg:cNvGrpSpPr>
                          <a:grpSpLocks/>
                        </wpg:cNvGrpSpPr>
                        <wpg:grpSpPr bwMode="auto">
                          <a:xfrm>
                            <a:off x="11189" y="14313"/>
                            <a:ext cx="2" cy="517"/>
                            <a:chOff x="11189" y="14313"/>
                            <a:chExt cx="2" cy="517"/>
                          </a:xfrm>
                        </wpg:grpSpPr>
                        <wps:wsp>
                          <wps:cNvPr id="1897816524" name="Freeform 2079"/>
                          <wps:cNvSpPr>
                            <a:spLocks/>
                          </wps:cNvSpPr>
                          <wps:spPr bwMode="auto">
                            <a:xfrm>
                              <a:off x="11189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7950096" name="Group 2076"/>
                        <wpg:cNvGrpSpPr>
                          <a:grpSpLocks/>
                        </wpg:cNvGrpSpPr>
                        <wpg:grpSpPr bwMode="auto">
                          <a:xfrm>
                            <a:off x="11195" y="14307"/>
                            <a:ext cx="2" cy="522"/>
                            <a:chOff x="11195" y="14307"/>
                            <a:chExt cx="2" cy="522"/>
                          </a:xfrm>
                        </wpg:grpSpPr>
                        <wps:wsp>
                          <wps:cNvPr id="1043076826" name="Freeform 2077"/>
                          <wps:cNvSpPr>
                            <a:spLocks/>
                          </wps:cNvSpPr>
                          <wps:spPr bwMode="auto">
                            <a:xfrm>
                              <a:off x="11195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8324319" name="Group 2074"/>
                        <wpg:cNvGrpSpPr>
                          <a:grpSpLocks/>
                        </wpg:cNvGrpSpPr>
                        <wpg:grpSpPr bwMode="auto">
                          <a:xfrm>
                            <a:off x="11202" y="14302"/>
                            <a:ext cx="2" cy="527"/>
                            <a:chOff x="11202" y="14302"/>
                            <a:chExt cx="2" cy="527"/>
                          </a:xfrm>
                        </wpg:grpSpPr>
                        <wps:wsp>
                          <wps:cNvPr id="926993465" name="Freeform 2075"/>
                          <wps:cNvSpPr>
                            <a:spLocks/>
                          </wps:cNvSpPr>
                          <wps:spPr bwMode="auto">
                            <a:xfrm>
                              <a:off x="11202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650376" name="Group 2072"/>
                        <wpg:cNvGrpSpPr>
                          <a:grpSpLocks/>
                        </wpg:cNvGrpSpPr>
                        <wpg:grpSpPr bwMode="auto">
                          <a:xfrm>
                            <a:off x="11208" y="14296"/>
                            <a:ext cx="2" cy="533"/>
                            <a:chOff x="11208" y="14296"/>
                            <a:chExt cx="2" cy="533"/>
                          </a:xfrm>
                        </wpg:grpSpPr>
                        <wps:wsp>
                          <wps:cNvPr id="1263756450" name="Freeform 2073"/>
                          <wps:cNvSpPr>
                            <a:spLocks/>
                          </wps:cNvSpPr>
                          <wps:spPr bwMode="auto">
                            <a:xfrm>
                              <a:off x="11208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4918152" name="Group 2070"/>
                        <wpg:cNvGrpSpPr>
                          <a:grpSpLocks/>
                        </wpg:cNvGrpSpPr>
                        <wpg:grpSpPr bwMode="auto">
                          <a:xfrm>
                            <a:off x="11214" y="14291"/>
                            <a:ext cx="2" cy="538"/>
                            <a:chOff x="11214" y="14291"/>
                            <a:chExt cx="2" cy="538"/>
                          </a:xfrm>
                        </wpg:grpSpPr>
                        <wps:wsp>
                          <wps:cNvPr id="1707834100" name="Freeform 2071"/>
                          <wps:cNvSpPr>
                            <a:spLocks/>
                          </wps:cNvSpPr>
                          <wps:spPr bwMode="auto">
                            <a:xfrm>
                              <a:off x="11214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6342882" name="Group 2067"/>
                        <wpg:cNvGrpSpPr>
                          <a:grpSpLocks/>
                        </wpg:cNvGrpSpPr>
                        <wpg:grpSpPr bwMode="auto">
                          <a:xfrm>
                            <a:off x="11220" y="14285"/>
                            <a:ext cx="2" cy="544"/>
                            <a:chOff x="11220" y="14285"/>
                            <a:chExt cx="2" cy="544"/>
                          </a:xfrm>
                        </wpg:grpSpPr>
                        <wps:wsp>
                          <wps:cNvPr id="1697739309" name="Freeform 2069"/>
                          <wps:cNvSpPr>
                            <a:spLocks/>
                          </wps:cNvSpPr>
                          <wps:spPr bwMode="auto">
                            <a:xfrm>
                              <a:off x="11220" y="14285"/>
                              <a:ext cx="2" cy="544"/>
                            </a:xfrm>
                            <a:custGeom>
                              <a:avLst/>
                              <a:gdLst>
                                <a:gd name="T0" fmla="+- 0 14285 14285"/>
                                <a:gd name="T1" fmla="*/ 14285 h 544"/>
                                <a:gd name="T2" fmla="+- 0 14829 14285"/>
                                <a:gd name="T3" fmla="*/ 14829 h 5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4">
                                  <a:moveTo>
                                    <a:pt x="0" y="0"/>
                                  </a:moveTo>
                                  <a:lnTo>
                                    <a:pt x="0" y="54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18583633" name="Picture 20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59" y="13975"/>
                              <a:ext cx="309" cy="5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00576662" name="Group 2064"/>
                        <wpg:cNvGrpSpPr>
                          <a:grpSpLocks/>
                        </wpg:cNvGrpSpPr>
                        <wpg:grpSpPr bwMode="auto">
                          <a:xfrm>
                            <a:off x="10656" y="14270"/>
                            <a:ext cx="913" cy="911"/>
                            <a:chOff x="10656" y="14270"/>
                            <a:chExt cx="913" cy="911"/>
                          </a:xfrm>
                        </wpg:grpSpPr>
                        <wps:wsp>
                          <wps:cNvPr id="852502572" name="Freeform 2066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13 10656"/>
                                <a:gd name="T1" fmla="*/ T0 w 913"/>
                                <a:gd name="T2" fmla="+- 0 14270 14270"/>
                                <a:gd name="T3" fmla="*/ 14270 h 911"/>
                                <a:gd name="T4" fmla="+- 0 11039 10656"/>
                                <a:gd name="T5" fmla="*/ T4 w 913"/>
                                <a:gd name="T6" fmla="+- 0 14276 14270"/>
                                <a:gd name="T7" fmla="*/ 14276 h 911"/>
                                <a:gd name="T8" fmla="+- 0 10969 10656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10903 10656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10843 10656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10790 10656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10744 10656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10707 10656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10680 10656"/>
                                <a:gd name="T33" fmla="*/ T32 w 913"/>
                                <a:gd name="T34" fmla="+- 0 14581 14270"/>
                                <a:gd name="T35" fmla="*/ 14581 h 911"/>
                                <a:gd name="T36" fmla="+- 0 10662 10656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10656 10656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10662 10656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10680 10656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10707 10656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10744 10656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10790 10656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10843 10656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10903 10656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10969 10656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1039 10656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13 10656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142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1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039 10656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10969 10656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10904 10656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10845 10656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10792 10656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10746 10656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10709 10656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10682 10656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10665 10656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10659 10656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10665 10656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10682 10656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10709 10656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10746 10656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10792 10656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10845 10656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10904 10656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10969 10656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1039 10656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13 10656"/>
                                <a:gd name="T169" fmla="*/ T168 w 913"/>
                                <a:gd name="T170" fmla="+- 0 14272 14270"/>
                                <a:gd name="T171" fmla="*/ 14272 h 911"/>
                                <a:gd name="T172" fmla="+- 0 11142 10656"/>
                                <a:gd name="T173" fmla="*/ T172 w 913"/>
                                <a:gd name="T174" fmla="+- 0 14272 14270"/>
                                <a:gd name="T175" fmla="*/ 14272 h 911"/>
                                <a:gd name="T176" fmla="+- 0 11113 10656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7" y="0"/>
                                  </a:moveTo>
                                  <a:lnTo>
                                    <a:pt x="383" y="6"/>
                                  </a:lnTo>
                                  <a:lnTo>
                                    <a:pt x="313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4" y="311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4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3" y="887"/>
                                  </a:lnTo>
                                  <a:lnTo>
                                    <a:pt x="383" y="904"/>
                                  </a:lnTo>
                                  <a:lnTo>
                                    <a:pt x="457" y="910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9" y="821"/>
                                  </a:lnTo>
                                  <a:lnTo>
                                    <a:pt x="136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6" y="598"/>
                                  </a:lnTo>
                                  <a:lnTo>
                                    <a:pt x="9" y="529"/>
                                  </a:lnTo>
                                  <a:lnTo>
                                    <a:pt x="3" y="455"/>
                                  </a:lnTo>
                                  <a:lnTo>
                                    <a:pt x="9" y="382"/>
                                  </a:lnTo>
                                  <a:lnTo>
                                    <a:pt x="26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6" y="135"/>
                                  </a:lnTo>
                                  <a:lnTo>
                                    <a:pt x="189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7" y="2"/>
                                  </a:lnTo>
                                  <a:lnTo>
                                    <a:pt x="486" y="2"/>
                                  </a:lnTo>
                                  <a:lnTo>
                                    <a:pt x="4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369184" name="Freeform 2065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42 10656"/>
                                <a:gd name="T1" fmla="*/ T0 w 913"/>
                                <a:gd name="T2" fmla="+- 0 14272 14270"/>
                                <a:gd name="T3" fmla="*/ 14272 h 911"/>
                                <a:gd name="T4" fmla="+- 0 11113 10656"/>
                                <a:gd name="T5" fmla="*/ T4 w 913"/>
                                <a:gd name="T6" fmla="+- 0 14272 14270"/>
                                <a:gd name="T7" fmla="*/ 14272 h 911"/>
                                <a:gd name="T8" fmla="+- 0 11186 10656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1256 10656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1321 10656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1381 10656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1434 10656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1479 10656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1516 10656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1544 10656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1561 10656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1567 10656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1561 10656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1544 10656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1516 10656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1479 10656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1434 10656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1381 10656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1321 10656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1256 10656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186 10656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1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42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257 10656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1322 10656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1382 10656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1435 10656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1481 10656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1518 10656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1546 10656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1563 10656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1569 10656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1563 10656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1546 10656"/>
                                <a:gd name="T133" fmla="*/ T132 w 913"/>
                                <a:gd name="T134" fmla="+- 0 14581 14270"/>
                                <a:gd name="T135" fmla="*/ 14581 h 911"/>
                                <a:gd name="T136" fmla="+- 0 11518 10656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1481 10656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1435 10656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1382 10656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1322 10656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1257 10656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187 10656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142 10656"/>
                                <a:gd name="T165" fmla="*/ T164 w 913"/>
                                <a:gd name="T166" fmla="+- 0 14272 14270"/>
                                <a:gd name="T167" fmla="*/ 14272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6" y="2"/>
                                  </a:moveTo>
                                  <a:lnTo>
                                    <a:pt x="457" y="2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5" y="90"/>
                                  </a:lnTo>
                                  <a:lnTo>
                                    <a:pt x="778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8" y="312"/>
                                  </a:lnTo>
                                  <a:lnTo>
                                    <a:pt x="905" y="382"/>
                                  </a:lnTo>
                                  <a:lnTo>
                                    <a:pt x="911" y="455"/>
                                  </a:lnTo>
                                  <a:lnTo>
                                    <a:pt x="905" y="529"/>
                                  </a:lnTo>
                                  <a:lnTo>
                                    <a:pt x="888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8" y="775"/>
                                  </a:lnTo>
                                  <a:lnTo>
                                    <a:pt x="725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601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5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90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90" y="311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5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1" y="23"/>
                                  </a:lnTo>
                                  <a:lnTo>
                                    <a:pt x="531" y="6"/>
                                  </a:lnTo>
                                  <a:lnTo>
                                    <a:pt x="48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5720975" name="Group 2061"/>
                        <wpg:cNvGrpSpPr>
                          <a:grpSpLocks/>
                        </wpg:cNvGrpSpPr>
                        <wpg:grpSpPr bwMode="auto">
                          <a:xfrm>
                            <a:off x="10656" y="14270"/>
                            <a:ext cx="913" cy="911"/>
                            <a:chOff x="10656" y="14270"/>
                            <a:chExt cx="913" cy="911"/>
                          </a:xfrm>
                        </wpg:grpSpPr>
                        <wps:wsp>
                          <wps:cNvPr id="1525366286" name="Freeform 2063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13 10656"/>
                                <a:gd name="T1" fmla="*/ T0 w 913"/>
                                <a:gd name="T2" fmla="+- 0 14270 14270"/>
                                <a:gd name="T3" fmla="*/ 14270 h 911"/>
                                <a:gd name="T4" fmla="+- 0 11039 10656"/>
                                <a:gd name="T5" fmla="*/ T4 w 913"/>
                                <a:gd name="T6" fmla="+- 0 14276 14270"/>
                                <a:gd name="T7" fmla="*/ 14276 h 911"/>
                                <a:gd name="T8" fmla="+- 0 10969 10656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10903 10656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10843 10656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10790 10656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10744 10656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10707 10656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10680 10656"/>
                                <a:gd name="T33" fmla="*/ T32 w 913"/>
                                <a:gd name="T34" fmla="+- 0 14582 14270"/>
                                <a:gd name="T35" fmla="*/ 14582 h 911"/>
                                <a:gd name="T36" fmla="+- 0 10662 10656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10656 10656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10662 10656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10680 10656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10707 10656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10744 10656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10790 10656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10843 10656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10903 10656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10969 10656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1039 10656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13 10656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14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1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039 10656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10969 10656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10904 10656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10845 10656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10792 10656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10746 10656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10709 10656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10682 10656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10665 10656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10659 10656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10665 10656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10682 10656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10709 10656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10746 10656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10792 10656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10845 10656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10904 10656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10969 10656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1039 10656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13 10656"/>
                                <a:gd name="T169" fmla="*/ T168 w 913"/>
                                <a:gd name="T170" fmla="+- 0 14273 14270"/>
                                <a:gd name="T171" fmla="*/ 14273 h 911"/>
                                <a:gd name="T172" fmla="+- 0 11143 10656"/>
                                <a:gd name="T173" fmla="*/ T172 w 913"/>
                                <a:gd name="T174" fmla="+- 0 14273 14270"/>
                                <a:gd name="T175" fmla="*/ 14273 h 911"/>
                                <a:gd name="T176" fmla="+- 0 11113 10656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7" y="0"/>
                                  </a:moveTo>
                                  <a:lnTo>
                                    <a:pt x="383" y="6"/>
                                  </a:lnTo>
                                  <a:lnTo>
                                    <a:pt x="313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4" y="312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4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3" y="887"/>
                                  </a:lnTo>
                                  <a:lnTo>
                                    <a:pt x="383" y="904"/>
                                  </a:lnTo>
                                  <a:lnTo>
                                    <a:pt x="457" y="910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9" y="821"/>
                                  </a:lnTo>
                                  <a:lnTo>
                                    <a:pt x="136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6" y="598"/>
                                  </a:lnTo>
                                  <a:lnTo>
                                    <a:pt x="9" y="529"/>
                                  </a:lnTo>
                                  <a:lnTo>
                                    <a:pt x="3" y="455"/>
                                  </a:lnTo>
                                  <a:lnTo>
                                    <a:pt x="9" y="382"/>
                                  </a:lnTo>
                                  <a:lnTo>
                                    <a:pt x="26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6" y="135"/>
                                  </a:lnTo>
                                  <a:lnTo>
                                    <a:pt x="189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7" y="3"/>
                                  </a:lnTo>
                                  <a:lnTo>
                                    <a:pt x="487" y="3"/>
                                  </a:lnTo>
                                  <a:lnTo>
                                    <a:pt x="4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670015" name="Freeform 2062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43 10656"/>
                                <a:gd name="T1" fmla="*/ T0 w 913"/>
                                <a:gd name="T2" fmla="+- 0 14273 14270"/>
                                <a:gd name="T3" fmla="*/ 14273 h 911"/>
                                <a:gd name="T4" fmla="+- 0 11113 10656"/>
                                <a:gd name="T5" fmla="*/ T4 w 913"/>
                                <a:gd name="T6" fmla="+- 0 14273 14270"/>
                                <a:gd name="T7" fmla="*/ 14273 h 911"/>
                                <a:gd name="T8" fmla="+- 0 11186 10656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1256 10656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1321 10656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1381 10656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1434 10656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1479 10656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1516 10656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1544 10656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1561 10656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1567 10656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1561 10656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1544 10656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1516 10656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1479 10656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1434 10656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1381 10656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1321 10656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1256 10656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186 10656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1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4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257 10656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1322 10656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1382 10656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1435 10656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1481 10656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1518 10656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1546 10656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1563 10656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1569 10656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1563 10656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1546 10656"/>
                                <a:gd name="T133" fmla="*/ T132 w 913"/>
                                <a:gd name="T134" fmla="+- 0 14582 14270"/>
                                <a:gd name="T135" fmla="*/ 14582 h 911"/>
                                <a:gd name="T136" fmla="+- 0 11518 10656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1481 10656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1435 10656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1382 10656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1322 10656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1257 10656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187 10656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143 10656"/>
                                <a:gd name="T165" fmla="*/ T164 w 913"/>
                                <a:gd name="T166" fmla="+- 0 14273 14270"/>
                                <a:gd name="T167" fmla="*/ 14273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7" y="3"/>
                                  </a:moveTo>
                                  <a:lnTo>
                                    <a:pt x="457" y="3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5" y="90"/>
                                  </a:lnTo>
                                  <a:lnTo>
                                    <a:pt x="778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8" y="312"/>
                                  </a:lnTo>
                                  <a:lnTo>
                                    <a:pt x="905" y="382"/>
                                  </a:lnTo>
                                  <a:lnTo>
                                    <a:pt x="911" y="455"/>
                                  </a:lnTo>
                                  <a:lnTo>
                                    <a:pt x="905" y="529"/>
                                  </a:lnTo>
                                  <a:lnTo>
                                    <a:pt x="888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8" y="775"/>
                                  </a:lnTo>
                                  <a:lnTo>
                                    <a:pt x="725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601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5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90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90" y="312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5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1" y="23"/>
                                  </a:lnTo>
                                  <a:lnTo>
                                    <a:pt x="531" y="6"/>
                                  </a:lnTo>
                                  <a:lnTo>
                                    <a:pt x="487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6773174" name="Group 2059"/>
                        <wpg:cNvGrpSpPr>
                          <a:grpSpLocks/>
                        </wpg:cNvGrpSpPr>
                        <wpg:grpSpPr bwMode="auto">
                          <a:xfrm>
                            <a:off x="11519" y="14944"/>
                            <a:ext cx="39" cy="9"/>
                            <a:chOff x="11519" y="14944"/>
                            <a:chExt cx="39" cy="9"/>
                          </a:xfrm>
                        </wpg:grpSpPr>
                        <wps:wsp>
                          <wps:cNvPr id="1538217673" name="Freeform 2060"/>
                          <wps:cNvSpPr>
                            <a:spLocks/>
                          </wps:cNvSpPr>
                          <wps:spPr bwMode="auto">
                            <a:xfrm>
                              <a:off x="11519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1557 11519"/>
                                <a:gd name="T1" fmla="*/ T0 w 39"/>
                                <a:gd name="T2" fmla="+- 0 14944 14944"/>
                                <a:gd name="T3" fmla="*/ 14944 h 9"/>
                                <a:gd name="T4" fmla="+- 0 11524 11519"/>
                                <a:gd name="T5" fmla="*/ T4 w 39"/>
                                <a:gd name="T6" fmla="+- 0 14944 14944"/>
                                <a:gd name="T7" fmla="*/ 14944 h 9"/>
                                <a:gd name="T8" fmla="+- 0 11522 11519"/>
                                <a:gd name="T9" fmla="*/ T8 w 39"/>
                                <a:gd name="T10" fmla="+- 0 14948 14944"/>
                                <a:gd name="T11" fmla="*/ 14948 h 9"/>
                                <a:gd name="T12" fmla="+- 0 11519 11519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1553 11519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1557 11519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8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3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2797190" name="Group 2057"/>
                        <wpg:cNvGrpSpPr>
                          <a:grpSpLocks/>
                        </wpg:cNvGrpSpPr>
                        <wpg:grpSpPr bwMode="auto">
                          <a:xfrm>
                            <a:off x="11562" y="14835"/>
                            <a:ext cx="34" cy="9"/>
                            <a:chOff x="11562" y="14835"/>
                            <a:chExt cx="34" cy="9"/>
                          </a:xfrm>
                        </wpg:grpSpPr>
                        <wps:wsp>
                          <wps:cNvPr id="557211695" name="Freeform 2058"/>
                          <wps:cNvSpPr>
                            <a:spLocks/>
                          </wps:cNvSpPr>
                          <wps:spPr bwMode="auto">
                            <a:xfrm>
                              <a:off x="11562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6 11562"/>
                                <a:gd name="T1" fmla="*/ T0 w 34"/>
                                <a:gd name="T2" fmla="+- 0 14835 14835"/>
                                <a:gd name="T3" fmla="*/ 14835 h 9"/>
                                <a:gd name="T4" fmla="+- 0 11564 11562"/>
                                <a:gd name="T5" fmla="*/ T4 w 34"/>
                                <a:gd name="T6" fmla="+- 0 14835 14835"/>
                                <a:gd name="T7" fmla="*/ 14835 h 9"/>
                                <a:gd name="T8" fmla="+- 0 11562 11562"/>
                                <a:gd name="T9" fmla="*/ T8 w 34"/>
                                <a:gd name="T10" fmla="+- 0 14844 14835"/>
                                <a:gd name="T11" fmla="*/ 14844 h 9"/>
                                <a:gd name="T12" fmla="+- 0 11593 11562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1596 11562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9894079" name="Group 2055"/>
                        <wpg:cNvGrpSpPr>
                          <a:grpSpLocks/>
                        </wpg:cNvGrpSpPr>
                        <wpg:grpSpPr bwMode="auto">
                          <a:xfrm>
                            <a:off x="11577" y="14748"/>
                            <a:ext cx="30" cy="2"/>
                            <a:chOff x="11577" y="14748"/>
                            <a:chExt cx="30" cy="2"/>
                          </a:xfrm>
                        </wpg:grpSpPr>
                        <wps:wsp>
                          <wps:cNvPr id="1305569743" name="Freeform 2056"/>
                          <wps:cNvSpPr>
                            <a:spLocks/>
                          </wps:cNvSpPr>
                          <wps:spPr bwMode="auto">
                            <a:xfrm>
                              <a:off x="11577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30"/>
                                <a:gd name="T2" fmla="+- 0 11606 11577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0080445" name="Group 2053"/>
                        <wpg:cNvGrpSpPr>
                          <a:grpSpLocks/>
                        </wpg:cNvGrpSpPr>
                        <wpg:grpSpPr bwMode="auto">
                          <a:xfrm>
                            <a:off x="11573" y="14653"/>
                            <a:ext cx="27" cy="9"/>
                            <a:chOff x="11573" y="14653"/>
                            <a:chExt cx="27" cy="9"/>
                          </a:xfrm>
                        </wpg:grpSpPr>
                        <wps:wsp>
                          <wps:cNvPr id="1069171149" name="Freeform 2054"/>
                          <wps:cNvSpPr>
                            <a:spLocks/>
                          </wps:cNvSpPr>
                          <wps:spPr bwMode="auto">
                            <a:xfrm>
                              <a:off x="11573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1597 11573"/>
                                <a:gd name="T1" fmla="*/ T0 w 27"/>
                                <a:gd name="T2" fmla="+- 0 14653 14653"/>
                                <a:gd name="T3" fmla="*/ 14653 h 9"/>
                                <a:gd name="T4" fmla="+- 0 11573 11573"/>
                                <a:gd name="T5" fmla="*/ T4 w 27"/>
                                <a:gd name="T6" fmla="+- 0 14653 14653"/>
                                <a:gd name="T7" fmla="*/ 14653 h 9"/>
                                <a:gd name="T8" fmla="+- 0 11574 11573"/>
                                <a:gd name="T9" fmla="*/ T8 w 27"/>
                                <a:gd name="T10" fmla="+- 0 14662 14653"/>
                                <a:gd name="T11" fmla="*/ 14662 h 9"/>
                                <a:gd name="T12" fmla="+- 0 11599 11573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1597 11573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408986" name="Group 2051"/>
                        <wpg:cNvGrpSpPr>
                          <a:grpSpLocks/>
                        </wpg:cNvGrpSpPr>
                        <wpg:grpSpPr bwMode="auto">
                          <a:xfrm>
                            <a:off x="11513" y="14489"/>
                            <a:ext cx="21" cy="9"/>
                            <a:chOff x="11513" y="14489"/>
                            <a:chExt cx="21" cy="9"/>
                          </a:xfrm>
                        </wpg:grpSpPr>
                        <wps:wsp>
                          <wps:cNvPr id="582839825" name="Freeform 2052"/>
                          <wps:cNvSpPr>
                            <a:spLocks/>
                          </wps:cNvSpPr>
                          <wps:spPr bwMode="auto">
                            <a:xfrm>
                              <a:off x="11513" y="14489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28 11513"/>
                                <a:gd name="T1" fmla="*/ T0 w 21"/>
                                <a:gd name="T2" fmla="+- 0 14489 14489"/>
                                <a:gd name="T3" fmla="*/ 14489 h 9"/>
                                <a:gd name="T4" fmla="+- 0 11513 11513"/>
                                <a:gd name="T5" fmla="*/ T4 w 21"/>
                                <a:gd name="T6" fmla="+- 0 14489 14489"/>
                                <a:gd name="T7" fmla="*/ 14489 h 9"/>
                                <a:gd name="T8" fmla="+- 0 11519 11513"/>
                                <a:gd name="T9" fmla="*/ T8 w 21"/>
                                <a:gd name="T10" fmla="+- 0 14498 14489"/>
                                <a:gd name="T11" fmla="*/ 14498 h 9"/>
                                <a:gd name="T12" fmla="+- 0 11534 11513"/>
                                <a:gd name="T13" fmla="*/ T12 w 21"/>
                                <a:gd name="T14" fmla="+- 0 14498 14489"/>
                                <a:gd name="T15" fmla="*/ 14498 h 9"/>
                                <a:gd name="T16" fmla="+- 0 11528 11513"/>
                                <a:gd name="T17" fmla="*/ T16 w 21"/>
                                <a:gd name="T18" fmla="+- 0 14489 14489"/>
                                <a:gd name="T19" fmla="*/ 144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1688174" name="Group 2049"/>
                        <wpg:cNvGrpSpPr>
                          <a:grpSpLocks/>
                        </wpg:cNvGrpSpPr>
                        <wpg:grpSpPr bwMode="auto">
                          <a:xfrm>
                            <a:off x="11476" y="14434"/>
                            <a:ext cx="18" cy="9"/>
                            <a:chOff x="11476" y="14434"/>
                            <a:chExt cx="18" cy="9"/>
                          </a:xfrm>
                        </wpg:grpSpPr>
                        <wps:wsp>
                          <wps:cNvPr id="821192995" name="Freeform 2050"/>
                          <wps:cNvSpPr>
                            <a:spLocks/>
                          </wps:cNvSpPr>
                          <wps:spPr bwMode="auto">
                            <a:xfrm>
                              <a:off x="11476" y="14434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85 11476"/>
                                <a:gd name="T1" fmla="*/ T0 w 18"/>
                                <a:gd name="T2" fmla="+- 0 14434 14434"/>
                                <a:gd name="T3" fmla="*/ 14434 h 9"/>
                                <a:gd name="T4" fmla="+- 0 11476 11476"/>
                                <a:gd name="T5" fmla="*/ T4 w 18"/>
                                <a:gd name="T6" fmla="+- 0 14434 14434"/>
                                <a:gd name="T7" fmla="*/ 14434 h 9"/>
                                <a:gd name="T8" fmla="+- 0 11478 11476"/>
                                <a:gd name="T9" fmla="*/ T8 w 18"/>
                                <a:gd name="T10" fmla="+- 0 14437 14434"/>
                                <a:gd name="T11" fmla="*/ 14437 h 9"/>
                                <a:gd name="T12" fmla="+- 0 11483 11476"/>
                                <a:gd name="T13" fmla="*/ T12 w 18"/>
                                <a:gd name="T14" fmla="+- 0 14443 14434"/>
                                <a:gd name="T15" fmla="*/ 14443 h 9"/>
                                <a:gd name="T16" fmla="+- 0 11493 11476"/>
                                <a:gd name="T17" fmla="*/ T16 w 18"/>
                                <a:gd name="T18" fmla="+- 0 14443 14434"/>
                                <a:gd name="T19" fmla="*/ 14443 h 9"/>
                                <a:gd name="T20" fmla="+- 0 11485 11476"/>
                                <a:gd name="T21" fmla="*/ T20 w 18"/>
                                <a:gd name="T22" fmla="+- 0 14434 14434"/>
                                <a:gd name="T23" fmla="*/ 1443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3"/>
                                  </a:lnTo>
                                  <a:lnTo>
                                    <a:pt x="7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3705835" name="Group 2047"/>
                        <wpg:cNvGrpSpPr>
                          <a:grpSpLocks/>
                        </wpg:cNvGrpSpPr>
                        <wpg:grpSpPr bwMode="auto">
                          <a:xfrm>
                            <a:off x="11552" y="14871"/>
                            <a:ext cx="34" cy="9"/>
                            <a:chOff x="11552" y="14871"/>
                            <a:chExt cx="34" cy="9"/>
                          </a:xfrm>
                        </wpg:grpSpPr>
                        <wps:wsp>
                          <wps:cNvPr id="2047125687" name="Freeform 2048"/>
                          <wps:cNvSpPr>
                            <a:spLocks/>
                          </wps:cNvSpPr>
                          <wps:spPr bwMode="auto">
                            <a:xfrm>
                              <a:off x="11552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86 11552"/>
                                <a:gd name="T1" fmla="*/ T0 w 34"/>
                                <a:gd name="T2" fmla="+- 0 14871 14871"/>
                                <a:gd name="T3" fmla="*/ 14871 h 9"/>
                                <a:gd name="T4" fmla="+- 0 11555 11552"/>
                                <a:gd name="T5" fmla="*/ T4 w 34"/>
                                <a:gd name="T6" fmla="+- 0 14871 14871"/>
                                <a:gd name="T7" fmla="*/ 14871 h 9"/>
                                <a:gd name="T8" fmla="+- 0 11553 11552"/>
                                <a:gd name="T9" fmla="*/ T8 w 34"/>
                                <a:gd name="T10" fmla="+- 0 14879 14871"/>
                                <a:gd name="T11" fmla="*/ 14879 h 9"/>
                                <a:gd name="T12" fmla="+- 0 11552 11552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1584 11552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1586 11552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450706" name="Group 2045"/>
                        <wpg:cNvGrpSpPr>
                          <a:grpSpLocks/>
                        </wpg:cNvGrpSpPr>
                        <wpg:grpSpPr bwMode="auto">
                          <a:xfrm>
                            <a:off x="11576" y="14694"/>
                            <a:ext cx="27" cy="2"/>
                            <a:chOff x="11576" y="14694"/>
                            <a:chExt cx="27" cy="2"/>
                          </a:xfrm>
                        </wpg:grpSpPr>
                        <wps:wsp>
                          <wps:cNvPr id="251368580" name="Freeform 2046"/>
                          <wps:cNvSpPr>
                            <a:spLocks/>
                          </wps:cNvSpPr>
                          <wps:spPr bwMode="auto">
                            <a:xfrm>
                              <a:off x="11576" y="14694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6 11576"/>
                                <a:gd name="T1" fmla="*/ T0 w 27"/>
                                <a:gd name="T2" fmla="+- 0 11603 11576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952495" name="Group 2043"/>
                        <wpg:cNvGrpSpPr>
                          <a:grpSpLocks/>
                        </wpg:cNvGrpSpPr>
                        <wpg:grpSpPr bwMode="auto">
                          <a:xfrm>
                            <a:off x="11555" y="14580"/>
                            <a:ext cx="26" cy="9"/>
                            <a:chOff x="11555" y="14580"/>
                            <a:chExt cx="26" cy="9"/>
                          </a:xfrm>
                        </wpg:grpSpPr>
                        <wps:wsp>
                          <wps:cNvPr id="88141055" name="Freeform 2044"/>
                          <wps:cNvSpPr>
                            <a:spLocks/>
                          </wps:cNvSpPr>
                          <wps:spPr bwMode="auto">
                            <a:xfrm>
                              <a:off x="11555" y="14580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76 11555"/>
                                <a:gd name="T1" fmla="*/ T0 w 26"/>
                                <a:gd name="T2" fmla="+- 0 14580 14580"/>
                                <a:gd name="T3" fmla="*/ 14580 h 9"/>
                                <a:gd name="T4" fmla="+- 0 11555 11555"/>
                                <a:gd name="T5" fmla="*/ T4 w 26"/>
                                <a:gd name="T6" fmla="+- 0 14580 14580"/>
                                <a:gd name="T7" fmla="*/ 14580 h 9"/>
                                <a:gd name="T8" fmla="+- 0 11557 11555"/>
                                <a:gd name="T9" fmla="*/ T8 w 26"/>
                                <a:gd name="T10" fmla="+- 0 14589 14580"/>
                                <a:gd name="T11" fmla="*/ 14589 h 9"/>
                                <a:gd name="T12" fmla="+- 0 11580 11555"/>
                                <a:gd name="T13" fmla="*/ T12 w 26"/>
                                <a:gd name="T14" fmla="+- 0 14589 14580"/>
                                <a:gd name="T15" fmla="*/ 14589 h 9"/>
                                <a:gd name="T16" fmla="+- 0 11576 11555"/>
                                <a:gd name="T17" fmla="*/ T16 w 26"/>
                                <a:gd name="T18" fmla="+- 0 14580 14580"/>
                                <a:gd name="T19" fmla="*/ 145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394588" name="Group 2041"/>
                        <wpg:cNvGrpSpPr>
                          <a:grpSpLocks/>
                        </wpg:cNvGrpSpPr>
                        <wpg:grpSpPr bwMode="auto">
                          <a:xfrm>
                            <a:off x="11532" y="14525"/>
                            <a:ext cx="24" cy="9"/>
                            <a:chOff x="11532" y="14525"/>
                            <a:chExt cx="24" cy="9"/>
                          </a:xfrm>
                        </wpg:grpSpPr>
                        <wps:wsp>
                          <wps:cNvPr id="2068060093" name="Freeform 2042"/>
                          <wps:cNvSpPr>
                            <a:spLocks/>
                          </wps:cNvSpPr>
                          <wps:spPr bwMode="auto">
                            <a:xfrm>
                              <a:off x="11532" y="14525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51 11532"/>
                                <a:gd name="T1" fmla="*/ T0 w 24"/>
                                <a:gd name="T2" fmla="+- 0 14525 14525"/>
                                <a:gd name="T3" fmla="*/ 14525 h 9"/>
                                <a:gd name="T4" fmla="+- 0 11532 11532"/>
                                <a:gd name="T5" fmla="*/ T4 w 24"/>
                                <a:gd name="T6" fmla="+- 0 14525 14525"/>
                                <a:gd name="T7" fmla="*/ 14525 h 9"/>
                                <a:gd name="T8" fmla="+- 0 11536 11532"/>
                                <a:gd name="T9" fmla="*/ T8 w 24"/>
                                <a:gd name="T10" fmla="+- 0 14534 14525"/>
                                <a:gd name="T11" fmla="*/ 14534 h 9"/>
                                <a:gd name="T12" fmla="+- 0 11555 11532"/>
                                <a:gd name="T13" fmla="*/ T12 w 24"/>
                                <a:gd name="T14" fmla="+- 0 14534 14525"/>
                                <a:gd name="T15" fmla="*/ 14534 h 9"/>
                                <a:gd name="T16" fmla="+- 0 11551 11532"/>
                                <a:gd name="T17" fmla="*/ T16 w 24"/>
                                <a:gd name="T18" fmla="+- 0 14525 14525"/>
                                <a:gd name="T19" fmla="*/ 1452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0134283" name="Group 2039"/>
                        <wpg:cNvGrpSpPr>
                          <a:grpSpLocks/>
                        </wpg:cNvGrpSpPr>
                        <wpg:grpSpPr bwMode="auto">
                          <a:xfrm>
                            <a:off x="11442" y="14398"/>
                            <a:ext cx="18" cy="9"/>
                            <a:chOff x="11442" y="14398"/>
                            <a:chExt cx="18" cy="9"/>
                          </a:xfrm>
                        </wpg:grpSpPr>
                        <wps:wsp>
                          <wps:cNvPr id="2110653224" name="Freeform 2040"/>
                          <wps:cNvSpPr>
                            <a:spLocks/>
                          </wps:cNvSpPr>
                          <wps:spPr bwMode="auto">
                            <a:xfrm>
                              <a:off x="11442" y="14398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49 11442"/>
                                <a:gd name="T1" fmla="*/ T0 w 18"/>
                                <a:gd name="T2" fmla="+- 0 14398 14398"/>
                                <a:gd name="T3" fmla="*/ 14398 h 9"/>
                                <a:gd name="T4" fmla="+- 0 11442 11442"/>
                                <a:gd name="T5" fmla="*/ T4 w 18"/>
                                <a:gd name="T6" fmla="+- 0 14398 14398"/>
                                <a:gd name="T7" fmla="*/ 14398 h 9"/>
                                <a:gd name="T8" fmla="+- 0 11450 11442"/>
                                <a:gd name="T9" fmla="*/ T8 w 18"/>
                                <a:gd name="T10" fmla="+- 0 14407 14398"/>
                                <a:gd name="T11" fmla="*/ 14407 h 9"/>
                                <a:gd name="T12" fmla="+- 0 11459 11442"/>
                                <a:gd name="T13" fmla="*/ T12 w 18"/>
                                <a:gd name="T14" fmla="+- 0 14407 14398"/>
                                <a:gd name="T15" fmla="*/ 14407 h 9"/>
                                <a:gd name="T16" fmla="+- 0 11457 11442"/>
                                <a:gd name="T17" fmla="*/ T16 w 18"/>
                                <a:gd name="T18" fmla="+- 0 14404 14398"/>
                                <a:gd name="T19" fmla="*/ 14404 h 9"/>
                                <a:gd name="T20" fmla="+- 0 11449 11442"/>
                                <a:gd name="T21" fmla="*/ T20 w 18"/>
                                <a:gd name="T22" fmla="+- 0 14398 14398"/>
                                <a:gd name="T23" fmla="*/ 143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639030" name="Group 2037"/>
                        <wpg:cNvGrpSpPr>
                          <a:grpSpLocks/>
                        </wpg:cNvGrpSpPr>
                        <wpg:grpSpPr bwMode="auto">
                          <a:xfrm>
                            <a:off x="11408" y="14366"/>
                            <a:ext cx="6" cy="5"/>
                            <a:chOff x="11408" y="14366"/>
                            <a:chExt cx="6" cy="5"/>
                          </a:xfrm>
                        </wpg:grpSpPr>
                        <wps:wsp>
                          <wps:cNvPr id="1745594663" name="Freeform 2038"/>
                          <wps:cNvSpPr>
                            <a:spLocks/>
                          </wps:cNvSpPr>
                          <wps:spPr bwMode="auto">
                            <a:xfrm>
                              <a:off x="11408" y="14366"/>
                              <a:ext cx="6" cy="5"/>
                            </a:xfrm>
                            <a:custGeom>
                              <a:avLst/>
                              <a:gdLst>
                                <a:gd name="T0" fmla="+- 0 11408 11408"/>
                                <a:gd name="T1" fmla="*/ T0 w 6"/>
                                <a:gd name="T2" fmla="+- 0 14366 14366"/>
                                <a:gd name="T3" fmla="*/ 14366 h 5"/>
                                <a:gd name="T4" fmla="+- 0 11413 11408"/>
                                <a:gd name="T5" fmla="*/ T4 w 6"/>
                                <a:gd name="T6" fmla="+- 0 14370 14366"/>
                                <a:gd name="T7" fmla="*/ 14370 h 5"/>
                                <a:gd name="T8" fmla="+- 0 11414 11408"/>
                                <a:gd name="T9" fmla="*/ T8 w 6"/>
                                <a:gd name="T10" fmla="+- 0 14370 14366"/>
                                <a:gd name="T11" fmla="*/ 14370 h 5"/>
                                <a:gd name="T12" fmla="+- 0 11408 11408"/>
                                <a:gd name="T13" fmla="*/ T12 w 6"/>
                                <a:gd name="T14" fmla="+- 0 14366 14366"/>
                                <a:gd name="T15" fmla="*/ 1436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5">
                                  <a:moveTo>
                                    <a:pt x="0" y="0"/>
                                  </a:moveTo>
                                  <a:lnTo>
                                    <a:pt x="5" y="4"/>
                                  </a:lnTo>
                                  <a:lnTo>
                                    <a:pt x="6" y="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449628" name="Group 2035"/>
                        <wpg:cNvGrpSpPr>
                          <a:grpSpLocks/>
                        </wpg:cNvGrpSpPr>
                        <wpg:grpSpPr bwMode="auto">
                          <a:xfrm>
                            <a:off x="11424" y="14380"/>
                            <a:ext cx="14" cy="9"/>
                            <a:chOff x="11424" y="14380"/>
                            <a:chExt cx="14" cy="9"/>
                          </a:xfrm>
                        </wpg:grpSpPr>
                        <wps:wsp>
                          <wps:cNvPr id="2020878163" name="Freeform 2036"/>
                          <wps:cNvSpPr>
                            <a:spLocks/>
                          </wps:cNvSpPr>
                          <wps:spPr bwMode="auto">
                            <a:xfrm>
                              <a:off x="11424" y="14380"/>
                              <a:ext cx="14" cy="9"/>
                            </a:xfrm>
                            <a:custGeom>
                              <a:avLst/>
                              <a:gdLst>
                                <a:gd name="T0" fmla="+- 0 11427 11424"/>
                                <a:gd name="T1" fmla="*/ T0 w 14"/>
                                <a:gd name="T2" fmla="+- 0 14380 14380"/>
                                <a:gd name="T3" fmla="*/ 14380 h 9"/>
                                <a:gd name="T4" fmla="+- 0 11424 11424"/>
                                <a:gd name="T5" fmla="*/ T4 w 14"/>
                                <a:gd name="T6" fmla="+- 0 14380 14380"/>
                                <a:gd name="T7" fmla="*/ 14380 h 9"/>
                                <a:gd name="T8" fmla="+- 0 11427 11424"/>
                                <a:gd name="T9" fmla="*/ T8 w 14"/>
                                <a:gd name="T10" fmla="+- 0 14382 14380"/>
                                <a:gd name="T11" fmla="*/ 14382 h 9"/>
                                <a:gd name="T12" fmla="+- 0 11433 11424"/>
                                <a:gd name="T13" fmla="*/ T12 w 14"/>
                                <a:gd name="T14" fmla="+- 0 14389 14380"/>
                                <a:gd name="T15" fmla="*/ 14389 h 9"/>
                                <a:gd name="T16" fmla="+- 0 11438 11424"/>
                                <a:gd name="T17" fmla="*/ T16 w 14"/>
                                <a:gd name="T18" fmla="+- 0 14389 14380"/>
                                <a:gd name="T19" fmla="*/ 14389 h 9"/>
                                <a:gd name="T20" fmla="+- 0 11433 11424"/>
                                <a:gd name="T21" fmla="*/ T20 w 14"/>
                                <a:gd name="T22" fmla="+- 0 14385 14380"/>
                                <a:gd name="T23" fmla="*/ 14385 h 9"/>
                                <a:gd name="T24" fmla="+- 0 11427 11424"/>
                                <a:gd name="T25" fmla="*/ T24 w 14"/>
                                <a:gd name="T26" fmla="+- 0 14380 14380"/>
                                <a:gd name="T27" fmla="*/ 143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" h="9">
                                  <a:moveTo>
                                    <a:pt x="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9" y="5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7520280" name="Group 2033"/>
                        <wpg:cNvGrpSpPr>
                          <a:grpSpLocks/>
                        </wpg:cNvGrpSpPr>
                        <wpg:grpSpPr bwMode="auto">
                          <a:xfrm>
                            <a:off x="11495" y="14981"/>
                            <a:ext cx="42" cy="9"/>
                            <a:chOff x="11495" y="14981"/>
                            <a:chExt cx="42" cy="9"/>
                          </a:xfrm>
                        </wpg:grpSpPr>
                        <wps:wsp>
                          <wps:cNvPr id="1530557623" name="Freeform 2034"/>
                          <wps:cNvSpPr>
                            <a:spLocks/>
                          </wps:cNvSpPr>
                          <wps:spPr bwMode="auto">
                            <a:xfrm>
                              <a:off x="11495" y="14981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37 11495"/>
                                <a:gd name="T1" fmla="*/ T0 w 42"/>
                                <a:gd name="T2" fmla="+- 0 14981 14981"/>
                                <a:gd name="T3" fmla="*/ 14981 h 9"/>
                                <a:gd name="T4" fmla="+- 0 11501 11495"/>
                                <a:gd name="T5" fmla="*/ T4 w 42"/>
                                <a:gd name="T6" fmla="+- 0 14981 14981"/>
                                <a:gd name="T7" fmla="*/ 14981 h 9"/>
                                <a:gd name="T8" fmla="+- 0 11495 11495"/>
                                <a:gd name="T9" fmla="*/ T8 w 42"/>
                                <a:gd name="T10" fmla="+- 0 14989 14981"/>
                                <a:gd name="T11" fmla="*/ 14989 h 9"/>
                                <a:gd name="T12" fmla="+- 0 11531 11495"/>
                                <a:gd name="T13" fmla="*/ T12 w 42"/>
                                <a:gd name="T14" fmla="+- 0 14989 14981"/>
                                <a:gd name="T15" fmla="*/ 14989 h 9"/>
                                <a:gd name="T16" fmla="+- 0 11537 11495"/>
                                <a:gd name="T17" fmla="*/ T16 w 42"/>
                                <a:gd name="T18" fmla="+- 0 14981 14981"/>
                                <a:gd name="T19" fmla="*/ 1498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2376184" name="Group 2031"/>
                        <wpg:cNvGrpSpPr>
                          <a:grpSpLocks/>
                        </wpg:cNvGrpSpPr>
                        <wpg:grpSpPr bwMode="auto">
                          <a:xfrm>
                            <a:off x="11544" y="14889"/>
                            <a:ext cx="38" cy="9"/>
                            <a:chOff x="11544" y="14889"/>
                            <a:chExt cx="38" cy="9"/>
                          </a:xfrm>
                        </wpg:grpSpPr>
                        <wps:wsp>
                          <wps:cNvPr id="439155838" name="Freeform 2032"/>
                          <wps:cNvSpPr>
                            <a:spLocks/>
                          </wps:cNvSpPr>
                          <wps:spPr bwMode="auto">
                            <a:xfrm>
                              <a:off x="11544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81 11544"/>
                                <a:gd name="T1" fmla="*/ T0 w 38"/>
                                <a:gd name="T2" fmla="+- 0 14889 14889"/>
                                <a:gd name="T3" fmla="*/ 14889 h 9"/>
                                <a:gd name="T4" fmla="+- 0 11548 11544"/>
                                <a:gd name="T5" fmla="*/ T4 w 38"/>
                                <a:gd name="T6" fmla="+- 0 14889 14889"/>
                                <a:gd name="T7" fmla="*/ 14889 h 9"/>
                                <a:gd name="T8" fmla="+- 0 11544 11544"/>
                                <a:gd name="T9" fmla="*/ T8 w 38"/>
                                <a:gd name="T10" fmla="+- 0 14898 14889"/>
                                <a:gd name="T11" fmla="*/ 14898 h 9"/>
                                <a:gd name="T12" fmla="+- 0 11578 11544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1581 11544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1581 11544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7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6550182" name="Group 2029"/>
                        <wpg:cNvGrpSpPr>
                          <a:grpSpLocks/>
                        </wpg:cNvGrpSpPr>
                        <wpg:grpSpPr bwMode="auto">
                          <a:xfrm>
                            <a:off x="11574" y="14785"/>
                            <a:ext cx="30" cy="2"/>
                            <a:chOff x="11574" y="14785"/>
                            <a:chExt cx="30" cy="2"/>
                          </a:xfrm>
                        </wpg:grpSpPr>
                        <wps:wsp>
                          <wps:cNvPr id="1610510833" name="Freeform 2030"/>
                          <wps:cNvSpPr>
                            <a:spLocks/>
                          </wps:cNvSpPr>
                          <wps:spPr bwMode="auto">
                            <a:xfrm>
                              <a:off x="11574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30"/>
                                <a:gd name="T2" fmla="+- 0 11603 1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6348957" name="Group 2027"/>
                        <wpg:cNvGrpSpPr>
                          <a:grpSpLocks/>
                        </wpg:cNvGrpSpPr>
                        <wpg:grpSpPr bwMode="auto">
                          <a:xfrm>
                            <a:off x="11578" y="14712"/>
                            <a:ext cx="27" cy="2"/>
                            <a:chOff x="11578" y="14712"/>
                            <a:chExt cx="27" cy="2"/>
                          </a:xfrm>
                        </wpg:grpSpPr>
                        <wps:wsp>
                          <wps:cNvPr id="1456637829" name="Freeform 2028"/>
                          <wps:cNvSpPr>
                            <a:spLocks/>
                          </wps:cNvSpPr>
                          <wps:spPr bwMode="auto">
                            <a:xfrm>
                              <a:off x="11578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7"/>
                                <a:gd name="T2" fmla="+- 0 11604 11578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6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1290754" name="Group 2025"/>
                        <wpg:cNvGrpSpPr>
                          <a:grpSpLocks/>
                        </wpg:cNvGrpSpPr>
                        <wpg:grpSpPr bwMode="auto">
                          <a:xfrm>
                            <a:off x="11560" y="14598"/>
                            <a:ext cx="26" cy="9"/>
                            <a:chOff x="11560" y="14598"/>
                            <a:chExt cx="26" cy="9"/>
                          </a:xfrm>
                        </wpg:grpSpPr>
                        <wps:wsp>
                          <wps:cNvPr id="1624143756" name="Freeform 2026"/>
                          <wps:cNvSpPr>
                            <a:spLocks/>
                          </wps:cNvSpPr>
                          <wps:spPr bwMode="auto">
                            <a:xfrm>
                              <a:off x="11560" y="14598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83 11560"/>
                                <a:gd name="T1" fmla="*/ T0 w 26"/>
                                <a:gd name="T2" fmla="+- 0 14598 14598"/>
                                <a:gd name="T3" fmla="*/ 14598 h 9"/>
                                <a:gd name="T4" fmla="+- 0 11560 11560"/>
                                <a:gd name="T5" fmla="*/ T4 w 26"/>
                                <a:gd name="T6" fmla="+- 0 14598 14598"/>
                                <a:gd name="T7" fmla="*/ 14598 h 9"/>
                                <a:gd name="T8" fmla="+- 0 11562 11560"/>
                                <a:gd name="T9" fmla="*/ T8 w 26"/>
                                <a:gd name="T10" fmla="+- 0 14607 14598"/>
                                <a:gd name="T11" fmla="*/ 14607 h 9"/>
                                <a:gd name="T12" fmla="+- 0 11585 11560"/>
                                <a:gd name="T13" fmla="*/ T12 w 26"/>
                                <a:gd name="T14" fmla="+- 0 14607 14598"/>
                                <a:gd name="T15" fmla="*/ 14607 h 9"/>
                                <a:gd name="T16" fmla="+- 0 11583 11560"/>
                                <a:gd name="T17" fmla="*/ T16 w 26"/>
                                <a:gd name="T18" fmla="+- 0 14598 14598"/>
                                <a:gd name="T19" fmla="*/ 145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8009031" name="Group 2023"/>
                        <wpg:cNvGrpSpPr>
                          <a:grpSpLocks/>
                        </wpg:cNvGrpSpPr>
                        <wpg:grpSpPr bwMode="auto">
                          <a:xfrm>
                            <a:off x="11540" y="14543"/>
                            <a:ext cx="24" cy="9"/>
                            <a:chOff x="11540" y="14543"/>
                            <a:chExt cx="24" cy="9"/>
                          </a:xfrm>
                        </wpg:grpSpPr>
                        <wps:wsp>
                          <wps:cNvPr id="28095743" name="Freeform 2024"/>
                          <wps:cNvSpPr>
                            <a:spLocks/>
                          </wps:cNvSpPr>
                          <wps:spPr bwMode="auto">
                            <a:xfrm>
                              <a:off x="11540" y="14543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60 11540"/>
                                <a:gd name="T1" fmla="*/ T0 w 24"/>
                                <a:gd name="T2" fmla="+- 0 14543 14543"/>
                                <a:gd name="T3" fmla="*/ 14543 h 9"/>
                                <a:gd name="T4" fmla="+- 0 11540 11540"/>
                                <a:gd name="T5" fmla="*/ T4 w 24"/>
                                <a:gd name="T6" fmla="+- 0 14543 14543"/>
                                <a:gd name="T7" fmla="*/ 14543 h 9"/>
                                <a:gd name="T8" fmla="+- 0 11544 11540"/>
                                <a:gd name="T9" fmla="*/ T8 w 24"/>
                                <a:gd name="T10" fmla="+- 0 14552 14543"/>
                                <a:gd name="T11" fmla="*/ 14552 h 9"/>
                                <a:gd name="T12" fmla="+- 0 11564 11540"/>
                                <a:gd name="T13" fmla="*/ T12 w 24"/>
                                <a:gd name="T14" fmla="+- 0 14552 14543"/>
                                <a:gd name="T15" fmla="*/ 14552 h 9"/>
                                <a:gd name="T16" fmla="+- 0 11560 11540"/>
                                <a:gd name="T17" fmla="*/ T16 w 24"/>
                                <a:gd name="T18" fmla="+- 0 14543 14543"/>
                                <a:gd name="T19" fmla="*/ 1454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9083233" name="Group 2021"/>
                        <wpg:cNvGrpSpPr>
                          <a:grpSpLocks/>
                        </wpg:cNvGrpSpPr>
                        <wpg:grpSpPr bwMode="auto">
                          <a:xfrm>
                            <a:off x="11501" y="14471"/>
                            <a:ext cx="21" cy="9"/>
                            <a:chOff x="11501" y="14471"/>
                            <a:chExt cx="21" cy="9"/>
                          </a:xfrm>
                        </wpg:grpSpPr>
                        <wps:wsp>
                          <wps:cNvPr id="708473714" name="Freeform 2022"/>
                          <wps:cNvSpPr>
                            <a:spLocks/>
                          </wps:cNvSpPr>
                          <wps:spPr bwMode="auto">
                            <a:xfrm>
                              <a:off x="11501" y="14471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16 11501"/>
                                <a:gd name="T1" fmla="*/ T0 w 21"/>
                                <a:gd name="T2" fmla="+- 0 14471 14471"/>
                                <a:gd name="T3" fmla="*/ 14471 h 9"/>
                                <a:gd name="T4" fmla="+- 0 11501 11501"/>
                                <a:gd name="T5" fmla="*/ T4 w 21"/>
                                <a:gd name="T6" fmla="+- 0 14471 14471"/>
                                <a:gd name="T7" fmla="*/ 14471 h 9"/>
                                <a:gd name="T8" fmla="+- 0 11507 11501"/>
                                <a:gd name="T9" fmla="*/ T8 w 21"/>
                                <a:gd name="T10" fmla="+- 0 14480 14471"/>
                                <a:gd name="T11" fmla="*/ 14480 h 9"/>
                                <a:gd name="T12" fmla="+- 0 11522 11501"/>
                                <a:gd name="T13" fmla="*/ T12 w 21"/>
                                <a:gd name="T14" fmla="+- 0 14480 14471"/>
                                <a:gd name="T15" fmla="*/ 14480 h 9"/>
                                <a:gd name="T16" fmla="+- 0 11516 11501"/>
                                <a:gd name="T17" fmla="*/ T16 w 21"/>
                                <a:gd name="T18" fmla="+- 0 14471 14471"/>
                                <a:gd name="T19" fmla="*/ 144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4066656" name="Group 2019"/>
                        <wpg:cNvGrpSpPr>
                          <a:grpSpLocks/>
                        </wpg:cNvGrpSpPr>
                        <wpg:grpSpPr bwMode="auto">
                          <a:xfrm>
                            <a:off x="11507" y="14962"/>
                            <a:ext cx="42" cy="9"/>
                            <a:chOff x="11507" y="14962"/>
                            <a:chExt cx="42" cy="9"/>
                          </a:xfrm>
                        </wpg:grpSpPr>
                        <wps:wsp>
                          <wps:cNvPr id="1653836855" name="Freeform 2020"/>
                          <wps:cNvSpPr>
                            <a:spLocks/>
                          </wps:cNvSpPr>
                          <wps:spPr bwMode="auto">
                            <a:xfrm>
                              <a:off x="11507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49 11507"/>
                                <a:gd name="T1" fmla="*/ T0 w 42"/>
                                <a:gd name="T2" fmla="+- 0 14962 14962"/>
                                <a:gd name="T3" fmla="*/ 14962 h 9"/>
                                <a:gd name="T4" fmla="+- 0 11513 11507"/>
                                <a:gd name="T5" fmla="*/ T4 w 42"/>
                                <a:gd name="T6" fmla="+- 0 14962 14962"/>
                                <a:gd name="T7" fmla="*/ 14962 h 9"/>
                                <a:gd name="T8" fmla="+- 0 11507 11507"/>
                                <a:gd name="T9" fmla="*/ T8 w 42"/>
                                <a:gd name="T10" fmla="+- 0 14971 14962"/>
                                <a:gd name="T11" fmla="*/ 14971 h 9"/>
                                <a:gd name="T12" fmla="+- 0 11543 11507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1549 11507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3921748" name="Group 2017"/>
                        <wpg:cNvGrpSpPr>
                          <a:grpSpLocks/>
                        </wpg:cNvGrpSpPr>
                        <wpg:grpSpPr bwMode="auto">
                          <a:xfrm>
                            <a:off x="11557" y="14853"/>
                            <a:ext cx="34" cy="9"/>
                            <a:chOff x="11557" y="14853"/>
                            <a:chExt cx="34" cy="9"/>
                          </a:xfrm>
                        </wpg:grpSpPr>
                        <wps:wsp>
                          <wps:cNvPr id="287956222" name="Freeform 2018"/>
                          <wps:cNvSpPr>
                            <a:spLocks/>
                          </wps:cNvSpPr>
                          <wps:spPr bwMode="auto">
                            <a:xfrm>
                              <a:off x="11557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1 11557"/>
                                <a:gd name="T1" fmla="*/ T0 w 34"/>
                                <a:gd name="T2" fmla="+- 0 14853 14853"/>
                                <a:gd name="T3" fmla="*/ 14853 h 9"/>
                                <a:gd name="T4" fmla="+- 0 11560 11557"/>
                                <a:gd name="T5" fmla="*/ T4 w 34"/>
                                <a:gd name="T6" fmla="+- 0 14853 14853"/>
                                <a:gd name="T7" fmla="*/ 14853 h 9"/>
                                <a:gd name="T8" fmla="+- 0 11557 11557"/>
                                <a:gd name="T9" fmla="*/ T8 w 34"/>
                                <a:gd name="T10" fmla="+- 0 14862 14853"/>
                                <a:gd name="T11" fmla="*/ 14862 h 9"/>
                                <a:gd name="T12" fmla="+- 0 11589 11557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1591 11557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6000225" name="Group 2015"/>
                        <wpg:cNvGrpSpPr>
                          <a:grpSpLocks/>
                        </wpg:cNvGrpSpPr>
                        <wpg:grpSpPr bwMode="auto">
                          <a:xfrm>
                            <a:off x="11575" y="14766"/>
                            <a:ext cx="30" cy="2"/>
                            <a:chOff x="11575" y="14766"/>
                            <a:chExt cx="30" cy="2"/>
                          </a:xfrm>
                        </wpg:grpSpPr>
                        <wps:wsp>
                          <wps:cNvPr id="1313739654" name="Freeform 2016"/>
                          <wps:cNvSpPr>
                            <a:spLocks/>
                          </wps:cNvSpPr>
                          <wps:spPr bwMode="auto">
                            <a:xfrm>
                              <a:off x="11575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5 11575"/>
                                <a:gd name="T1" fmla="*/ T0 w 30"/>
                                <a:gd name="T2" fmla="+- 0 11605 11575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758375" name="Group 2013"/>
                        <wpg:cNvGrpSpPr>
                          <a:grpSpLocks/>
                        </wpg:cNvGrpSpPr>
                        <wpg:grpSpPr bwMode="auto">
                          <a:xfrm>
                            <a:off x="11574" y="14675"/>
                            <a:ext cx="27" cy="2"/>
                            <a:chOff x="11574" y="14675"/>
                            <a:chExt cx="27" cy="2"/>
                          </a:xfrm>
                        </wpg:grpSpPr>
                        <wps:wsp>
                          <wps:cNvPr id="1193949323" name="Freeform 2014"/>
                          <wps:cNvSpPr>
                            <a:spLocks/>
                          </wps:cNvSpPr>
                          <wps:spPr bwMode="auto">
                            <a:xfrm>
                              <a:off x="11574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27"/>
                                <a:gd name="T2" fmla="+- 0 11601 11574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9813115" name="Group 2011"/>
                        <wpg:cNvGrpSpPr>
                          <a:grpSpLocks/>
                        </wpg:cNvGrpSpPr>
                        <wpg:grpSpPr bwMode="auto">
                          <a:xfrm>
                            <a:off x="11524" y="14507"/>
                            <a:ext cx="23" cy="9"/>
                            <a:chOff x="11524" y="14507"/>
                            <a:chExt cx="23" cy="9"/>
                          </a:xfrm>
                        </wpg:grpSpPr>
                        <wps:wsp>
                          <wps:cNvPr id="1757330201" name="Freeform 2012"/>
                          <wps:cNvSpPr>
                            <a:spLocks/>
                          </wps:cNvSpPr>
                          <wps:spPr bwMode="auto">
                            <a:xfrm>
                              <a:off x="11524" y="14507"/>
                              <a:ext cx="23" cy="9"/>
                            </a:xfrm>
                            <a:custGeom>
                              <a:avLst/>
                              <a:gdLst>
                                <a:gd name="T0" fmla="+- 0 11540 11524"/>
                                <a:gd name="T1" fmla="*/ T0 w 23"/>
                                <a:gd name="T2" fmla="+- 0 14507 14507"/>
                                <a:gd name="T3" fmla="*/ 14507 h 9"/>
                                <a:gd name="T4" fmla="+- 0 11524 11524"/>
                                <a:gd name="T5" fmla="*/ T4 w 23"/>
                                <a:gd name="T6" fmla="+- 0 14507 14507"/>
                                <a:gd name="T7" fmla="*/ 14507 h 9"/>
                                <a:gd name="T8" fmla="+- 0 11528 11524"/>
                                <a:gd name="T9" fmla="*/ T8 w 23"/>
                                <a:gd name="T10" fmla="+- 0 14516 14507"/>
                                <a:gd name="T11" fmla="*/ 14516 h 9"/>
                                <a:gd name="T12" fmla="+- 0 11546 11524"/>
                                <a:gd name="T13" fmla="*/ T12 w 23"/>
                                <a:gd name="T14" fmla="+- 0 14516 14507"/>
                                <a:gd name="T15" fmla="*/ 14516 h 9"/>
                                <a:gd name="T16" fmla="+- 0 11540 11524"/>
                                <a:gd name="T17" fmla="*/ T16 w 23"/>
                                <a:gd name="T18" fmla="+- 0 14507 14507"/>
                                <a:gd name="T19" fmla="*/ 1450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" h="9">
                                  <a:moveTo>
                                    <a:pt x="1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2" y="9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20364" name="Group 2009"/>
                        <wpg:cNvGrpSpPr>
                          <a:grpSpLocks/>
                        </wpg:cNvGrpSpPr>
                        <wpg:grpSpPr bwMode="auto">
                          <a:xfrm>
                            <a:off x="11489" y="14452"/>
                            <a:ext cx="21" cy="9"/>
                            <a:chOff x="11489" y="14452"/>
                            <a:chExt cx="21" cy="9"/>
                          </a:xfrm>
                        </wpg:grpSpPr>
                        <wps:wsp>
                          <wps:cNvPr id="1827747522" name="Freeform 2010"/>
                          <wps:cNvSpPr>
                            <a:spLocks/>
                          </wps:cNvSpPr>
                          <wps:spPr bwMode="auto">
                            <a:xfrm>
                              <a:off x="11489" y="14452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02 11489"/>
                                <a:gd name="T1" fmla="*/ T0 w 21"/>
                                <a:gd name="T2" fmla="+- 0 14452 14452"/>
                                <a:gd name="T3" fmla="*/ 14452 h 9"/>
                                <a:gd name="T4" fmla="+- 0 11489 11489"/>
                                <a:gd name="T5" fmla="*/ T4 w 21"/>
                                <a:gd name="T6" fmla="+- 0 14452 14452"/>
                                <a:gd name="T7" fmla="*/ 14452 h 9"/>
                                <a:gd name="T8" fmla="+- 0 11495 11489"/>
                                <a:gd name="T9" fmla="*/ T8 w 21"/>
                                <a:gd name="T10" fmla="+- 0 14461 14452"/>
                                <a:gd name="T11" fmla="*/ 14461 h 9"/>
                                <a:gd name="T12" fmla="+- 0 11510 11489"/>
                                <a:gd name="T13" fmla="*/ T12 w 21"/>
                                <a:gd name="T14" fmla="+- 0 14461 14452"/>
                                <a:gd name="T15" fmla="*/ 14461 h 9"/>
                                <a:gd name="T16" fmla="+- 0 11508 11489"/>
                                <a:gd name="T17" fmla="*/ T16 w 21"/>
                                <a:gd name="T18" fmla="+- 0 14459 14452"/>
                                <a:gd name="T19" fmla="*/ 14459 h 9"/>
                                <a:gd name="T20" fmla="+- 0 11502 11489"/>
                                <a:gd name="T21" fmla="*/ T20 w 21"/>
                                <a:gd name="T22" fmla="+- 0 14452 14452"/>
                                <a:gd name="T23" fmla="*/ 1445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9" y="7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5375358" name="Group 2007"/>
                        <wpg:cNvGrpSpPr>
                          <a:grpSpLocks/>
                        </wpg:cNvGrpSpPr>
                        <wpg:grpSpPr bwMode="auto">
                          <a:xfrm>
                            <a:off x="11536" y="14908"/>
                            <a:ext cx="38" cy="9"/>
                            <a:chOff x="11536" y="14908"/>
                            <a:chExt cx="38" cy="9"/>
                          </a:xfrm>
                        </wpg:grpSpPr>
                        <wps:wsp>
                          <wps:cNvPr id="1546801410" name="Freeform 2008"/>
                          <wps:cNvSpPr>
                            <a:spLocks/>
                          </wps:cNvSpPr>
                          <wps:spPr bwMode="auto">
                            <a:xfrm>
                              <a:off x="11536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74 11536"/>
                                <a:gd name="T1" fmla="*/ T0 w 38"/>
                                <a:gd name="T2" fmla="+- 0 14908 14908"/>
                                <a:gd name="T3" fmla="*/ 14908 h 9"/>
                                <a:gd name="T4" fmla="+- 0 11540 11536"/>
                                <a:gd name="T5" fmla="*/ T4 w 38"/>
                                <a:gd name="T6" fmla="+- 0 14908 14908"/>
                                <a:gd name="T7" fmla="*/ 14908 h 9"/>
                                <a:gd name="T8" fmla="+- 0 11536 11536"/>
                                <a:gd name="T9" fmla="*/ T8 w 38"/>
                                <a:gd name="T10" fmla="+- 0 14917 14908"/>
                                <a:gd name="T11" fmla="*/ 14917 h 9"/>
                                <a:gd name="T12" fmla="+- 0 11570 11536"/>
                                <a:gd name="T13" fmla="*/ T12 w 38"/>
                                <a:gd name="T14" fmla="+- 0 14917 14908"/>
                                <a:gd name="T15" fmla="*/ 14917 h 9"/>
                                <a:gd name="T16" fmla="+- 0 11574 11536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4340885" name="Group 2005"/>
                        <wpg:cNvGrpSpPr>
                          <a:grpSpLocks/>
                        </wpg:cNvGrpSpPr>
                        <wpg:grpSpPr bwMode="auto">
                          <a:xfrm>
                            <a:off x="11571" y="14798"/>
                            <a:ext cx="31" cy="9"/>
                            <a:chOff x="11571" y="14798"/>
                            <a:chExt cx="31" cy="9"/>
                          </a:xfrm>
                        </wpg:grpSpPr>
                        <wps:wsp>
                          <wps:cNvPr id="1359218823" name="Freeform 2006"/>
                          <wps:cNvSpPr>
                            <a:spLocks/>
                          </wps:cNvSpPr>
                          <wps:spPr bwMode="auto">
                            <a:xfrm>
                              <a:off x="11571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1602 11571"/>
                                <a:gd name="T1" fmla="*/ T0 w 31"/>
                                <a:gd name="T2" fmla="+- 0 14798 14798"/>
                                <a:gd name="T3" fmla="*/ 14798 h 9"/>
                                <a:gd name="T4" fmla="+- 0 11573 11571"/>
                                <a:gd name="T5" fmla="*/ T4 w 31"/>
                                <a:gd name="T6" fmla="+- 0 14798 14798"/>
                                <a:gd name="T7" fmla="*/ 14798 h 9"/>
                                <a:gd name="T8" fmla="+- 0 11572 11571"/>
                                <a:gd name="T9" fmla="*/ T8 w 31"/>
                                <a:gd name="T10" fmla="+- 0 14804 14798"/>
                                <a:gd name="T11" fmla="*/ 14804 h 9"/>
                                <a:gd name="T12" fmla="+- 0 11571 11571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1601 11571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1602 11571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1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1535079" name="Group 2003"/>
                        <wpg:cNvGrpSpPr>
                          <a:grpSpLocks/>
                        </wpg:cNvGrpSpPr>
                        <wpg:grpSpPr bwMode="auto">
                          <a:xfrm>
                            <a:off x="11565" y="14616"/>
                            <a:ext cx="26" cy="9"/>
                            <a:chOff x="11565" y="14616"/>
                            <a:chExt cx="26" cy="9"/>
                          </a:xfrm>
                        </wpg:grpSpPr>
                        <wps:wsp>
                          <wps:cNvPr id="1313207969" name="Freeform 2004"/>
                          <wps:cNvSpPr>
                            <a:spLocks/>
                          </wps:cNvSpPr>
                          <wps:spPr bwMode="auto">
                            <a:xfrm>
                              <a:off x="11565" y="14616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87 11565"/>
                                <a:gd name="T1" fmla="*/ T0 w 26"/>
                                <a:gd name="T2" fmla="+- 0 14616 14616"/>
                                <a:gd name="T3" fmla="*/ 14616 h 9"/>
                                <a:gd name="T4" fmla="+- 0 11565 11565"/>
                                <a:gd name="T5" fmla="*/ T4 w 26"/>
                                <a:gd name="T6" fmla="+- 0 14616 14616"/>
                                <a:gd name="T7" fmla="*/ 14616 h 9"/>
                                <a:gd name="T8" fmla="+- 0 11567 11565"/>
                                <a:gd name="T9" fmla="*/ T8 w 26"/>
                                <a:gd name="T10" fmla="+- 0 14625 14616"/>
                                <a:gd name="T11" fmla="*/ 14625 h 9"/>
                                <a:gd name="T12" fmla="+- 0 11590 11565"/>
                                <a:gd name="T13" fmla="*/ T12 w 26"/>
                                <a:gd name="T14" fmla="+- 0 14625 14616"/>
                                <a:gd name="T15" fmla="*/ 14625 h 9"/>
                                <a:gd name="T16" fmla="+- 0 11587 11565"/>
                                <a:gd name="T17" fmla="*/ T16 w 26"/>
                                <a:gd name="T18" fmla="+- 0 14616 14616"/>
                                <a:gd name="T19" fmla="*/ 146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696148" name="Group 2001"/>
                        <wpg:cNvGrpSpPr>
                          <a:grpSpLocks/>
                        </wpg:cNvGrpSpPr>
                        <wpg:grpSpPr bwMode="auto">
                          <a:xfrm>
                            <a:off x="11549" y="14562"/>
                            <a:ext cx="24" cy="9"/>
                            <a:chOff x="11549" y="14562"/>
                            <a:chExt cx="24" cy="9"/>
                          </a:xfrm>
                        </wpg:grpSpPr>
                        <wps:wsp>
                          <wps:cNvPr id="1715233412" name="Freeform 2002"/>
                          <wps:cNvSpPr>
                            <a:spLocks/>
                          </wps:cNvSpPr>
                          <wps:spPr bwMode="auto">
                            <a:xfrm>
                              <a:off x="11549" y="14562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68 11549"/>
                                <a:gd name="T1" fmla="*/ T0 w 24"/>
                                <a:gd name="T2" fmla="+- 0 14562 14562"/>
                                <a:gd name="T3" fmla="*/ 14562 h 9"/>
                                <a:gd name="T4" fmla="+- 0 11549 11549"/>
                                <a:gd name="T5" fmla="*/ T4 w 24"/>
                                <a:gd name="T6" fmla="+- 0 14562 14562"/>
                                <a:gd name="T7" fmla="*/ 14562 h 9"/>
                                <a:gd name="T8" fmla="+- 0 11552 11549"/>
                                <a:gd name="T9" fmla="*/ T8 w 24"/>
                                <a:gd name="T10" fmla="+- 0 14570 14562"/>
                                <a:gd name="T11" fmla="*/ 14570 h 9"/>
                                <a:gd name="T12" fmla="+- 0 11553 11549"/>
                                <a:gd name="T13" fmla="*/ T12 w 24"/>
                                <a:gd name="T14" fmla="+- 0 14571 14562"/>
                                <a:gd name="T15" fmla="*/ 14571 h 9"/>
                                <a:gd name="T16" fmla="+- 0 11572 11549"/>
                                <a:gd name="T17" fmla="*/ T16 w 24"/>
                                <a:gd name="T18" fmla="+- 0 14571 14562"/>
                                <a:gd name="T19" fmla="*/ 14571 h 9"/>
                                <a:gd name="T20" fmla="+- 0 11568 11549"/>
                                <a:gd name="T21" fmla="*/ T20 w 24"/>
                                <a:gd name="T22" fmla="+- 0 14562 14562"/>
                                <a:gd name="T23" fmla="*/ 145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8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6958231" name="Group 1999"/>
                        <wpg:cNvGrpSpPr>
                          <a:grpSpLocks/>
                        </wpg:cNvGrpSpPr>
                        <wpg:grpSpPr bwMode="auto">
                          <a:xfrm>
                            <a:off x="11459" y="14416"/>
                            <a:ext cx="18" cy="9"/>
                            <a:chOff x="11459" y="14416"/>
                            <a:chExt cx="18" cy="9"/>
                          </a:xfrm>
                        </wpg:grpSpPr>
                        <wps:wsp>
                          <wps:cNvPr id="1445498628" name="Freeform 2000"/>
                          <wps:cNvSpPr>
                            <a:spLocks/>
                          </wps:cNvSpPr>
                          <wps:spPr bwMode="auto">
                            <a:xfrm>
                              <a:off x="11459" y="14416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68 11459"/>
                                <a:gd name="T1" fmla="*/ T0 w 18"/>
                                <a:gd name="T2" fmla="+- 0 14416 14416"/>
                                <a:gd name="T3" fmla="*/ 14416 h 9"/>
                                <a:gd name="T4" fmla="+- 0 11459 11459"/>
                                <a:gd name="T5" fmla="*/ T4 w 18"/>
                                <a:gd name="T6" fmla="+- 0 14416 14416"/>
                                <a:gd name="T7" fmla="*/ 14416 h 9"/>
                                <a:gd name="T8" fmla="+- 0 11467 11459"/>
                                <a:gd name="T9" fmla="*/ T8 w 18"/>
                                <a:gd name="T10" fmla="+- 0 14425 14416"/>
                                <a:gd name="T11" fmla="*/ 14425 h 9"/>
                                <a:gd name="T12" fmla="+- 0 11476 11459"/>
                                <a:gd name="T13" fmla="*/ T12 w 18"/>
                                <a:gd name="T14" fmla="+- 0 14425 14416"/>
                                <a:gd name="T15" fmla="*/ 14425 h 9"/>
                                <a:gd name="T16" fmla="+- 0 11468 11459"/>
                                <a:gd name="T17" fmla="*/ T16 w 18"/>
                                <a:gd name="T18" fmla="+- 0 14416 14416"/>
                                <a:gd name="T19" fmla="*/ 144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1573640" name="Group 1997"/>
                        <wpg:cNvGrpSpPr>
                          <a:grpSpLocks/>
                        </wpg:cNvGrpSpPr>
                        <wpg:grpSpPr bwMode="auto">
                          <a:xfrm>
                            <a:off x="11483" y="14999"/>
                            <a:ext cx="42" cy="9"/>
                            <a:chOff x="11483" y="14999"/>
                            <a:chExt cx="42" cy="9"/>
                          </a:xfrm>
                        </wpg:grpSpPr>
                        <wps:wsp>
                          <wps:cNvPr id="1622826839" name="Freeform 1998"/>
                          <wps:cNvSpPr>
                            <a:spLocks/>
                          </wps:cNvSpPr>
                          <wps:spPr bwMode="auto">
                            <a:xfrm>
                              <a:off x="11483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25 11483"/>
                                <a:gd name="T1" fmla="*/ T0 w 42"/>
                                <a:gd name="T2" fmla="+- 0 14999 14999"/>
                                <a:gd name="T3" fmla="*/ 14999 h 9"/>
                                <a:gd name="T4" fmla="+- 0 11489 11483"/>
                                <a:gd name="T5" fmla="*/ T4 w 42"/>
                                <a:gd name="T6" fmla="+- 0 14999 14999"/>
                                <a:gd name="T7" fmla="*/ 14999 h 9"/>
                                <a:gd name="T8" fmla="+- 0 11483 11483"/>
                                <a:gd name="T9" fmla="*/ T8 w 42"/>
                                <a:gd name="T10" fmla="+- 0 15008 14999"/>
                                <a:gd name="T11" fmla="*/ 15008 h 9"/>
                                <a:gd name="T12" fmla="+- 0 11519 11483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1525 11483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656910" name="Group 1995"/>
                        <wpg:cNvGrpSpPr>
                          <a:grpSpLocks/>
                        </wpg:cNvGrpSpPr>
                        <wpg:grpSpPr bwMode="auto">
                          <a:xfrm>
                            <a:off x="11528" y="14926"/>
                            <a:ext cx="38" cy="9"/>
                            <a:chOff x="11528" y="14926"/>
                            <a:chExt cx="38" cy="9"/>
                          </a:xfrm>
                        </wpg:grpSpPr>
                        <wps:wsp>
                          <wps:cNvPr id="1942959653" name="Freeform 1996"/>
                          <wps:cNvSpPr>
                            <a:spLocks/>
                          </wps:cNvSpPr>
                          <wps:spPr bwMode="auto">
                            <a:xfrm>
                              <a:off x="11528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65 11528"/>
                                <a:gd name="T1" fmla="*/ T0 w 38"/>
                                <a:gd name="T2" fmla="+- 0 14926 14926"/>
                                <a:gd name="T3" fmla="*/ 14926 h 9"/>
                                <a:gd name="T4" fmla="+- 0 11532 11528"/>
                                <a:gd name="T5" fmla="*/ T4 w 38"/>
                                <a:gd name="T6" fmla="+- 0 14926 14926"/>
                                <a:gd name="T7" fmla="*/ 14926 h 9"/>
                                <a:gd name="T8" fmla="+- 0 11528 11528"/>
                                <a:gd name="T9" fmla="*/ T8 w 38"/>
                                <a:gd name="T10" fmla="+- 0 14935 14926"/>
                                <a:gd name="T11" fmla="*/ 14935 h 9"/>
                                <a:gd name="T12" fmla="+- 0 11561 11528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1565 11528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9749970" name="Group 1993"/>
                        <wpg:cNvGrpSpPr>
                          <a:grpSpLocks/>
                        </wpg:cNvGrpSpPr>
                        <wpg:grpSpPr bwMode="auto">
                          <a:xfrm>
                            <a:off x="11567" y="14817"/>
                            <a:ext cx="34" cy="9"/>
                            <a:chOff x="11567" y="14817"/>
                            <a:chExt cx="34" cy="9"/>
                          </a:xfrm>
                        </wpg:grpSpPr>
                        <wps:wsp>
                          <wps:cNvPr id="1953952942" name="Freeform 1994"/>
                          <wps:cNvSpPr>
                            <a:spLocks/>
                          </wps:cNvSpPr>
                          <wps:spPr bwMode="auto">
                            <a:xfrm>
                              <a:off x="11567" y="14817"/>
                              <a:ext cx="34" cy="9"/>
                            </a:xfrm>
                            <a:custGeom>
                              <a:avLst/>
                              <a:gdLst>
                                <a:gd name="T0" fmla="+- 0 11600 11567"/>
                                <a:gd name="T1" fmla="*/ T0 w 34"/>
                                <a:gd name="T2" fmla="+- 0 14817 14817"/>
                                <a:gd name="T3" fmla="*/ 14817 h 9"/>
                                <a:gd name="T4" fmla="+- 0 11569 11567"/>
                                <a:gd name="T5" fmla="*/ T4 w 34"/>
                                <a:gd name="T6" fmla="+- 0 14817 14817"/>
                                <a:gd name="T7" fmla="*/ 14817 h 9"/>
                                <a:gd name="T8" fmla="+- 0 11567 11567"/>
                                <a:gd name="T9" fmla="*/ T8 w 34"/>
                                <a:gd name="T10" fmla="+- 0 14826 14817"/>
                                <a:gd name="T11" fmla="*/ 14826 h 9"/>
                                <a:gd name="T12" fmla="+- 0 11598 11567"/>
                                <a:gd name="T13" fmla="*/ T12 w 34"/>
                                <a:gd name="T14" fmla="+- 0 14826 14817"/>
                                <a:gd name="T15" fmla="*/ 14826 h 9"/>
                                <a:gd name="T16" fmla="+- 0 11600 11567"/>
                                <a:gd name="T17" fmla="*/ T16 w 34"/>
                                <a:gd name="T18" fmla="+- 0 14818 14817"/>
                                <a:gd name="T19" fmla="*/ 14818 h 9"/>
                                <a:gd name="T20" fmla="+- 0 11600 11567"/>
                                <a:gd name="T21" fmla="*/ T20 w 34"/>
                                <a:gd name="T22" fmla="+- 0 14817 14817"/>
                                <a:gd name="T23" fmla="*/ 148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1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641450" name="Group 1991"/>
                        <wpg:cNvGrpSpPr>
                          <a:grpSpLocks/>
                        </wpg:cNvGrpSpPr>
                        <wpg:grpSpPr bwMode="auto">
                          <a:xfrm>
                            <a:off x="11578" y="14730"/>
                            <a:ext cx="28" cy="2"/>
                            <a:chOff x="11578" y="14730"/>
                            <a:chExt cx="28" cy="2"/>
                          </a:xfrm>
                        </wpg:grpSpPr>
                        <wps:wsp>
                          <wps:cNvPr id="789282045" name="Freeform 1992"/>
                          <wps:cNvSpPr>
                            <a:spLocks/>
                          </wps:cNvSpPr>
                          <wps:spPr bwMode="auto">
                            <a:xfrm>
                              <a:off x="11578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8"/>
                                <a:gd name="T2" fmla="+- 0 11606 11578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6232862" name="Group 1989"/>
                        <wpg:cNvGrpSpPr>
                          <a:grpSpLocks/>
                        </wpg:cNvGrpSpPr>
                        <wpg:grpSpPr bwMode="auto">
                          <a:xfrm>
                            <a:off x="11569" y="14635"/>
                            <a:ext cx="26" cy="9"/>
                            <a:chOff x="11569" y="14635"/>
                            <a:chExt cx="26" cy="9"/>
                          </a:xfrm>
                        </wpg:grpSpPr>
                        <wps:wsp>
                          <wps:cNvPr id="1389897459" name="Freeform 1990"/>
                          <wps:cNvSpPr>
                            <a:spLocks/>
                          </wps:cNvSpPr>
                          <wps:spPr bwMode="auto">
                            <a:xfrm>
                              <a:off x="11569" y="14635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92 11569"/>
                                <a:gd name="T1" fmla="*/ T0 w 26"/>
                                <a:gd name="T2" fmla="+- 0 14635 14635"/>
                                <a:gd name="T3" fmla="*/ 14635 h 9"/>
                                <a:gd name="T4" fmla="+- 0 11569 11569"/>
                                <a:gd name="T5" fmla="*/ T4 w 26"/>
                                <a:gd name="T6" fmla="+- 0 14635 14635"/>
                                <a:gd name="T7" fmla="*/ 14635 h 9"/>
                                <a:gd name="T8" fmla="+- 0 11572 11569"/>
                                <a:gd name="T9" fmla="*/ T8 w 26"/>
                                <a:gd name="T10" fmla="+- 0 14643 14635"/>
                                <a:gd name="T11" fmla="*/ 14643 h 9"/>
                                <a:gd name="T12" fmla="+- 0 11595 11569"/>
                                <a:gd name="T13" fmla="*/ T12 w 26"/>
                                <a:gd name="T14" fmla="+- 0 14643 14635"/>
                                <a:gd name="T15" fmla="*/ 14643 h 9"/>
                                <a:gd name="T16" fmla="+- 0 11592 11569"/>
                                <a:gd name="T17" fmla="*/ T16 w 26"/>
                                <a:gd name="T18" fmla="+- 0 14635 14635"/>
                                <a:gd name="T19" fmla="*/ 146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8"/>
                                  </a:lnTo>
                                  <a:lnTo>
                                    <a:pt x="26" y="8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177338" name="Group 1987"/>
                        <wpg:cNvGrpSpPr>
                          <a:grpSpLocks/>
                        </wpg:cNvGrpSpPr>
                        <wpg:grpSpPr bwMode="auto">
                          <a:xfrm>
                            <a:off x="11329" y="15126"/>
                            <a:ext cx="65" cy="9"/>
                            <a:chOff x="11329" y="15126"/>
                            <a:chExt cx="65" cy="9"/>
                          </a:xfrm>
                        </wpg:grpSpPr>
                        <wps:wsp>
                          <wps:cNvPr id="878041605" name="Freeform 1988"/>
                          <wps:cNvSpPr>
                            <a:spLocks/>
                          </wps:cNvSpPr>
                          <wps:spPr bwMode="auto">
                            <a:xfrm>
                              <a:off x="11329" y="15126"/>
                              <a:ext cx="65" cy="9"/>
                            </a:xfrm>
                            <a:custGeom>
                              <a:avLst/>
                              <a:gdLst>
                                <a:gd name="T0" fmla="+- 0 11394 11329"/>
                                <a:gd name="T1" fmla="*/ T0 w 65"/>
                                <a:gd name="T2" fmla="+- 0 15126 15126"/>
                                <a:gd name="T3" fmla="*/ 15126 h 9"/>
                                <a:gd name="T4" fmla="+- 0 11346 11329"/>
                                <a:gd name="T5" fmla="*/ T4 w 65"/>
                                <a:gd name="T6" fmla="+- 0 15126 15126"/>
                                <a:gd name="T7" fmla="*/ 15126 h 9"/>
                                <a:gd name="T8" fmla="+- 0 11329 11329"/>
                                <a:gd name="T9" fmla="*/ T8 w 65"/>
                                <a:gd name="T10" fmla="+- 0 15135 15126"/>
                                <a:gd name="T11" fmla="*/ 15135 h 9"/>
                                <a:gd name="T12" fmla="+- 0 11376 11329"/>
                                <a:gd name="T13" fmla="*/ T12 w 65"/>
                                <a:gd name="T14" fmla="+- 0 15135 15126"/>
                                <a:gd name="T15" fmla="*/ 15135 h 9"/>
                                <a:gd name="T16" fmla="+- 0 11394 11329"/>
                                <a:gd name="T17" fmla="*/ T16 w 65"/>
                                <a:gd name="T18" fmla="+- 0 15126 15126"/>
                                <a:gd name="T19" fmla="*/ 151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7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7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4662454" name="Group 1985"/>
                        <wpg:cNvGrpSpPr>
                          <a:grpSpLocks/>
                        </wpg:cNvGrpSpPr>
                        <wpg:grpSpPr bwMode="auto">
                          <a:xfrm>
                            <a:off x="11450" y="15035"/>
                            <a:ext cx="47" cy="9"/>
                            <a:chOff x="11450" y="15035"/>
                            <a:chExt cx="47" cy="9"/>
                          </a:xfrm>
                        </wpg:grpSpPr>
                        <wps:wsp>
                          <wps:cNvPr id="83175856" name="Freeform 1986"/>
                          <wps:cNvSpPr>
                            <a:spLocks/>
                          </wps:cNvSpPr>
                          <wps:spPr bwMode="auto">
                            <a:xfrm>
                              <a:off x="11450" y="15035"/>
                              <a:ext cx="47" cy="9"/>
                            </a:xfrm>
                            <a:custGeom>
                              <a:avLst/>
                              <a:gdLst>
                                <a:gd name="T0" fmla="+- 0 11497 11450"/>
                                <a:gd name="T1" fmla="*/ T0 w 47"/>
                                <a:gd name="T2" fmla="+- 0 15035 15035"/>
                                <a:gd name="T3" fmla="*/ 15035 h 9"/>
                                <a:gd name="T4" fmla="+- 0 11458 11450"/>
                                <a:gd name="T5" fmla="*/ T4 w 47"/>
                                <a:gd name="T6" fmla="+- 0 15035 15035"/>
                                <a:gd name="T7" fmla="*/ 15035 h 9"/>
                                <a:gd name="T8" fmla="+- 0 11450 11450"/>
                                <a:gd name="T9" fmla="*/ T8 w 47"/>
                                <a:gd name="T10" fmla="+- 0 15044 15035"/>
                                <a:gd name="T11" fmla="*/ 15044 h 9"/>
                                <a:gd name="T12" fmla="+- 0 11489 11450"/>
                                <a:gd name="T13" fmla="*/ T12 w 47"/>
                                <a:gd name="T14" fmla="+- 0 15044 15035"/>
                                <a:gd name="T15" fmla="*/ 15044 h 9"/>
                                <a:gd name="T16" fmla="+- 0 11497 11450"/>
                                <a:gd name="T17" fmla="*/ T16 w 47"/>
                                <a:gd name="T18" fmla="+- 0 15035 15035"/>
                                <a:gd name="T19" fmla="*/ 150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7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0708820" name="Group 1983"/>
                        <wpg:cNvGrpSpPr>
                          <a:grpSpLocks/>
                        </wpg:cNvGrpSpPr>
                        <wpg:grpSpPr bwMode="auto">
                          <a:xfrm>
                            <a:off x="11519" y="14944"/>
                            <a:ext cx="39" cy="9"/>
                            <a:chOff x="11519" y="14944"/>
                            <a:chExt cx="39" cy="9"/>
                          </a:xfrm>
                        </wpg:grpSpPr>
                        <wps:wsp>
                          <wps:cNvPr id="2060903051" name="Freeform 1984"/>
                          <wps:cNvSpPr>
                            <a:spLocks/>
                          </wps:cNvSpPr>
                          <wps:spPr bwMode="auto">
                            <a:xfrm>
                              <a:off x="11519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1557 11519"/>
                                <a:gd name="T1" fmla="*/ T0 w 39"/>
                                <a:gd name="T2" fmla="+- 0 14944 14944"/>
                                <a:gd name="T3" fmla="*/ 14944 h 9"/>
                                <a:gd name="T4" fmla="+- 0 11524 11519"/>
                                <a:gd name="T5" fmla="*/ T4 w 39"/>
                                <a:gd name="T6" fmla="+- 0 14944 14944"/>
                                <a:gd name="T7" fmla="*/ 14944 h 9"/>
                                <a:gd name="T8" fmla="+- 0 11522 11519"/>
                                <a:gd name="T9" fmla="*/ T8 w 39"/>
                                <a:gd name="T10" fmla="+- 0 14948 14944"/>
                                <a:gd name="T11" fmla="*/ 14948 h 9"/>
                                <a:gd name="T12" fmla="+- 0 11519 11519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1553 11519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1557 11519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8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3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2944901" name="Group 1981"/>
                        <wpg:cNvGrpSpPr>
                          <a:grpSpLocks/>
                        </wpg:cNvGrpSpPr>
                        <wpg:grpSpPr bwMode="auto">
                          <a:xfrm>
                            <a:off x="11574" y="14785"/>
                            <a:ext cx="30" cy="2"/>
                            <a:chOff x="11574" y="14785"/>
                            <a:chExt cx="30" cy="2"/>
                          </a:xfrm>
                        </wpg:grpSpPr>
                        <wps:wsp>
                          <wps:cNvPr id="589462587" name="Freeform 1982"/>
                          <wps:cNvSpPr>
                            <a:spLocks/>
                          </wps:cNvSpPr>
                          <wps:spPr bwMode="auto">
                            <a:xfrm>
                              <a:off x="11574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30"/>
                                <a:gd name="T2" fmla="+- 0 11603 1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3699409" name="Group 1979"/>
                        <wpg:cNvGrpSpPr>
                          <a:grpSpLocks/>
                        </wpg:cNvGrpSpPr>
                        <wpg:grpSpPr bwMode="auto">
                          <a:xfrm>
                            <a:off x="11578" y="14730"/>
                            <a:ext cx="28" cy="2"/>
                            <a:chOff x="11578" y="14730"/>
                            <a:chExt cx="28" cy="2"/>
                          </a:xfrm>
                        </wpg:grpSpPr>
                        <wps:wsp>
                          <wps:cNvPr id="244145125" name="Freeform 1980"/>
                          <wps:cNvSpPr>
                            <a:spLocks/>
                          </wps:cNvSpPr>
                          <wps:spPr bwMode="auto">
                            <a:xfrm>
                              <a:off x="11578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8"/>
                                <a:gd name="T2" fmla="+- 0 11606 11578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8480957" name="Group 1977"/>
                        <wpg:cNvGrpSpPr>
                          <a:grpSpLocks/>
                        </wpg:cNvGrpSpPr>
                        <wpg:grpSpPr bwMode="auto">
                          <a:xfrm>
                            <a:off x="11237" y="15162"/>
                            <a:ext cx="86" cy="9"/>
                            <a:chOff x="11237" y="15162"/>
                            <a:chExt cx="86" cy="9"/>
                          </a:xfrm>
                        </wpg:grpSpPr>
                        <wps:wsp>
                          <wps:cNvPr id="973793940" name="Freeform 1978"/>
                          <wps:cNvSpPr>
                            <a:spLocks/>
                          </wps:cNvSpPr>
                          <wps:spPr bwMode="auto">
                            <a:xfrm>
                              <a:off x="11237" y="15162"/>
                              <a:ext cx="86" cy="9"/>
                            </a:xfrm>
                            <a:custGeom>
                              <a:avLst/>
                              <a:gdLst>
                                <a:gd name="T0" fmla="+- 0 11323 11237"/>
                                <a:gd name="T1" fmla="*/ T0 w 86"/>
                                <a:gd name="T2" fmla="+- 0 15162 15162"/>
                                <a:gd name="T3" fmla="*/ 15162 h 9"/>
                                <a:gd name="T4" fmla="+- 0 11268 11237"/>
                                <a:gd name="T5" fmla="*/ T4 w 86"/>
                                <a:gd name="T6" fmla="+- 0 15162 15162"/>
                                <a:gd name="T7" fmla="*/ 15162 h 9"/>
                                <a:gd name="T8" fmla="+- 0 11237 11237"/>
                                <a:gd name="T9" fmla="*/ T8 w 86"/>
                                <a:gd name="T10" fmla="+- 0 15171 15162"/>
                                <a:gd name="T11" fmla="*/ 15171 h 9"/>
                                <a:gd name="T12" fmla="+- 0 11294 11237"/>
                                <a:gd name="T13" fmla="*/ T12 w 86"/>
                                <a:gd name="T14" fmla="+- 0 15171 15162"/>
                                <a:gd name="T15" fmla="*/ 15171 h 9"/>
                                <a:gd name="T16" fmla="+- 0 11320 11237"/>
                                <a:gd name="T17" fmla="*/ T16 w 86"/>
                                <a:gd name="T18" fmla="+- 0 15164 15162"/>
                                <a:gd name="T19" fmla="*/ 15164 h 9"/>
                                <a:gd name="T20" fmla="+- 0 11323 11237"/>
                                <a:gd name="T21" fmla="*/ T20 w 86"/>
                                <a:gd name="T22" fmla="+- 0 15162 15162"/>
                                <a:gd name="T23" fmla="*/ 151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6" h="9">
                                  <a:moveTo>
                                    <a:pt x="86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57" y="9"/>
                                  </a:lnTo>
                                  <a:lnTo>
                                    <a:pt x="83" y="2"/>
                                  </a:lnTo>
                                  <a:lnTo>
                                    <a:pt x="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9851428" name="Group 1975"/>
                        <wpg:cNvGrpSpPr>
                          <a:grpSpLocks/>
                        </wpg:cNvGrpSpPr>
                        <wpg:grpSpPr bwMode="auto">
                          <a:xfrm>
                            <a:off x="11495" y="14980"/>
                            <a:ext cx="42" cy="9"/>
                            <a:chOff x="11495" y="14980"/>
                            <a:chExt cx="42" cy="9"/>
                          </a:xfrm>
                        </wpg:grpSpPr>
                        <wps:wsp>
                          <wps:cNvPr id="586483206" name="Freeform 1976"/>
                          <wps:cNvSpPr>
                            <a:spLocks/>
                          </wps:cNvSpPr>
                          <wps:spPr bwMode="auto">
                            <a:xfrm>
                              <a:off x="11495" y="14980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37 11495"/>
                                <a:gd name="T1" fmla="*/ T0 w 42"/>
                                <a:gd name="T2" fmla="+- 0 14980 14980"/>
                                <a:gd name="T3" fmla="*/ 14980 h 9"/>
                                <a:gd name="T4" fmla="+- 0 11501 11495"/>
                                <a:gd name="T5" fmla="*/ T4 w 42"/>
                                <a:gd name="T6" fmla="+- 0 14980 14980"/>
                                <a:gd name="T7" fmla="*/ 14980 h 9"/>
                                <a:gd name="T8" fmla="+- 0 11495 11495"/>
                                <a:gd name="T9" fmla="*/ T8 w 42"/>
                                <a:gd name="T10" fmla="+- 0 14989 14980"/>
                                <a:gd name="T11" fmla="*/ 14989 h 9"/>
                                <a:gd name="T12" fmla="+- 0 11531 11495"/>
                                <a:gd name="T13" fmla="*/ T12 w 42"/>
                                <a:gd name="T14" fmla="+- 0 14989 14980"/>
                                <a:gd name="T15" fmla="*/ 14989 h 9"/>
                                <a:gd name="T16" fmla="+- 0 11537 11495"/>
                                <a:gd name="T17" fmla="*/ T16 w 42"/>
                                <a:gd name="T18" fmla="+- 0 14980 14980"/>
                                <a:gd name="T19" fmla="*/ 149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6801334" name="Group 1973"/>
                        <wpg:cNvGrpSpPr>
                          <a:grpSpLocks/>
                        </wpg:cNvGrpSpPr>
                        <wpg:grpSpPr bwMode="auto">
                          <a:xfrm>
                            <a:off x="11552" y="14871"/>
                            <a:ext cx="34" cy="9"/>
                            <a:chOff x="11552" y="14871"/>
                            <a:chExt cx="34" cy="9"/>
                          </a:xfrm>
                        </wpg:grpSpPr>
                        <wps:wsp>
                          <wps:cNvPr id="510556752" name="Freeform 1974"/>
                          <wps:cNvSpPr>
                            <a:spLocks/>
                          </wps:cNvSpPr>
                          <wps:spPr bwMode="auto">
                            <a:xfrm>
                              <a:off x="11552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86 11552"/>
                                <a:gd name="T1" fmla="*/ T0 w 34"/>
                                <a:gd name="T2" fmla="+- 0 14871 14871"/>
                                <a:gd name="T3" fmla="*/ 14871 h 9"/>
                                <a:gd name="T4" fmla="+- 0 11555 11552"/>
                                <a:gd name="T5" fmla="*/ T4 w 34"/>
                                <a:gd name="T6" fmla="+- 0 14871 14871"/>
                                <a:gd name="T7" fmla="*/ 14871 h 9"/>
                                <a:gd name="T8" fmla="+- 0 11553 11552"/>
                                <a:gd name="T9" fmla="*/ T8 w 34"/>
                                <a:gd name="T10" fmla="+- 0 14879 14871"/>
                                <a:gd name="T11" fmla="*/ 14879 h 9"/>
                                <a:gd name="T12" fmla="+- 0 11552 11552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1584 11552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1586 11552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2676523" name="Group 1971"/>
                        <wpg:cNvGrpSpPr>
                          <a:grpSpLocks/>
                        </wpg:cNvGrpSpPr>
                        <wpg:grpSpPr bwMode="auto">
                          <a:xfrm>
                            <a:off x="11567" y="14816"/>
                            <a:ext cx="34" cy="9"/>
                            <a:chOff x="11567" y="14816"/>
                            <a:chExt cx="34" cy="9"/>
                          </a:xfrm>
                        </wpg:grpSpPr>
                        <wps:wsp>
                          <wps:cNvPr id="209006902" name="Freeform 1972"/>
                          <wps:cNvSpPr>
                            <a:spLocks/>
                          </wps:cNvSpPr>
                          <wps:spPr bwMode="auto">
                            <a:xfrm>
                              <a:off x="11567" y="14816"/>
                              <a:ext cx="34" cy="9"/>
                            </a:xfrm>
                            <a:custGeom>
                              <a:avLst/>
                              <a:gdLst>
                                <a:gd name="T0" fmla="+- 0 11600 11567"/>
                                <a:gd name="T1" fmla="*/ T0 w 34"/>
                                <a:gd name="T2" fmla="+- 0 14816 14816"/>
                                <a:gd name="T3" fmla="*/ 14816 h 9"/>
                                <a:gd name="T4" fmla="+- 0 11569 11567"/>
                                <a:gd name="T5" fmla="*/ T4 w 34"/>
                                <a:gd name="T6" fmla="+- 0 14816 14816"/>
                                <a:gd name="T7" fmla="*/ 14816 h 9"/>
                                <a:gd name="T8" fmla="+- 0 11567 11567"/>
                                <a:gd name="T9" fmla="*/ T8 w 34"/>
                                <a:gd name="T10" fmla="+- 0 14825 14816"/>
                                <a:gd name="T11" fmla="*/ 14825 h 9"/>
                                <a:gd name="T12" fmla="+- 0 11598 11567"/>
                                <a:gd name="T13" fmla="*/ T12 w 34"/>
                                <a:gd name="T14" fmla="+- 0 14825 14816"/>
                                <a:gd name="T15" fmla="*/ 14825 h 9"/>
                                <a:gd name="T16" fmla="+- 0 11600 11567"/>
                                <a:gd name="T17" fmla="*/ T16 w 34"/>
                                <a:gd name="T18" fmla="+- 0 14818 14816"/>
                                <a:gd name="T19" fmla="*/ 14818 h 9"/>
                                <a:gd name="T20" fmla="+- 0 11600 11567"/>
                                <a:gd name="T21" fmla="*/ T20 w 34"/>
                                <a:gd name="T22" fmla="+- 0 14816 14816"/>
                                <a:gd name="T23" fmla="*/ 148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2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3856190" name="Group 1969"/>
                        <wpg:cNvGrpSpPr>
                          <a:grpSpLocks/>
                        </wpg:cNvGrpSpPr>
                        <wpg:grpSpPr bwMode="auto">
                          <a:xfrm>
                            <a:off x="11576" y="14693"/>
                            <a:ext cx="27" cy="2"/>
                            <a:chOff x="11576" y="14693"/>
                            <a:chExt cx="27" cy="2"/>
                          </a:xfrm>
                        </wpg:grpSpPr>
                        <wps:wsp>
                          <wps:cNvPr id="1863610660" name="Freeform 1970"/>
                          <wps:cNvSpPr>
                            <a:spLocks/>
                          </wps:cNvSpPr>
                          <wps:spPr bwMode="auto">
                            <a:xfrm>
                              <a:off x="11576" y="14693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6 11576"/>
                                <a:gd name="T1" fmla="*/ T0 w 27"/>
                                <a:gd name="T2" fmla="+- 0 11603 11576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067226" name="Group 1967"/>
                        <wpg:cNvGrpSpPr>
                          <a:grpSpLocks/>
                        </wpg:cNvGrpSpPr>
                        <wpg:grpSpPr bwMode="auto">
                          <a:xfrm>
                            <a:off x="11573" y="14653"/>
                            <a:ext cx="27" cy="9"/>
                            <a:chOff x="11573" y="14653"/>
                            <a:chExt cx="27" cy="9"/>
                          </a:xfrm>
                        </wpg:grpSpPr>
                        <wps:wsp>
                          <wps:cNvPr id="1967960050" name="Freeform 1968"/>
                          <wps:cNvSpPr>
                            <a:spLocks/>
                          </wps:cNvSpPr>
                          <wps:spPr bwMode="auto">
                            <a:xfrm>
                              <a:off x="11573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1597 11573"/>
                                <a:gd name="T1" fmla="*/ T0 w 27"/>
                                <a:gd name="T2" fmla="+- 0 14653 14653"/>
                                <a:gd name="T3" fmla="*/ 14653 h 9"/>
                                <a:gd name="T4" fmla="+- 0 11573 11573"/>
                                <a:gd name="T5" fmla="*/ T4 w 27"/>
                                <a:gd name="T6" fmla="+- 0 14653 14653"/>
                                <a:gd name="T7" fmla="*/ 14653 h 9"/>
                                <a:gd name="T8" fmla="+- 0 11574 11573"/>
                                <a:gd name="T9" fmla="*/ T8 w 27"/>
                                <a:gd name="T10" fmla="+- 0 14662 14653"/>
                                <a:gd name="T11" fmla="*/ 14662 h 9"/>
                                <a:gd name="T12" fmla="+- 0 11599 11573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1597 11573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808858" name="Group 1965"/>
                        <wpg:cNvGrpSpPr>
                          <a:grpSpLocks/>
                        </wpg:cNvGrpSpPr>
                        <wpg:grpSpPr bwMode="auto">
                          <a:xfrm>
                            <a:off x="11574" y="14675"/>
                            <a:ext cx="27" cy="2"/>
                            <a:chOff x="11574" y="14675"/>
                            <a:chExt cx="27" cy="2"/>
                          </a:xfrm>
                        </wpg:grpSpPr>
                        <wps:wsp>
                          <wps:cNvPr id="998384248" name="Freeform 1966"/>
                          <wps:cNvSpPr>
                            <a:spLocks/>
                          </wps:cNvSpPr>
                          <wps:spPr bwMode="auto">
                            <a:xfrm>
                              <a:off x="11574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27"/>
                                <a:gd name="T2" fmla="+- 0 11601 11574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7540588" name="Group 1963"/>
                        <wpg:cNvGrpSpPr>
                          <a:grpSpLocks/>
                        </wpg:cNvGrpSpPr>
                        <wpg:grpSpPr bwMode="auto">
                          <a:xfrm>
                            <a:off x="11053" y="15185"/>
                            <a:ext cx="210" cy="2"/>
                            <a:chOff x="11053" y="15185"/>
                            <a:chExt cx="210" cy="2"/>
                          </a:xfrm>
                        </wpg:grpSpPr>
                        <wps:wsp>
                          <wps:cNvPr id="1135521312" name="Freeform 1964"/>
                          <wps:cNvSpPr>
                            <a:spLocks/>
                          </wps:cNvSpPr>
                          <wps:spPr bwMode="auto">
                            <a:xfrm>
                              <a:off x="11053" y="15185"/>
                              <a:ext cx="210" cy="2"/>
                            </a:xfrm>
                            <a:custGeom>
                              <a:avLst/>
                              <a:gdLst>
                                <a:gd name="T0" fmla="+- 0 11053 11053"/>
                                <a:gd name="T1" fmla="*/ T0 w 210"/>
                                <a:gd name="T2" fmla="+- 0 11263 11053"/>
                                <a:gd name="T3" fmla="*/ T2 w 2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0">
                                  <a:moveTo>
                                    <a:pt x="0" y="0"/>
                                  </a:moveTo>
                                  <a:lnTo>
                                    <a:pt x="21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0110089" name="Group 1961"/>
                        <wpg:cNvGrpSpPr>
                          <a:grpSpLocks/>
                        </wpg:cNvGrpSpPr>
                        <wpg:grpSpPr bwMode="auto">
                          <a:xfrm>
                            <a:off x="11411" y="15071"/>
                            <a:ext cx="53" cy="9"/>
                            <a:chOff x="11411" y="15071"/>
                            <a:chExt cx="53" cy="9"/>
                          </a:xfrm>
                        </wpg:grpSpPr>
                        <wps:wsp>
                          <wps:cNvPr id="1649815155" name="Freeform 1962"/>
                          <wps:cNvSpPr>
                            <a:spLocks/>
                          </wps:cNvSpPr>
                          <wps:spPr bwMode="auto">
                            <a:xfrm>
                              <a:off x="11411" y="15071"/>
                              <a:ext cx="53" cy="9"/>
                            </a:xfrm>
                            <a:custGeom>
                              <a:avLst/>
                              <a:gdLst>
                                <a:gd name="T0" fmla="+- 0 11463 11411"/>
                                <a:gd name="T1" fmla="*/ T0 w 53"/>
                                <a:gd name="T2" fmla="+- 0 15071 15071"/>
                                <a:gd name="T3" fmla="*/ 15071 h 9"/>
                                <a:gd name="T4" fmla="+- 0 11423 11411"/>
                                <a:gd name="T5" fmla="*/ T4 w 53"/>
                                <a:gd name="T6" fmla="+- 0 15071 15071"/>
                                <a:gd name="T7" fmla="*/ 15071 h 9"/>
                                <a:gd name="T8" fmla="+- 0 11411 11411"/>
                                <a:gd name="T9" fmla="*/ T8 w 53"/>
                                <a:gd name="T10" fmla="+- 0 15080 15071"/>
                                <a:gd name="T11" fmla="*/ 15080 h 9"/>
                                <a:gd name="T12" fmla="+- 0 11453 11411"/>
                                <a:gd name="T13" fmla="*/ T12 w 53"/>
                                <a:gd name="T14" fmla="+- 0 15080 15071"/>
                                <a:gd name="T15" fmla="*/ 15080 h 9"/>
                                <a:gd name="T16" fmla="+- 0 11461 11411"/>
                                <a:gd name="T17" fmla="*/ T16 w 53"/>
                                <a:gd name="T18" fmla="+- 0 15075 15071"/>
                                <a:gd name="T19" fmla="*/ 15075 h 9"/>
                                <a:gd name="T20" fmla="+- 0 11463 11411"/>
                                <a:gd name="T21" fmla="*/ T20 w 53"/>
                                <a:gd name="T22" fmla="+- 0 15071 15071"/>
                                <a:gd name="T23" fmla="*/ 150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3" h="9">
                                  <a:moveTo>
                                    <a:pt x="52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0" y="4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0822957" name="Group 1959"/>
                        <wpg:cNvGrpSpPr>
                          <a:grpSpLocks/>
                        </wpg:cNvGrpSpPr>
                        <wpg:grpSpPr bwMode="auto">
                          <a:xfrm>
                            <a:off x="11483" y="14999"/>
                            <a:ext cx="42" cy="9"/>
                            <a:chOff x="11483" y="14999"/>
                            <a:chExt cx="42" cy="9"/>
                          </a:xfrm>
                        </wpg:grpSpPr>
                        <wps:wsp>
                          <wps:cNvPr id="2038368645" name="Freeform 1960"/>
                          <wps:cNvSpPr>
                            <a:spLocks/>
                          </wps:cNvSpPr>
                          <wps:spPr bwMode="auto">
                            <a:xfrm>
                              <a:off x="11483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25 11483"/>
                                <a:gd name="T1" fmla="*/ T0 w 42"/>
                                <a:gd name="T2" fmla="+- 0 14999 14999"/>
                                <a:gd name="T3" fmla="*/ 14999 h 9"/>
                                <a:gd name="T4" fmla="+- 0 11489 11483"/>
                                <a:gd name="T5" fmla="*/ T4 w 42"/>
                                <a:gd name="T6" fmla="+- 0 14999 14999"/>
                                <a:gd name="T7" fmla="*/ 14999 h 9"/>
                                <a:gd name="T8" fmla="+- 0 11483 11483"/>
                                <a:gd name="T9" fmla="*/ T8 w 42"/>
                                <a:gd name="T10" fmla="+- 0 15008 14999"/>
                                <a:gd name="T11" fmla="*/ 15008 h 9"/>
                                <a:gd name="T12" fmla="+- 0 11519 11483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1525 11483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1698824" name="Group 1957"/>
                        <wpg:cNvGrpSpPr>
                          <a:grpSpLocks/>
                        </wpg:cNvGrpSpPr>
                        <wpg:grpSpPr bwMode="auto">
                          <a:xfrm>
                            <a:off x="11544" y="14889"/>
                            <a:ext cx="38" cy="9"/>
                            <a:chOff x="11544" y="14889"/>
                            <a:chExt cx="38" cy="9"/>
                          </a:xfrm>
                        </wpg:grpSpPr>
                        <wps:wsp>
                          <wps:cNvPr id="747128796" name="Freeform 1958"/>
                          <wps:cNvSpPr>
                            <a:spLocks/>
                          </wps:cNvSpPr>
                          <wps:spPr bwMode="auto">
                            <a:xfrm>
                              <a:off x="11544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81 11544"/>
                                <a:gd name="T1" fmla="*/ T0 w 38"/>
                                <a:gd name="T2" fmla="+- 0 14889 14889"/>
                                <a:gd name="T3" fmla="*/ 14889 h 9"/>
                                <a:gd name="T4" fmla="+- 0 11548 11544"/>
                                <a:gd name="T5" fmla="*/ T4 w 38"/>
                                <a:gd name="T6" fmla="+- 0 14889 14889"/>
                                <a:gd name="T7" fmla="*/ 14889 h 9"/>
                                <a:gd name="T8" fmla="+- 0 11544 11544"/>
                                <a:gd name="T9" fmla="*/ T8 w 38"/>
                                <a:gd name="T10" fmla="+- 0 14898 14889"/>
                                <a:gd name="T11" fmla="*/ 14898 h 9"/>
                                <a:gd name="T12" fmla="+- 0 11578 11544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1581 11544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1581 11544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7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9100883" name="Group 1955"/>
                        <wpg:cNvGrpSpPr>
                          <a:grpSpLocks/>
                        </wpg:cNvGrpSpPr>
                        <wpg:grpSpPr bwMode="auto">
                          <a:xfrm>
                            <a:off x="11562" y="14835"/>
                            <a:ext cx="34" cy="9"/>
                            <a:chOff x="11562" y="14835"/>
                            <a:chExt cx="34" cy="9"/>
                          </a:xfrm>
                        </wpg:grpSpPr>
                        <wps:wsp>
                          <wps:cNvPr id="1517685513" name="Freeform 1956"/>
                          <wps:cNvSpPr>
                            <a:spLocks/>
                          </wps:cNvSpPr>
                          <wps:spPr bwMode="auto">
                            <a:xfrm>
                              <a:off x="11562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6 11562"/>
                                <a:gd name="T1" fmla="*/ T0 w 34"/>
                                <a:gd name="T2" fmla="+- 0 14835 14835"/>
                                <a:gd name="T3" fmla="*/ 14835 h 9"/>
                                <a:gd name="T4" fmla="+- 0 11564 11562"/>
                                <a:gd name="T5" fmla="*/ T4 w 34"/>
                                <a:gd name="T6" fmla="+- 0 14835 14835"/>
                                <a:gd name="T7" fmla="*/ 14835 h 9"/>
                                <a:gd name="T8" fmla="+- 0 11562 11562"/>
                                <a:gd name="T9" fmla="*/ T8 w 34"/>
                                <a:gd name="T10" fmla="+- 0 14844 14835"/>
                                <a:gd name="T11" fmla="*/ 14844 h 9"/>
                                <a:gd name="T12" fmla="+- 0 11593 11562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1596 11562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9255710" name="Group 1953"/>
                        <wpg:cNvGrpSpPr>
                          <a:grpSpLocks/>
                        </wpg:cNvGrpSpPr>
                        <wpg:grpSpPr bwMode="auto">
                          <a:xfrm>
                            <a:off x="11575" y="14766"/>
                            <a:ext cx="30" cy="2"/>
                            <a:chOff x="11575" y="14766"/>
                            <a:chExt cx="30" cy="2"/>
                          </a:xfrm>
                        </wpg:grpSpPr>
                        <wps:wsp>
                          <wps:cNvPr id="1995411700" name="Freeform 1954"/>
                          <wps:cNvSpPr>
                            <a:spLocks/>
                          </wps:cNvSpPr>
                          <wps:spPr bwMode="auto">
                            <a:xfrm>
                              <a:off x="11575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5 11575"/>
                                <a:gd name="T1" fmla="*/ T0 w 30"/>
                                <a:gd name="T2" fmla="+- 0 11605 11575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2438378" name="Group 1951"/>
                        <wpg:cNvGrpSpPr>
                          <a:grpSpLocks/>
                        </wpg:cNvGrpSpPr>
                        <wpg:grpSpPr bwMode="auto">
                          <a:xfrm>
                            <a:off x="11293" y="15144"/>
                            <a:ext cx="65" cy="9"/>
                            <a:chOff x="11293" y="15144"/>
                            <a:chExt cx="65" cy="9"/>
                          </a:xfrm>
                        </wpg:grpSpPr>
                        <wps:wsp>
                          <wps:cNvPr id="2082343827" name="Freeform 1952"/>
                          <wps:cNvSpPr>
                            <a:spLocks/>
                          </wps:cNvSpPr>
                          <wps:spPr bwMode="auto">
                            <a:xfrm>
                              <a:off x="11293" y="15144"/>
                              <a:ext cx="65" cy="9"/>
                            </a:xfrm>
                            <a:custGeom>
                              <a:avLst/>
                              <a:gdLst>
                                <a:gd name="T0" fmla="+- 0 11358 11293"/>
                                <a:gd name="T1" fmla="*/ T0 w 65"/>
                                <a:gd name="T2" fmla="+- 0 15144 15144"/>
                                <a:gd name="T3" fmla="*/ 15144 h 9"/>
                                <a:gd name="T4" fmla="+- 0 11311 11293"/>
                                <a:gd name="T5" fmla="*/ T4 w 65"/>
                                <a:gd name="T6" fmla="+- 0 15144 15144"/>
                                <a:gd name="T7" fmla="*/ 15144 h 9"/>
                                <a:gd name="T8" fmla="+- 0 11293 11293"/>
                                <a:gd name="T9" fmla="*/ T8 w 65"/>
                                <a:gd name="T10" fmla="+- 0 15153 15144"/>
                                <a:gd name="T11" fmla="*/ 15153 h 9"/>
                                <a:gd name="T12" fmla="+- 0 11341 11293"/>
                                <a:gd name="T13" fmla="*/ T12 w 65"/>
                                <a:gd name="T14" fmla="+- 0 15153 15144"/>
                                <a:gd name="T15" fmla="*/ 15153 h 9"/>
                                <a:gd name="T16" fmla="+- 0 11358 11293"/>
                                <a:gd name="T17" fmla="*/ T16 w 65"/>
                                <a:gd name="T18" fmla="+- 0 15144 15144"/>
                                <a:gd name="T19" fmla="*/ 151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8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4152642" name="Group 1949"/>
                        <wpg:cNvGrpSpPr>
                          <a:grpSpLocks/>
                        </wpg:cNvGrpSpPr>
                        <wpg:grpSpPr bwMode="auto">
                          <a:xfrm>
                            <a:off x="11433" y="15053"/>
                            <a:ext cx="47" cy="9"/>
                            <a:chOff x="11433" y="15053"/>
                            <a:chExt cx="47" cy="9"/>
                          </a:xfrm>
                        </wpg:grpSpPr>
                        <wps:wsp>
                          <wps:cNvPr id="142432778" name="Freeform 1950"/>
                          <wps:cNvSpPr>
                            <a:spLocks/>
                          </wps:cNvSpPr>
                          <wps:spPr bwMode="auto">
                            <a:xfrm>
                              <a:off x="11433" y="15053"/>
                              <a:ext cx="47" cy="9"/>
                            </a:xfrm>
                            <a:custGeom>
                              <a:avLst/>
                              <a:gdLst>
                                <a:gd name="T0" fmla="+- 0 11480 11433"/>
                                <a:gd name="T1" fmla="*/ T0 w 47"/>
                                <a:gd name="T2" fmla="+- 0 15053 15053"/>
                                <a:gd name="T3" fmla="*/ 15053 h 9"/>
                                <a:gd name="T4" fmla="+- 0 11442 11433"/>
                                <a:gd name="T5" fmla="*/ T4 w 47"/>
                                <a:gd name="T6" fmla="+- 0 15053 15053"/>
                                <a:gd name="T7" fmla="*/ 15053 h 9"/>
                                <a:gd name="T8" fmla="+- 0 11433 11433"/>
                                <a:gd name="T9" fmla="*/ T8 w 47"/>
                                <a:gd name="T10" fmla="+- 0 15062 15053"/>
                                <a:gd name="T11" fmla="*/ 15062 h 9"/>
                                <a:gd name="T12" fmla="+- 0 11472 11433"/>
                                <a:gd name="T13" fmla="*/ T12 w 47"/>
                                <a:gd name="T14" fmla="+- 0 15062 15053"/>
                                <a:gd name="T15" fmla="*/ 15062 h 9"/>
                                <a:gd name="T16" fmla="+- 0 11480 11433"/>
                                <a:gd name="T17" fmla="*/ T16 w 47"/>
                                <a:gd name="T18" fmla="+- 0 15053 15053"/>
                                <a:gd name="T19" fmla="*/ 150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7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5592682" name="Group 1947"/>
                        <wpg:cNvGrpSpPr>
                          <a:grpSpLocks/>
                        </wpg:cNvGrpSpPr>
                        <wpg:grpSpPr bwMode="auto">
                          <a:xfrm>
                            <a:off x="11507" y="14962"/>
                            <a:ext cx="42" cy="9"/>
                            <a:chOff x="11507" y="14962"/>
                            <a:chExt cx="42" cy="9"/>
                          </a:xfrm>
                        </wpg:grpSpPr>
                        <wps:wsp>
                          <wps:cNvPr id="1423699653" name="Freeform 1948"/>
                          <wps:cNvSpPr>
                            <a:spLocks/>
                          </wps:cNvSpPr>
                          <wps:spPr bwMode="auto">
                            <a:xfrm>
                              <a:off x="11507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49 11507"/>
                                <a:gd name="T1" fmla="*/ T0 w 42"/>
                                <a:gd name="T2" fmla="+- 0 14962 14962"/>
                                <a:gd name="T3" fmla="*/ 14962 h 9"/>
                                <a:gd name="T4" fmla="+- 0 11513 11507"/>
                                <a:gd name="T5" fmla="*/ T4 w 42"/>
                                <a:gd name="T6" fmla="+- 0 14962 14962"/>
                                <a:gd name="T7" fmla="*/ 14962 h 9"/>
                                <a:gd name="T8" fmla="+- 0 11507 11507"/>
                                <a:gd name="T9" fmla="*/ T8 w 42"/>
                                <a:gd name="T10" fmla="+- 0 14971 14962"/>
                                <a:gd name="T11" fmla="*/ 14971 h 9"/>
                                <a:gd name="T12" fmla="+- 0 11543 11507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1549 11507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4222952" name="Group 1945"/>
                        <wpg:cNvGrpSpPr>
                          <a:grpSpLocks/>
                        </wpg:cNvGrpSpPr>
                        <wpg:grpSpPr bwMode="auto">
                          <a:xfrm>
                            <a:off x="11572" y="14798"/>
                            <a:ext cx="31" cy="9"/>
                            <a:chOff x="11572" y="14798"/>
                            <a:chExt cx="31" cy="9"/>
                          </a:xfrm>
                        </wpg:grpSpPr>
                        <wps:wsp>
                          <wps:cNvPr id="470519514" name="Freeform 1946"/>
                          <wps:cNvSpPr>
                            <a:spLocks/>
                          </wps:cNvSpPr>
                          <wps:spPr bwMode="auto">
                            <a:xfrm>
                              <a:off x="11572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1602 11572"/>
                                <a:gd name="T1" fmla="*/ T0 w 31"/>
                                <a:gd name="T2" fmla="+- 0 14798 14798"/>
                                <a:gd name="T3" fmla="*/ 14798 h 9"/>
                                <a:gd name="T4" fmla="+- 0 11573 11572"/>
                                <a:gd name="T5" fmla="*/ T4 w 31"/>
                                <a:gd name="T6" fmla="+- 0 14798 14798"/>
                                <a:gd name="T7" fmla="*/ 14798 h 9"/>
                                <a:gd name="T8" fmla="+- 0 11572 11572"/>
                                <a:gd name="T9" fmla="*/ T8 w 31"/>
                                <a:gd name="T10" fmla="+- 0 14804 14798"/>
                                <a:gd name="T11" fmla="*/ 14804 h 9"/>
                                <a:gd name="T12" fmla="+- 0 11572 11572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1601 11572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1602 11572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0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29" y="9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3066660" name="Group 1943"/>
                        <wpg:cNvGrpSpPr>
                          <a:grpSpLocks/>
                        </wpg:cNvGrpSpPr>
                        <wpg:grpSpPr bwMode="auto">
                          <a:xfrm>
                            <a:off x="11577" y="14748"/>
                            <a:ext cx="30" cy="2"/>
                            <a:chOff x="11577" y="14748"/>
                            <a:chExt cx="30" cy="2"/>
                          </a:xfrm>
                        </wpg:grpSpPr>
                        <wps:wsp>
                          <wps:cNvPr id="1773760657" name="Freeform 1944"/>
                          <wps:cNvSpPr>
                            <a:spLocks/>
                          </wps:cNvSpPr>
                          <wps:spPr bwMode="auto">
                            <a:xfrm>
                              <a:off x="11577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30"/>
                                <a:gd name="T2" fmla="+- 0 11606 11577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6370846" name="Group 1941"/>
                        <wpg:cNvGrpSpPr>
                          <a:grpSpLocks/>
                        </wpg:cNvGrpSpPr>
                        <wpg:grpSpPr bwMode="auto">
                          <a:xfrm>
                            <a:off x="11387" y="15090"/>
                            <a:ext cx="54" cy="9"/>
                            <a:chOff x="11387" y="15090"/>
                            <a:chExt cx="54" cy="9"/>
                          </a:xfrm>
                        </wpg:grpSpPr>
                        <wps:wsp>
                          <wps:cNvPr id="1594297630" name="Freeform 1942"/>
                          <wps:cNvSpPr>
                            <a:spLocks/>
                          </wps:cNvSpPr>
                          <wps:spPr bwMode="auto">
                            <a:xfrm>
                              <a:off x="11387" y="15090"/>
                              <a:ext cx="54" cy="9"/>
                            </a:xfrm>
                            <a:custGeom>
                              <a:avLst/>
                              <a:gdLst>
                                <a:gd name="T0" fmla="+- 0 11441 11387"/>
                                <a:gd name="T1" fmla="*/ T0 w 54"/>
                                <a:gd name="T2" fmla="+- 0 15090 15090"/>
                                <a:gd name="T3" fmla="*/ 15090 h 9"/>
                                <a:gd name="T4" fmla="+- 0 11399 11387"/>
                                <a:gd name="T5" fmla="*/ T4 w 54"/>
                                <a:gd name="T6" fmla="+- 0 15090 15090"/>
                                <a:gd name="T7" fmla="*/ 15090 h 9"/>
                                <a:gd name="T8" fmla="+- 0 11387 11387"/>
                                <a:gd name="T9" fmla="*/ T8 w 54"/>
                                <a:gd name="T10" fmla="+- 0 15099 15090"/>
                                <a:gd name="T11" fmla="*/ 15099 h 9"/>
                                <a:gd name="T12" fmla="+- 0 11429 11387"/>
                                <a:gd name="T13" fmla="*/ T12 w 54"/>
                                <a:gd name="T14" fmla="+- 0 15099 15090"/>
                                <a:gd name="T15" fmla="*/ 15099 h 9"/>
                                <a:gd name="T16" fmla="+- 0 11441 11387"/>
                                <a:gd name="T17" fmla="*/ T16 w 54"/>
                                <a:gd name="T18" fmla="+- 0 15090 15090"/>
                                <a:gd name="T19" fmla="*/ 1509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4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5617286" name="Group 1939"/>
                        <wpg:cNvGrpSpPr>
                          <a:grpSpLocks/>
                        </wpg:cNvGrpSpPr>
                        <wpg:grpSpPr bwMode="auto">
                          <a:xfrm>
                            <a:off x="11536" y="14908"/>
                            <a:ext cx="38" cy="9"/>
                            <a:chOff x="11536" y="14908"/>
                            <a:chExt cx="38" cy="9"/>
                          </a:xfrm>
                        </wpg:grpSpPr>
                        <wps:wsp>
                          <wps:cNvPr id="47727502" name="Freeform 1940"/>
                          <wps:cNvSpPr>
                            <a:spLocks/>
                          </wps:cNvSpPr>
                          <wps:spPr bwMode="auto">
                            <a:xfrm>
                              <a:off x="11536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74 11536"/>
                                <a:gd name="T1" fmla="*/ T0 w 38"/>
                                <a:gd name="T2" fmla="+- 0 14908 14908"/>
                                <a:gd name="T3" fmla="*/ 14908 h 9"/>
                                <a:gd name="T4" fmla="+- 0 11540 11536"/>
                                <a:gd name="T5" fmla="*/ T4 w 38"/>
                                <a:gd name="T6" fmla="+- 0 14908 14908"/>
                                <a:gd name="T7" fmla="*/ 14908 h 9"/>
                                <a:gd name="T8" fmla="+- 0 11536 11536"/>
                                <a:gd name="T9" fmla="*/ T8 w 38"/>
                                <a:gd name="T10" fmla="+- 0 14916 14908"/>
                                <a:gd name="T11" fmla="*/ 14916 h 9"/>
                                <a:gd name="T12" fmla="+- 0 11570 11536"/>
                                <a:gd name="T13" fmla="*/ T12 w 38"/>
                                <a:gd name="T14" fmla="+- 0 14916 14908"/>
                                <a:gd name="T15" fmla="*/ 14916 h 9"/>
                                <a:gd name="T16" fmla="+- 0 11574 11536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4" y="8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7555474" name="Group 1937"/>
                        <wpg:cNvGrpSpPr>
                          <a:grpSpLocks/>
                        </wpg:cNvGrpSpPr>
                        <wpg:grpSpPr bwMode="auto">
                          <a:xfrm>
                            <a:off x="11557" y="14853"/>
                            <a:ext cx="34" cy="9"/>
                            <a:chOff x="11557" y="14853"/>
                            <a:chExt cx="34" cy="9"/>
                          </a:xfrm>
                        </wpg:grpSpPr>
                        <wps:wsp>
                          <wps:cNvPr id="104372011" name="Freeform 1938"/>
                          <wps:cNvSpPr>
                            <a:spLocks/>
                          </wps:cNvSpPr>
                          <wps:spPr bwMode="auto">
                            <a:xfrm>
                              <a:off x="11557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1 11557"/>
                                <a:gd name="T1" fmla="*/ T0 w 34"/>
                                <a:gd name="T2" fmla="+- 0 14853 14853"/>
                                <a:gd name="T3" fmla="*/ 14853 h 9"/>
                                <a:gd name="T4" fmla="+- 0 11560 11557"/>
                                <a:gd name="T5" fmla="*/ T4 w 34"/>
                                <a:gd name="T6" fmla="+- 0 14853 14853"/>
                                <a:gd name="T7" fmla="*/ 14853 h 9"/>
                                <a:gd name="T8" fmla="+- 0 11557 11557"/>
                                <a:gd name="T9" fmla="*/ T8 w 34"/>
                                <a:gd name="T10" fmla="+- 0 14862 14853"/>
                                <a:gd name="T11" fmla="*/ 14862 h 9"/>
                                <a:gd name="T12" fmla="+- 0 11589 11557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1591 11557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3918054" name="Group 1935"/>
                        <wpg:cNvGrpSpPr>
                          <a:grpSpLocks/>
                        </wpg:cNvGrpSpPr>
                        <wpg:grpSpPr bwMode="auto">
                          <a:xfrm>
                            <a:off x="11577" y="14712"/>
                            <a:ext cx="27" cy="2"/>
                            <a:chOff x="11577" y="14712"/>
                            <a:chExt cx="27" cy="2"/>
                          </a:xfrm>
                        </wpg:grpSpPr>
                        <wps:wsp>
                          <wps:cNvPr id="1395396121" name="Freeform 1936"/>
                          <wps:cNvSpPr>
                            <a:spLocks/>
                          </wps:cNvSpPr>
                          <wps:spPr bwMode="auto">
                            <a:xfrm>
                              <a:off x="11577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27"/>
                                <a:gd name="T2" fmla="+- 0 11604 11577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947326" name="Group 1933"/>
                        <wpg:cNvGrpSpPr>
                          <a:grpSpLocks/>
                        </wpg:cNvGrpSpPr>
                        <wpg:grpSpPr bwMode="auto">
                          <a:xfrm>
                            <a:off x="11364" y="15108"/>
                            <a:ext cx="54" cy="9"/>
                            <a:chOff x="11364" y="15108"/>
                            <a:chExt cx="54" cy="9"/>
                          </a:xfrm>
                        </wpg:grpSpPr>
                        <wps:wsp>
                          <wps:cNvPr id="1135580762" name="Freeform 1934"/>
                          <wps:cNvSpPr>
                            <a:spLocks/>
                          </wps:cNvSpPr>
                          <wps:spPr bwMode="auto">
                            <a:xfrm>
                              <a:off x="11364" y="15108"/>
                              <a:ext cx="54" cy="9"/>
                            </a:xfrm>
                            <a:custGeom>
                              <a:avLst/>
                              <a:gdLst>
                                <a:gd name="T0" fmla="+- 0 11417 11364"/>
                                <a:gd name="T1" fmla="*/ T0 w 54"/>
                                <a:gd name="T2" fmla="+- 0 15108 15108"/>
                                <a:gd name="T3" fmla="*/ 15108 h 9"/>
                                <a:gd name="T4" fmla="+- 0 11375 11364"/>
                                <a:gd name="T5" fmla="*/ T4 w 54"/>
                                <a:gd name="T6" fmla="+- 0 15108 15108"/>
                                <a:gd name="T7" fmla="*/ 15108 h 9"/>
                                <a:gd name="T8" fmla="+- 0 11364 11364"/>
                                <a:gd name="T9" fmla="*/ T8 w 54"/>
                                <a:gd name="T10" fmla="+- 0 15117 15108"/>
                                <a:gd name="T11" fmla="*/ 15117 h 9"/>
                                <a:gd name="T12" fmla="+- 0 11406 11364"/>
                                <a:gd name="T13" fmla="*/ T12 w 54"/>
                                <a:gd name="T14" fmla="+- 0 15117 15108"/>
                                <a:gd name="T15" fmla="*/ 15117 h 9"/>
                                <a:gd name="T16" fmla="+- 0 11417 11364"/>
                                <a:gd name="T17" fmla="*/ T16 w 54"/>
                                <a:gd name="T18" fmla="+- 0 15108 15108"/>
                                <a:gd name="T19" fmla="*/ 151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3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692487" name="Group 1931"/>
                        <wpg:cNvGrpSpPr>
                          <a:grpSpLocks/>
                        </wpg:cNvGrpSpPr>
                        <wpg:grpSpPr bwMode="auto">
                          <a:xfrm>
                            <a:off x="11467" y="15017"/>
                            <a:ext cx="46" cy="9"/>
                            <a:chOff x="11467" y="15017"/>
                            <a:chExt cx="46" cy="9"/>
                          </a:xfrm>
                        </wpg:grpSpPr>
                        <wps:wsp>
                          <wps:cNvPr id="1995043252" name="Freeform 1932"/>
                          <wps:cNvSpPr>
                            <a:spLocks/>
                          </wps:cNvSpPr>
                          <wps:spPr bwMode="auto">
                            <a:xfrm>
                              <a:off x="11467" y="15017"/>
                              <a:ext cx="46" cy="9"/>
                            </a:xfrm>
                            <a:custGeom>
                              <a:avLst/>
                              <a:gdLst>
                                <a:gd name="T0" fmla="+- 0 11513 11467"/>
                                <a:gd name="T1" fmla="*/ T0 w 46"/>
                                <a:gd name="T2" fmla="+- 0 15017 15017"/>
                                <a:gd name="T3" fmla="*/ 15017 h 9"/>
                                <a:gd name="T4" fmla="+- 0 11475 11467"/>
                                <a:gd name="T5" fmla="*/ T4 w 46"/>
                                <a:gd name="T6" fmla="+- 0 15017 15017"/>
                                <a:gd name="T7" fmla="*/ 15017 h 9"/>
                                <a:gd name="T8" fmla="+- 0 11467 11467"/>
                                <a:gd name="T9" fmla="*/ T8 w 46"/>
                                <a:gd name="T10" fmla="+- 0 15026 15017"/>
                                <a:gd name="T11" fmla="*/ 15026 h 9"/>
                                <a:gd name="T12" fmla="+- 0 11505 11467"/>
                                <a:gd name="T13" fmla="*/ T12 w 46"/>
                                <a:gd name="T14" fmla="+- 0 15026 15017"/>
                                <a:gd name="T15" fmla="*/ 15026 h 9"/>
                                <a:gd name="T16" fmla="+- 0 11510 11467"/>
                                <a:gd name="T17" fmla="*/ T16 w 46"/>
                                <a:gd name="T18" fmla="+- 0 15020 15017"/>
                                <a:gd name="T19" fmla="*/ 15020 h 9"/>
                                <a:gd name="T20" fmla="+- 0 11513 11467"/>
                                <a:gd name="T21" fmla="*/ T20 w 46"/>
                                <a:gd name="T22" fmla="+- 0 15017 15017"/>
                                <a:gd name="T23" fmla="*/ 150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6" h="9">
                                  <a:moveTo>
                                    <a:pt x="46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9577949" name="Group 1929"/>
                        <wpg:cNvGrpSpPr>
                          <a:grpSpLocks/>
                        </wpg:cNvGrpSpPr>
                        <wpg:grpSpPr bwMode="auto">
                          <a:xfrm>
                            <a:off x="11528" y="14926"/>
                            <a:ext cx="38" cy="9"/>
                            <a:chOff x="11528" y="14926"/>
                            <a:chExt cx="38" cy="9"/>
                          </a:xfrm>
                        </wpg:grpSpPr>
                        <wps:wsp>
                          <wps:cNvPr id="21585857" name="Freeform 1930"/>
                          <wps:cNvSpPr>
                            <a:spLocks/>
                          </wps:cNvSpPr>
                          <wps:spPr bwMode="auto">
                            <a:xfrm>
                              <a:off x="11528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66 11528"/>
                                <a:gd name="T1" fmla="*/ T0 w 38"/>
                                <a:gd name="T2" fmla="+- 0 14926 14926"/>
                                <a:gd name="T3" fmla="*/ 14926 h 9"/>
                                <a:gd name="T4" fmla="+- 0 11532 11528"/>
                                <a:gd name="T5" fmla="*/ T4 w 38"/>
                                <a:gd name="T6" fmla="+- 0 14926 14926"/>
                                <a:gd name="T7" fmla="*/ 14926 h 9"/>
                                <a:gd name="T8" fmla="+- 0 11528 11528"/>
                                <a:gd name="T9" fmla="*/ T8 w 38"/>
                                <a:gd name="T10" fmla="+- 0 14935 14926"/>
                                <a:gd name="T11" fmla="*/ 14935 h 9"/>
                                <a:gd name="T12" fmla="+- 0 11562 11528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1566 11528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7798720" name="Group 1924"/>
                        <wpg:cNvGrpSpPr>
                          <a:grpSpLocks/>
                        </wpg:cNvGrpSpPr>
                        <wpg:grpSpPr bwMode="auto">
                          <a:xfrm>
                            <a:off x="837" y="14918"/>
                            <a:ext cx="133" cy="59"/>
                            <a:chOff x="837" y="14918"/>
                            <a:chExt cx="133" cy="59"/>
                          </a:xfrm>
                        </wpg:grpSpPr>
                        <wps:wsp>
                          <wps:cNvPr id="512184861" name="Freeform 1928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10 837"/>
                                <a:gd name="T1" fmla="*/ T0 w 133"/>
                                <a:gd name="T2" fmla="+- 0 14966 14918"/>
                                <a:gd name="T3" fmla="*/ 14966 h 59"/>
                                <a:gd name="T4" fmla="+- 0 918 837"/>
                                <a:gd name="T5" fmla="*/ T4 w 133"/>
                                <a:gd name="T6" fmla="+- 0 14968 14918"/>
                                <a:gd name="T7" fmla="*/ 14968 h 59"/>
                                <a:gd name="T8" fmla="+- 0 939 837"/>
                                <a:gd name="T9" fmla="*/ T8 w 133"/>
                                <a:gd name="T10" fmla="+- 0 14974 14918"/>
                                <a:gd name="T11" fmla="*/ 14974 h 59"/>
                                <a:gd name="T12" fmla="+- 0 948 837"/>
                                <a:gd name="T13" fmla="*/ T12 w 133"/>
                                <a:gd name="T14" fmla="+- 0 14976 14918"/>
                                <a:gd name="T15" fmla="*/ 14976 h 59"/>
                                <a:gd name="T16" fmla="+- 0 963 837"/>
                                <a:gd name="T17" fmla="*/ T16 w 133"/>
                                <a:gd name="T18" fmla="+- 0 14969 14918"/>
                                <a:gd name="T19" fmla="*/ 14969 h 59"/>
                                <a:gd name="T20" fmla="+- 0 932 837"/>
                                <a:gd name="T21" fmla="*/ T20 w 133"/>
                                <a:gd name="T22" fmla="+- 0 14969 14918"/>
                                <a:gd name="T23" fmla="*/ 14969 h 59"/>
                                <a:gd name="T24" fmla="+- 0 910 837"/>
                                <a:gd name="T25" fmla="*/ T24 w 133"/>
                                <a:gd name="T26" fmla="+- 0 14966 14918"/>
                                <a:gd name="T27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73" y="48"/>
                                  </a:moveTo>
                                  <a:lnTo>
                                    <a:pt x="81" y="50"/>
                                  </a:lnTo>
                                  <a:lnTo>
                                    <a:pt x="102" y="56"/>
                                  </a:lnTo>
                                  <a:lnTo>
                                    <a:pt x="111" y="58"/>
                                  </a:lnTo>
                                  <a:lnTo>
                                    <a:pt x="126" y="51"/>
                                  </a:lnTo>
                                  <a:lnTo>
                                    <a:pt x="95" y="51"/>
                                  </a:lnTo>
                                  <a:lnTo>
                                    <a:pt x="7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42752" name="Freeform 1927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70 837"/>
                                <a:gd name="T1" fmla="*/ T0 w 133"/>
                                <a:gd name="T2" fmla="+- 0 14966 14918"/>
                                <a:gd name="T3" fmla="*/ 14966 h 59"/>
                                <a:gd name="T4" fmla="+- 0 932 837"/>
                                <a:gd name="T5" fmla="*/ T4 w 133"/>
                                <a:gd name="T6" fmla="+- 0 14969 14918"/>
                                <a:gd name="T7" fmla="*/ 14969 h 59"/>
                                <a:gd name="T8" fmla="+- 0 963 837"/>
                                <a:gd name="T9" fmla="*/ T8 w 133"/>
                                <a:gd name="T10" fmla="+- 0 14969 14918"/>
                                <a:gd name="T11" fmla="*/ 14969 h 59"/>
                                <a:gd name="T12" fmla="+- 0 970 837"/>
                                <a:gd name="T13" fmla="*/ T12 w 133"/>
                                <a:gd name="T14" fmla="+- 0 14966 14918"/>
                                <a:gd name="T15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133" y="48"/>
                                  </a:moveTo>
                                  <a:lnTo>
                                    <a:pt x="95" y="51"/>
                                  </a:lnTo>
                                  <a:lnTo>
                                    <a:pt x="126" y="51"/>
                                  </a:lnTo>
                                  <a:lnTo>
                                    <a:pt x="1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9182299" name="Freeform 1926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03 837"/>
                                <a:gd name="T1" fmla="*/ T0 w 133"/>
                                <a:gd name="T2" fmla="+- 0 14963 14918"/>
                                <a:gd name="T3" fmla="*/ 14963 h 59"/>
                                <a:gd name="T4" fmla="+- 0 906 837"/>
                                <a:gd name="T5" fmla="*/ T4 w 133"/>
                                <a:gd name="T6" fmla="+- 0 14965 14918"/>
                                <a:gd name="T7" fmla="*/ 14965 h 59"/>
                                <a:gd name="T8" fmla="+- 0 910 837"/>
                                <a:gd name="T9" fmla="*/ T8 w 133"/>
                                <a:gd name="T10" fmla="+- 0 14966 14918"/>
                                <a:gd name="T11" fmla="*/ 14966 h 59"/>
                                <a:gd name="T12" fmla="+- 0 903 837"/>
                                <a:gd name="T13" fmla="*/ T12 w 133"/>
                                <a:gd name="T14" fmla="+- 0 14963 14918"/>
                                <a:gd name="T15" fmla="*/ 1496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66" y="45"/>
                                  </a:moveTo>
                                  <a:lnTo>
                                    <a:pt x="69" y="47"/>
                                  </a:lnTo>
                                  <a:lnTo>
                                    <a:pt x="73" y="48"/>
                                  </a:lnTo>
                                  <a:lnTo>
                                    <a:pt x="66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509757" name="Freeform 1925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837 837"/>
                                <a:gd name="T1" fmla="*/ T0 w 133"/>
                                <a:gd name="T2" fmla="+- 0 14918 14918"/>
                                <a:gd name="T3" fmla="*/ 14918 h 59"/>
                                <a:gd name="T4" fmla="+- 0 895 837"/>
                                <a:gd name="T5" fmla="*/ T4 w 133"/>
                                <a:gd name="T6" fmla="+- 0 14961 14918"/>
                                <a:gd name="T7" fmla="*/ 14961 h 59"/>
                                <a:gd name="T8" fmla="+- 0 903 837"/>
                                <a:gd name="T9" fmla="*/ T8 w 133"/>
                                <a:gd name="T10" fmla="+- 0 14963 14918"/>
                                <a:gd name="T11" fmla="*/ 14963 h 59"/>
                                <a:gd name="T12" fmla="+- 0 878 837"/>
                                <a:gd name="T13" fmla="*/ T12 w 133"/>
                                <a:gd name="T14" fmla="+- 0 14949 14918"/>
                                <a:gd name="T15" fmla="*/ 14949 h 59"/>
                                <a:gd name="T16" fmla="+- 0 837 837"/>
                                <a:gd name="T17" fmla="*/ T16 w 133"/>
                                <a:gd name="T18" fmla="+- 0 14918 14918"/>
                                <a:gd name="T19" fmla="*/ 14918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0" y="0"/>
                                  </a:moveTo>
                                  <a:lnTo>
                                    <a:pt x="58" y="43"/>
                                  </a:lnTo>
                                  <a:lnTo>
                                    <a:pt x="66" y="45"/>
                                  </a:lnTo>
                                  <a:lnTo>
                                    <a:pt x="41" y="3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66710F" id="Group 1923" o:spid="_x0000_s1026" style="position:absolute;margin-left:38.55pt;margin-top:697.8pt;width:562.5pt;height:67.9pt;z-index:-60568;mso-position-horizontal-relative:page;mso-position-vertical-relative:page" coordorigin="771,13956" coordsize="11250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95" o:spid="_x0000_s1027" type="#_x0000_t75" style="position:absolute;left:819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">
                  <v:imagedata r:id="rId61" o:title=""/>
                </v:shape>
                <v:shape id="Picture 2394" o:spid="_x0000_s1028" type="#_x0000_t75" style="position:absolute;left:1319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">
                  <v:imagedata r:id="rId62" o:title=""/>
                </v:shape>
                <v:shape id="Picture 2393" o:spid="_x0000_s1029" type="#_x0000_t75" style="position:absolute;left:1366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">
                  <v:imagedata r:id="rId63" o:title=""/>
                </v:shape>
                <v:shape id="Picture 2392" o:spid="_x0000_s1030" type="#_x0000_t75" style="position:absolute;left:97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">
                  <v:imagedata r:id="rId64" o:title=""/>
                </v:shape>
                <v:shape id="Picture 2391" o:spid="_x0000_s1031" type="#_x0000_t75" style="position:absolute;left:918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">
                  <v:imagedata r:id="rId65" o:title=""/>
                </v:shape>
                <v:shape id="Picture 2390" o:spid="_x0000_s1032" type="#_x0000_t75" style="position:absolute;left:929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">
                  <v:imagedata r:id="rId66" o:title=""/>
                </v:shape>
                <v:shape id="Picture 2389" o:spid="_x0000_s1033" type="#_x0000_t75" style="position:absolute;left:77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">
                  <v:imagedata r:id="rId67" o:title=""/>
                </v:shape>
                <v:shape id="Picture 2388" o:spid="_x0000_s1034" type="#_x0000_t75" style="position:absolute;left:1025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">
                  <v:imagedata r:id="rId68" o:title=""/>
                </v:shape>
                <v:shape id="Picture 2387" o:spid="_x0000_s1035" type="#_x0000_t75" style="position:absolute;left:1049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">
                  <v:imagedata r:id="rId69" o:title=""/>
                </v:shape>
                <v:shape id="Picture 2386" o:spid="_x0000_s1036" type="#_x0000_t75" style="position:absolute;left:851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">
                  <v:imagedata r:id="rId70" o:title=""/>
                </v:shape>
                <v:shape id="Picture 2385" o:spid="_x0000_s1037" type="#_x0000_t75" style="position:absolute;left:822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">
                  <v:imagedata r:id="rId71" o:title=""/>
                </v:shape>
                <v:shape id="Picture 2384" o:spid="_x0000_s1038" type="#_x0000_t75" style="position:absolute;left:828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">
                  <v:imagedata r:id="rId72" o:title=""/>
                </v:shape>
                <v:group id="Group 2382" o:spid="_x0000_s1039" style="position:absolute;left:920;top:14973;width:9925;height:2" coordorigin="920,14973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">
                  <v:shape id="Freeform 2383" o:spid="_x0000_s1040" style="position:absolute;left:920;top:14973;width:9925;height:2;visibility:visible;mso-wrap-style:square;v-text-anchor:top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" path="m,l9925,e" filled="f" strokecolor="#5e878d" strokeweight=".25189mm">
                    <v:path arrowok="t" o:connecttype="custom" o:connectlocs="0,0;9925,0" o:connectangles="0,0"/>
                  </v:shape>
                </v:group>
                <v:group id="Group 2376" o:spid="_x0000_s1041" style="position:absolute;left:10238;top:13956;width:1784;height:1263" coordorigin="10238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">
                  <v:shape id="Freeform 2381" o:spid="_x0000_s1042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" path="m1045,290r-307,l738,311r2,5l743,319r-11,4l653,360r-48,32l591,392r-58,43l479,494r-43,66l404,631r-20,77l377,787r7,78l403,940r31,71l476,1076r53,58l584,1178r60,36l709,1239r68,17l853,1262r25,-1l954,1251r14,-12l978,1237r79,-22l1162,1161r101,-95l1308,1000r32,-73l1360,850r7,-80l1360,686r-22,-80l1303,531r-49,-68l1194,404r-71,-48l1045,321r,-31xe" stroked="f">
                    <v:path arrowok="t" o:connecttype="custom" o:connectlocs="1045,14246;738,14246;738,14267;740,14272;743,14275;732,14279;653,14316;605,14348;591,14348;533,14391;479,14450;436,14516;404,14587;384,14664;377,14743;384,14821;403,14896;434,14967;476,15032;529,15090;584,15134;644,15170;709,15195;777,15212;853,15218;878,15217;954,15207;968,15195;978,15193;1057,15171;1162,15117;1263,15022;1308,14956;1340,14883;1360,14806;1367,14726;1360,14642;1338,14562;1303,14487;1254,14419;1194,14360;1123,14312;1045,14277;1045,14246" o:connectangles="0,0,0,0,0,0,0,0,0,0,0,0,0,0,0,0,0,0,0,0,0,0,0,0,0,0,0,0,0,0,0,0,0,0,0,0,0,0,0,0,0,0,0,0"/>
                  </v:shape>
                  <v:shape id="Freeform 2380" o:spid="_x0000_s1043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" path="m1578,113r-1373,l141,123,86,151,41,195,11,252,,316r9,61l36,433r45,47l127,507r52,13l232,520r52,-14l738,290r307,l1045,289r734,l1772,252r-30,-57l1698,151r-56,-28l1578,113xe" stroked="f">
                    <v:path arrowok="t" o:connecttype="custom" o:connectlocs="1578,14069;205,14069;141,14079;86,14107;41,14151;11,14208;0,14272;9,14333;36,14389;81,14436;127,14463;179,14476;232,14476;284,14462;738,14246;1045,14246;1045,14245;1779,14245;1772,14208;1742,14151;1698,14107;1642,14079;1578,14069" o:connectangles="0,0,0,0,0,0,0,0,0,0,0,0,0,0,0,0,0,0,0,0,0,0,0"/>
                  </v:shape>
                  <v:shape id="Freeform 2379" o:spid="_x0000_s1044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" path="m1779,289r-734,l1499,506r52,14l1605,520r51,-13l1703,480r45,-47l1775,377r8,-61l1779,289xe" stroked="f">
                    <v:path arrowok="t" o:connecttype="custom" o:connectlocs="1779,14245;1045,14245;1499,14462;1551,14476;1605,14476;1656,14463;1703,14436;1748,14389;1775,14333;1783,14272;1779,14245" o:connectangles="0,0,0,0,0,0,0,0,0,0,0"/>
                  </v:shape>
                  <v:shape id="Freeform 2378" o:spid="_x0000_s1045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" path="m895,r-7,l883,1,747,51r-6,10l744,75r2,4l749,82r-23,7l720,96r-2,10l718,110r2,3l1063,113r1,-2l1064,110r1,-4l1065,98r-6,-8l1034,81r4,-3l1040,72r,-14l1035,50,895,xe" stroked="f">
                    <v:path arrowok="t" o:connecttype="custom" o:connectlocs="895,13956;888,13956;883,13957;747,14007;741,14017;744,14031;746,14035;749,14038;726,14045;720,14052;718,14062;718,14066;720,14069;1063,14069;1064,14067;1064,14066;1065,14062;1065,14054;1059,14046;1034,14037;1038,14034;1040,14028;1040,14014;1035,14006;895,13956" o:connectangles="0,0,0,0,0,0,0,0,0,0,0,0,0,0,0,0,0,0,0,0,0,0,0,0,0"/>
                  </v:shape>
                  <v:shape id="Picture 2377" o:spid="_x0000_s1046" type="#_x0000_t75" style="position:absolute;left:10659;top:14272;width:908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">
                    <v:imagedata r:id="rId73" o:title=""/>
                  </v:shape>
                </v:group>
                <v:group id="Group 2366" o:spid="_x0000_s1047" style="position:absolute;left:10659;top:14725;width:908;height:453" coordorigin="10659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">
                  <v:shape id="Freeform 2375" o:spid="_x0000_s1048" style="position:absolute;left:10659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" path="m908,l,,6,74r17,69l50,208r37,60l133,320r53,46l245,402r65,28l380,447r74,6l527,447r70,-17l662,402r60,-36l775,320r45,-52l857,208r28,-65l902,74,908,xe" fillcolor="#616a82" stroked="f">
                    <v:path arrowok="t" o:connecttype="custom" o:connectlocs="908,14725;0,14725;6,14799;23,14868;50,14933;87,14993;133,15045;186,15091;245,15127;310,15155;380,15172;454,15178;527,15172;597,15155;662,15127;722,15091;775,15045;820,14993;857,14933;885,14868;902,14799;908,14725" o:connectangles="0,0,0,0,0,0,0,0,0,0,0,0,0,0,0,0,0,0,0,0,0,0"/>
                  </v:shape>
                  <v:shape id="Picture 2374" o:spid="_x0000_s1049" type="#_x0000_t75" style="position:absolute;left:10901;top:14272;width:666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">
                    <v:imagedata r:id="rId74" o:title=""/>
                  </v:shape>
                  <v:shape id="Picture 2373" o:spid="_x0000_s1050" type="#_x0000_t75" style="position:absolute;left:11245;top:14325;width:278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">
                    <v:imagedata r:id="rId75" o:title=""/>
                  </v:shape>
                  <v:shape id="Picture 2372" o:spid="_x0000_s1051" type="#_x0000_t75" style="position:absolute;left:10659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">
                    <v:imagedata r:id="rId76" o:title=""/>
                  </v:shape>
                  <v:shape id="Picture 2371" o:spid="_x0000_s1052" type="#_x0000_t75" style="position:absolute;left:10661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">
                    <v:imagedata r:id="rId77" o:title=""/>
                  </v:shape>
                  <v:shape id="Picture 2370" o:spid="_x0000_s1053" type="#_x0000_t75" style="position:absolute;left:10733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">
                    <v:imagedata r:id="rId78" o:title=""/>
                  </v:shape>
                  <v:shape id="Picture 2369" o:spid="_x0000_s1054" type="#_x0000_t75" style="position:absolute;left:10693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">
                    <v:imagedata r:id="rId79" o:title=""/>
                  </v:shape>
                  <v:shape id="Picture 2368" o:spid="_x0000_s1055" type="#_x0000_t75" style="position:absolute;left:10770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">
                    <v:imagedata r:id="rId80" o:title=""/>
                  </v:shape>
                  <v:shape id="Picture 2367" o:spid="_x0000_s1056" type="#_x0000_t75" style="position:absolute;left:10807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">
                    <v:imagedata r:id="rId81" o:title=""/>
                  </v:shape>
                </v:group>
                <v:group id="Group 2362" o:spid="_x0000_s1057" style="position:absolute;left:10792;top:14272;width:643;height:906" coordorigin="10792,14272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">
                  <v:shape id="Freeform 2365" o:spid="_x0000_s1058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" path="m112,855r65,28l247,900r74,6l247,900,177,883,112,855xe" fillcolor="#58595b" stroked="f">
                    <v:path arrowok="t" o:connecttype="custom" o:connectlocs="112,15127;177,15155;247,15172;321,15178;247,15172;177,15155;112,15127" o:connectangles="0,0,0,0,0,0,0"/>
                  </v:shape>
                  <v:shape id="Freeform 2364" o:spid="_x0000_s1059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" path="m321,1r,l394,6r70,18l529,51r60,37l642,133,589,88,529,51,464,24,394,6,321,1xe" fillcolor="#58595b" stroked="f">
                    <v:path arrowok="t" o:connecttype="custom" o:connectlocs="321,14273;321,14273;394,14278;464,14296;529,14323;589,14360;642,14405;589,14360;529,14323;464,14296;394,14278;321,14273" o:connectangles="0,0,0,0,0,0,0,0,0,0,0,0"/>
                  </v:shape>
                  <v:shape id="Freeform 2363" o:spid="_x0000_s1060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" path="m321,l247,6,177,24,112,51,53,88,,133,53,88,112,51,177,24,247,6,321,1r,-1xe" fillcolor="#58595b" stroked="f">
                    <v:path arrowok="t" o:connecttype="custom" o:connectlocs="321,14272;247,14278;177,14296;112,14323;53,14360;0,14405;53,14360;112,14323;177,14296;247,14278;321,14273;321,14273;321,14272" o:connectangles="0,0,0,0,0,0,0,0,0,0,0,0,0"/>
                  </v:shape>
                </v:group>
                <v:group id="Group 2360" o:spid="_x0000_s1061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">
                  <v:shape id="Freeform 2361" o:spid="_x0000_s1062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2358" o:spid="_x0000_s1063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">
                  <v:shape id="Freeform 2359" o:spid="_x0000_s1064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2356" o:spid="_x0000_s1065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">
                  <v:shape id="Freeform 2357" o:spid="_x0000_s1066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2354" o:spid="_x0000_s1067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">
                  <v:shape id="Freeform 2355" o:spid="_x0000_s1068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2352" o:spid="_x0000_s1069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">
                  <v:shape id="Freeform 2353" o:spid="_x0000_s1070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" path="m,l,508e" filled="f" strokecolor="#808285" strokeweight=".15pt">
                    <v:path arrowok="t" o:connecttype="custom" o:connectlocs="0,14321;0,14829" o:connectangles="0,0"/>
                  </v:shape>
                </v:group>
                <v:group id="Group 2350" o:spid="_x0000_s1071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">
                  <v:shape id="Freeform 2351" o:spid="_x0000_s1072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2348" o:spid="_x0000_s1073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">
                  <v:shape id="Freeform 2349" o:spid="_x0000_s1074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2346" o:spid="_x0000_s1075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">
                  <v:shape id="Freeform 2347" o:spid="_x0000_s1076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2344" o:spid="_x0000_s1077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">
                  <v:shape id="Freeform 2345" o:spid="_x0000_s1078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2342" o:spid="_x0000_s1079" style="position:absolute;left:11168;top:14331;width:2;height:498" coordorigin="11168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">
                  <v:shape id="Freeform 2343" o:spid="_x0000_s1080" style="position:absolute;left:11168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2340" o:spid="_x0000_s1081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">
                  <v:shape id="Freeform 2341" o:spid="_x0000_s1082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2338" o:spid="_x0000_s1083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">
                  <v:shape id="Freeform 2339" o:spid="_x0000_s1084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2336" o:spid="_x0000_s1085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">
                  <v:shape id="Freeform 2337" o:spid="_x0000_s1086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2334" o:spid="_x0000_s1087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">
                  <v:shape id="Freeform 2335" o:spid="_x0000_s1088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2332" o:spid="_x0000_s1089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">
                  <v:shape id="Freeform 2333" o:spid="_x0000_s1090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2330" o:spid="_x0000_s1091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">
                  <v:shape id="Freeform 2331" o:spid="_x0000_s1092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" path="m,l,443e" filled="f" strokecolor="#808285" strokeweight=".15pt">
                    <v:path arrowok="t" o:connecttype="custom" o:connectlocs="0,14386;0,14829" o:connectangles="0,0"/>
                  </v:shape>
                </v:group>
                <v:group id="Group 2328" o:spid="_x0000_s1093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">
                  <v:shape id="Freeform 2329" o:spid="_x0000_s1094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" path="m,l,476e" filled="f" strokecolor="#808285" strokeweight=".15pt">
                    <v:path arrowok="t" o:connecttype="custom" o:connectlocs="0,14353;0,14829" o:connectangles="0,0"/>
                  </v:shape>
                </v:group>
                <v:group id="Group 2326" o:spid="_x0000_s1095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">
                  <v:shape id="Freeform 2327" o:spid="_x0000_s1096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2324" o:spid="_x0000_s1097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">
                  <v:shape id="Freeform 2325" o:spid="_x0000_s1098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2322" o:spid="_x0000_s1099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">
                  <v:shape id="Freeform 2323" o:spid="_x0000_s1100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" path="m,l,367e" filled="f" strokecolor="#808285" strokeweight=".15pt">
                    <v:path arrowok="t" o:connecttype="custom" o:connectlocs="0,14462;0,14829" o:connectangles="0,0"/>
                  </v:shape>
                </v:group>
                <v:group id="Group 2320" o:spid="_x0000_s1101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">
                  <v:shape id="Freeform 2321" o:spid="_x0000_s1102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" path="m,l,400e" filled="f" strokecolor="#808285" strokeweight=".15pt">
                    <v:path arrowok="t" o:connecttype="custom" o:connectlocs="0,14429;0,14829" o:connectangles="0,0"/>
                  </v:shape>
                </v:group>
                <v:group id="Group 2318" o:spid="_x0000_s1103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">
                  <v:shape id="Freeform 2319" o:spid="_x0000_s1104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2316" o:spid="_x0000_s1105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">
                  <v:shape id="Freeform 2317" o:spid="_x0000_s1106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2314" o:spid="_x0000_s1107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">
                  <v:shape id="Freeform 2315" o:spid="_x0000_s1108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2312" o:spid="_x0000_s1109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">
                  <v:shape id="Freeform 2313" o:spid="_x0000_s1110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2310" o:spid="_x0000_s1111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">
                  <v:shape id="Freeform 2311" o:spid="_x0000_s1112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2308" o:spid="_x0000_s1113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">
                  <v:shape id="Freeform 2309" o:spid="_x0000_s1114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2306" o:spid="_x0000_s1115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">
                  <v:shape id="Freeform 2307" o:spid="_x0000_s1116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2304" o:spid="_x0000_s1117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">
                  <v:shape id="Freeform 2305" o:spid="_x0000_s1118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" path="m,l,487e" filled="f" strokecolor="#808285" strokeweight=".05256mm">
                    <v:path arrowok="t" o:connecttype="custom" o:connectlocs="0,14342;0,14829" o:connectangles="0,0"/>
                  </v:shape>
                </v:group>
                <v:group id="Group 2302" o:spid="_x0000_s1119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">
                  <v:shape id="Freeform 2303" o:spid="_x0000_s1120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2298" o:spid="_x0000_s1121" style="position:absolute;left:11008;top:14287;width:217;height:1027" coordorigin="11008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">
                  <v:shape id="Freeform 2301" o:spid="_x0000_s1122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" path="m216,545r-3,l213,1026r3,l216,545xe" fillcolor="#58595b" stroked="f">
                    <v:path arrowok="t" o:connecttype="custom" o:connectlocs="216,14832;213,14832;213,15313;216,15313;216,14832" o:connectangles="0,0,0,0,0"/>
                  </v:shape>
                  <v:shape id="Freeform 2300" o:spid="_x0000_s1123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" path="m2,185l,188,,877r3,1l3,545r213,l216,542,3,542,2,185xe" fillcolor="#58595b" stroked="f">
                    <v:path arrowok="t" o:connecttype="custom" o:connectlocs="2,14472;0,14475;0,15164;3,15165;3,14832;216,14832;216,14829;3,14829;2,14472" o:connectangles="0,0,0,0,0,0,0,0,0"/>
                  </v:shape>
                  <v:shape id="Freeform 2299" o:spid="_x0000_s1124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" path="m213,r,542l216,542,216,1,213,xe" fillcolor="#58595b" stroked="f">
                    <v:path arrowok="t" o:connecttype="custom" o:connectlocs="213,14287;213,14829;216,14829;216,14288;213,14287" o:connectangles="0,0,0,0,0"/>
                  </v:shape>
                </v:group>
                <v:group id="Group 2296" o:spid="_x0000_s1125" style="position:absolute;left:11011;top:15171;width:211;height:2" coordorigin="11011,15171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">
                  <v:shape id="Freeform 2297" o:spid="_x0000_s1126" style="position:absolute;left:11011;top:15171;width:211;height:2;visibility:visible;mso-wrap-style:square;v-text-anchor:top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" path="m,l210,e" filled="f" strokecolor="white" strokeweight=".25622mm">
                    <v:path arrowok="t" o:connecttype="custom" o:connectlocs="0,0;210,0" o:connectangles="0,0"/>
                  </v:shape>
                </v:group>
                <v:group id="Group 2294" o:spid="_x0000_s1127" style="position:absolute;left:11033;top:14451;width:2;height:378" coordorigin="11033,14451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">
                  <v:shape id="Freeform 2295" o:spid="_x0000_s1128" style="position:absolute;left:11033;top:14451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" path="m,l,378e" filled="f" strokecolor="#808285" strokeweight=".05256mm">
                    <v:path arrowok="t" o:connecttype="custom" o:connectlocs="0,14451;0,14829" o:connectangles="0,0"/>
                  </v:shape>
                </v:group>
                <v:group id="Group 2292" o:spid="_x0000_s112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">
                  <v:shape id="Freeform 2293" o:spid="_x0000_s113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2290" o:spid="_x0000_s113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">
                  <v:shape id="Freeform 2291" o:spid="_x0000_s113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2288" o:spid="_x0000_s113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">
                  <v:shape id="Freeform 2289" o:spid="_x0000_s113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2286" o:spid="_x0000_s113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">
                  <v:shape id="Freeform 2287" o:spid="_x0000_s113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" path="m,l,359e" filled="f" strokecolor="#ebe6e6" strokeweight=".05222mm">
                    <v:path arrowok="t" o:connecttype="custom" o:connectlocs="0,14470;0,14829" o:connectangles="0,0"/>
                  </v:shape>
                </v:group>
                <v:group id="Group 2284" o:spid="_x0000_s113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">
                  <v:shape id="Freeform 2285" o:spid="_x0000_s113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" path="m,l,365e" filled="f" strokecolor="#ebe6e6" strokeweight=".05433mm">
                    <v:path arrowok="t" o:connecttype="custom" o:connectlocs="0,14464;0,14829" o:connectangles="0,0"/>
                  </v:shape>
                </v:group>
                <v:group id="Group 2282" o:spid="_x0000_s113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">
                  <v:shape id="Freeform 2283" o:spid="_x0000_s114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" path="m,l,370e" filled="f" strokecolor="#ebe6e6" strokeweight=".05469mm">
                    <v:path arrowok="t" o:connecttype="custom" o:connectlocs="0,14459;0,14829" o:connectangles="0,0"/>
                  </v:shape>
                </v:group>
                <v:group id="Group 2280" o:spid="_x0000_s114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">
                  <v:shape id="Freeform 2281" o:spid="_x0000_s114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" path="m,l,376e" filled="f" strokecolor="#ebe6e6" strokeweight=".05469mm">
                    <v:path arrowok="t" o:connecttype="custom" o:connectlocs="0,14453;0,14829" o:connectangles="0,0"/>
                  </v:shape>
                </v:group>
                <v:group id="Group 2278" o:spid="_x0000_s114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">
                  <v:shape id="Freeform 2279" o:spid="_x0000_s114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" path="m,l,381e" filled="f" strokecolor="#ebe6e6" strokeweight=".05539mm">
                    <v:path arrowok="t" o:connecttype="custom" o:connectlocs="0,14448;0,14829" o:connectangles="0,0"/>
                  </v:shape>
                </v:group>
                <v:group id="Group 2276" o:spid="_x0000_s114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">
                  <v:shape id="Freeform 2277" o:spid="_x0000_s114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" path="m,l,386e" filled="f" strokecolor="#ebe6e6" strokeweight=".05433mm">
                    <v:path arrowok="t" o:connecttype="custom" o:connectlocs="0,14443;0,14829" o:connectangles="0,0"/>
                  </v:shape>
                </v:group>
                <v:group id="Group 2274" o:spid="_x0000_s114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">
                  <v:shape id="Freeform 2275" o:spid="_x0000_s114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" path="m,l,392e" filled="f" strokecolor="#ebe6e6" strokeweight=".05469mm">
                    <v:path arrowok="t" o:connecttype="custom" o:connectlocs="0,14437;0,14829" o:connectangles="0,0"/>
                  </v:shape>
                </v:group>
                <v:group id="Group 2272" o:spid="_x0000_s114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">
                  <v:shape id="Freeform 2273" o:spid="_x0000_s115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" path="m,l,397e" filled="f" strokecolor="#ebe6e6" strokeweight=".05433mm">
                    <v:path arrowok="t" o:connecttype="custom" o:connectlocs="0,14432;0,14829" o:connectangles="0,0"/>
                  </v:shape>
                </v:group>
                <v:group id="Group 2270" o:spid="_x0000_s115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">
                  <v:shape id="Freeform 2271" o:spid="_x0000_s115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" path="m,l,403e" filled="f" strokecolor="#ebe6e6" strokeweight=".05469mm">
                    <v:path arrowok="t" o:connecttype="custom" o:connectlocs="0,14426;0,14829" o:connectangles="0,0"/>
                  </v:shape>
                </v:group>
                <v:group id="Group 2268" o:spid="_x0000_s115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">
                  <v:shape id="Freeform 2269" o:spid="_x0000_s115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" path="m,l,408e" filled="f" strokecolor="#ebe6e6" strokeweight=".05469mm">
                    <v:path arrowok="t" o:connecttype="custom" o:connectlocs="0,14421;0,14829" o:connectangles="0,0"/>
                  </v:shape>
                </v:group>
                <v:group id="Group 2266" o:spid="_x0000_s115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">
                  <v:shape id="Freeform 2267" o:spid="_x0000_s115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" path="m,l,414e" filled="f" strokecolor="#ebe6e6" strokeweight=".05469mm">
                    <v:path arrowok="t" o:connecttype="custom" o:connectlocs="0,14415;0,14829" o:connectangles="0,0"/>
                  </v:shape>
                </v:group>
                <v:group id="Group 2264" o:spid="_x0000_s115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">
                  <v:shape id="Freeform 2265" o:spid="_x0000_s115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" path="m,l,419e" filled="f" strokecolor="#ebe6e6" strokeweight=".05503mm">
                    <v:path arrowok="t" o:connecttype="custom" o:connectlocs="0,14410;0,14829" o:connectangles="0,0"/>
                  </v:shape>
                </v:group>
                <v:group id="Group 2262" o:spid="_x0000_s115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">
                  <v:shape id="Freeform 2263" o:spid="_x0000_s116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" path="m,l,424e" filled="f" strokecolor="#ebe6e6" strokeweight=".05469mm">
                    <v:path arrowok="t" o:connecttype="custom" o:connectlocs="0,14405;0,14829" o:connectangles="0,0"/>
                  </v:shape>
                </v:group>
                <v:group id="Group 2260" o:spid="_x0000_s116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">
                  <v:shape id="Freeform 2261" o:spid="_x0000_s116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" path="m,l,430e" filled="f" strokecolor="#ebe6e6" strokeweight=".05433mm">
                    <v:path arrowok="t" o:connecttype="custom" o:connectlocs="0,14399;0,14829" o:connectangles="0,0"/>
                  </v:shape>
                </v:group>
                <v:group id="Group 2258" o:spid="_x0000_s116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">
                  <v:shape id="Freeform 2259" o:spid="_x0000_s116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" path="m,l,435e" filled="f" strokecolor="#ebe6e6" strokeweight=".05469mm">
                    <v:path arrowok="t" o:connecttype="custom" o:connectlocs="0,14394;0,14829" o:connectangles="0,0"/>
                  </v:shape>
                </v:group>
                <v:group id="Group 2256" o:spid="_x0000_s116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">
                  <v:shape id="Freeform 2257" o:spid="_x0000_s116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" path="m,l,441e" filled="f" strokecolor="#ebe6e6" strokeweight=".05433mm">
                    <v:path arrowok="t" o:connecttype="custom" o:connectlocs="0,14388;0,14829" o:connectangles="0,0"/>
                  </v:shape>
                </v:group>
                <v:group id="Group 2254" o:spid="_x0000_s116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">
                  <v:shape id="Freeform 2255" o:spid="_x0000_s116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" path="m,l,446e" filled="f" strokecolor="#ebe6e6" strokeweight=".05469mm">
                    <v:path arrowok="t" o:connecttype="custom" o:connectlocs="0,14383;0,14829" o:connectangles="0,0"/>
                  </v:shape>
                </v:group>
                <v:group id="Group 2252" o:spid="_x0000_s116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">
                  <v:shape id="Freeform 2253" o:spid="_x0000_s117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" path="m,l,451e" filled="f" strokecolor="#ebe6e6" strokeweight=".05503mm">
                    <v:path arrowok="t" o:connecttype="custom" o:connectlocs="0,14378;0,14829" o:connectangles="0,0"/>
                  </v:shape>
                </v:group>
                <v:group id="Group 2250" o:spid="_x0000_s117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">
                  <v:shape id="Freeform 2251" o:spid="_x0000_s117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" path="m,l,457e" filled="f" strokecolor="#ebe6e6" strokeweight=".05469mm">
                    <v:path arrowok="t" o:connecttype="custom" o:connectlocs="0,14372;0,14829" o:connectangles="0,0"/>
                  </v:shape>
                </v:group>
                <v:group id="Group 2248" o:spid="_x0000_s117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">
                  <v:shape id="Freeform 2249" o:spid="_x0000_s117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" path="m,l,462e" filled="f" strokecolor="#ebe6e6" strokeweight=".05433mm">
                    <v:path arrowok="t" o:connecttype="custom" o:connectlocs="0,14367;0,14829" o:connectangles="0,0"/>
                  </v:shape>
                </v:group>
                <v:group id="Group 2246" o:spid="_x0000_s117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">
                  <v:shape id="Freeform 2247" o:spid="_x0000_s117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" path="m,l,468e" filled="f" strokecolor="#ebe6e6" strokeweight=".05469mm">
                    <v:path arrowok="t" o:connecttype="custom" o:connectlocs="0,14361;0,14829" o:connectangles="0,0"/>
                  </v:shape>
                </v:group>
                <v:group id="Group 2244" o:spid="_x0000_s117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">
                  <v:shape id="Freeform 2245" o:spid="_x0000_s117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" path="m,l,473e" filled="f" strokecolor="#ebe6e6" strokeweight=".05433mm">
                    <v:path arrowok="t" o:connecttype="custom" o:connectlocs="0,14356;0,14829" o:connectangles="0,0"/>
                  </v:shape>
                </v:group>
                <v:group id="Group 2242" o:spid="_x0000_s117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">
                  <v:shape id="Freeform 2243" o:spid="_x0000_s118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" path="m,l,479e" filled="f" strokecolor="#ebe6e6" strokeweight=".05469mm">
                    <v:path arrowok="t" o:connecttype="custom" o:connectlocs="0,14350;0,14829" o:connectangles="0,0"/>
                  </v:shape>
                </v:group>
                <v:group id="Group 2240" o:spid="_x0000_s118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">
                  <v:shape id="Freeform 2241" o:spid="_x0000_s118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" path="m,l,484e" filled="f" strokecolor="#ebe6e6" strokeweight=".05469mm">
                    <v:path arrowok="t" o:connecttype="custom" o:connectlocs="0,14345;0,14829" o:connectangles="0,0"/>
                  </v:shape>
                </v:group>
                <v:group id="Group 2238" o:spid="_x0000_s118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">
                  <v:shape id="Freeform 2239" o:spid="_x0000_s118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" path="m,l,489e" filled="f" strokecolor="#ebe6e6" strokeweight=".05539mm">
                    <v:path arrowok="t" o:connecttype="custom" o:connectlocs="0,14340;0,14829" o:connectangles="0,0"/>
                  </v:shape>
                </v:group>
                <v:group id="Group 2236" o:spid="_x0000_s118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">
                  <v:shape id="Freeform 2237" o:spid="_x0000_s118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" path="m,l,495e" filled="f" strokecolor="#ebe6e6" strokeweight=".05433mm">
                    <v:path arrowok="t" o:connecttype="custom" o:connectlocs="0,14334;0,14829" o:connectangles="0,0"/>
                  </v:shape>
                </v:group>
                <v:group id="Group 2234" o:spid="_x0000_s118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">
                  <v:shape id="Freeform 2235" o:spid="_x0000_s118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" path="m,l,500e" filled="f" strokecolor="#ebe6e6" strokeweight=".05469mm">
                    <v:path arrowok="t" o:connecttype="custom" o:connectlocs="0,14329;0,14829" o:connectangles="0,0"/>
                  </v:shape>
                </v:group>
                <v:group id="Group 2232" o:spid="_x0000_s118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">
                  <v:shape id="Freeform 2233" o:spid="_x0000_s119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" path="m,l,506e" filled="f" strokecolor="#ebe6e6" strokeweight=".05433mm">
                    <v:path arrowok="t" o:connecttype="custom" o:connectlocs="0,14323;0,14829" o:connectangles="0,0"/>
                  </v:shape>
                </v:group>
                <v:group id="Group 2230" o:spid="_x0000_s119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">
                  <v:shape id="Freeform 2231" o:spid="_x0000_s119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" path="m,l,511e" filled="f" strokecolor="#ebe6e6" strokeweight=".05469mm">
                    <v:path arrowok="t" o:connecttype="custom" o:connectlocs="0,14318;0,14829" o:connectangles="0,0"/>
                  </v:shape>
                </v:group>
                <v:group id="Group 2228" o:spid="_x0000_s119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">
                  <v:shape id="Freeform 2229" o:spid="_x0000_s119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" path="m,l,516e" filled="f" strokecolor="#ebe6e6" strokeweight=".05469mm">
                    <v:path arrowok="t" o:connecttype="custom" o:connectlocs="0,14313;0,14829" o:connectangles="0,0"/>
                  </v:shape>
                </v:group>
                <v:group id="Group 2226" o:spid="_x0000_s119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">
                  <v:shape id="Freeform 2227" o:spid="_x0000_s119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" path="m,l,522e" filled="f" strokecolor="#ebe6e6" strokeweight=".05539mm">
                    <v:path arrowok="t" o:connecttype="custom" o:connectlocs="0,14307;0,14829" o:connectangles="0,0"/>
                  </v:shape>
                </v:group>
                <v:group id="Group 2224" o:spid="_x0000_s119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">
                  <v:shape id="Freeform 2225" o:spid="_x0000_s119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" path="m,l,527e" filled="f" strokecolor="#ebe6e6" strokeweight=".05433mm">
                    <v:path arrowok="t" o:connecttype="custom" o:connectlocs="0,14302;0,14829" o:connectangles="0,0"/>
                  </v:shape>
                </v:group>
                <v:group id="Group 2222" o:spid="_x0000_s119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">
                  <v:shape id="Freeform 2223" o:spid="_x0000_s120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" path="m,l,533e" filled="f" strokecolor="#ebe6e6" strokeweight=".05469mm">
                    <v:path arrowok="t" o:connecttype="custom" o:connectlocs="0,14296;0,14829" o:connectangles="0,0"/>
                  </v:shape>
                </v:group>
                <v:group id="Group 2220" o:spid="_x0000_s120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">
                  <v:shape id="Freeform 2221" o:spid="_x0000_s120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" path="m,l,538e" filled="f" strokecolor="#ebe6e6" strokeweight=".05433mm">
                    <v:path arrowok="t" o:connecttype="custom" o:connectlocs="0,14291;0,14829" o:connectangles="0,0"/>
                  </v:shape>
                </v:group>
                <v:group id="Group 2218" o:spid="_x0000_s1203" style="position:absolute;left:11220;top:14287;width:2;height:543" coordorigin="11220,14287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">
                  <v:shape id="Freeform 2219" o:spid="_x0000_s1204" style="position:absolute;left:11220;top:14287;width:2;height:543;visibility:visible;mso-wrap-style:square;v-text-anchor:top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" path="m,l,542e" filled="f" strokecolor="#ebe6e6" strokeweight=".15pt">
                    <v:path arrowok="t" o:connecttype="custom" o:connectlocs="0,14287;0,14829" o:connectangles="0,0"/>
                  </v:shape>
                </v:group>
                <v:group id="Group 2209" o:spid="_x0000_s1205" style="position:absolute;left:10978;top:14272;width:242;height:206" coordorigin="10978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">
                  <v:shape id="Freeform 2217" o:spid="_x0000_s1206" style="position:absolute;left:10978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" path="m135,l61,6,,21,,206r27,l32,200r4,-2l39,195,54,181r3,-2l242,15,208,6,135,xe" fillcolor="#58595b" stroked="f">
                    <v:path arrowok="t" o:connecttype="custom" o:connectlocs="135,14272;61,14278;0,14293;0,14478;27,14478;32,14472;36,14470;39,14467;54,14453;57,14451;242,14287;208,14278;135,14272" o:connectangles="0,0,0,0,0,0,0,0,0,0,0,0,0"/>
                  </v:shape>
                  <v:shape id="Picture 2216" o:spid="_x0000_s1207" type="#_x0000_t75" style="position:absolute;left:1120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">
                    <v:imagedata r:id="rId82" o:title=""/>
                  </v:shape>
                  <v:shape id="Picture 2215" o:spid="_x0000_s1208" type="#_x0000_t75" style="position:absolute;left:11200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">
                    <v:imagedata r:id="rId83" o:title=""/>
                  </v:shape>
                  <v:shape id="Picture 2214" o:spid="_x0000_s1209" type="#_x0000_t75" style="position:absolute;left:1120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">
                    <v:imagedata r:id="rId84" o:title=""/>
                  </v:shape>
                  <v:shape id="Picture 2213" o:spid="_x0000_s1210" type="#_x0000_t75" style="position:absolute;left:10243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">
                    <v:imagedata r:id="rId85" o:title=""/>
                  </v:shape>
                  <v:shape id="Picture 2212" o:spid="_x0000_s1211" type="#_x0000_t75" style="position:absolute;left:10547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">
                    <v:imagedata r:id="rId86" o:title=""/>
                  </v:shape>
                  <v:shape id="Picture 2211" o:spid="_x0000_s1212" type="#_x0000_t75" style="position:absolute;left:1081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">
                    <v:imagedata r:id="rId87" o:title=""/>
                  </v:shape>
                  <v:shape id="Picture 2210" o:spid="_x0000_s1213" type="#_x0000_t75" style="position:absolute;left:11002;top:14088;width:220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">
                    <v:imagedata r:id="rId88" o:title=""/>
                  </v:shape>
                </v:group>
                <v:group id="Group 2207" o:spid="_x0000_s1214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">
                  <v:shape id="Freeform 2208" o:spid="_x0000_s1215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2205" o:spid="_x0000_s1216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">
                  <v:shape id="Freeform 2206" o:spid="_x0000_s1217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2203" o:spid="_x0000_s1218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">
                  <v:shape id="Freeform 2204" o:spid="_x0000_s1219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2201" o:spid="_x0000_s1220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">
                  <v:shape id="Freeform 2202" o:spid="_x0000_s1221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2199" o:spid="_x0000_s1222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">
                  <v:shape id="Freeform 2200" o:spid="_x0000_s1223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" path="m,l,508e" filled="f" strokecolor="#808285" strokeweight=".15pt">
                    <v:path arrowok="t" o:connecttype="custom" o:connectlocs="0,14321;0,14829" o:connectangles="0,0"/>
                  </v:shape>
                </v:group>
                <v:group id="Group 2197" o:spid="_x0000_s1224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">
                  <v:shape id="Freeform 2198" o:spid="_x0000_s1225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2195" o:spid="_x0000_s1226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">
                  <v:shape id="Freeform 2196" o:spid="_x0000_s1227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2193" o:spid="_x0000_s1228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">
                  <v:shape id="Freeform 2194" o:spid="_x0000_s1229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2191" o:spid="_x0000_s1230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">
                  <v:shape id="Freeform 2192" o:spid="_x0000_s1231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2189" o:spid="_x0000_s1232" style="position:absolute;left:11168;top:14331;width:2;height:498" coordorigin="11168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">
                  <v:shape id="Freeform 2190" o:spid="_x0000_s1233" style="position:absolute;left:11168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2187" o:spid="_x0000_s1234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">
                  <v:shape id="Freeform 2188" o:spid="_x0000_s1235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2185" o:spid="_x0000_s1236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">
                  <v:shape id="Freeform 2186" o:spid="_x0000_s1237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2183" o:spid="_x0000_s1238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">
                  <v:shape id="Freeform 2184" o:spid="_x0000_s1239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2181" o:spid="_x0000_s1240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">
                  <v:shape id="Freeform 2182" o:spid="_x0000_s1241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2179" o:spid="_x0000_s1242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">
                  <v:shape id="Freeform 2180" o:spid="_x0000_s1243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2177" o:spid="_x0000_s1244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">
                  <v:shape id="Freeform 2178" o:spid="_x0000_s1245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" path="m,l,443e" filled="f" strokecolor="#808285" strokeweight=".15pt">
                    <v:path arrowok="t" o:connecttype="custom" o:connectlocs="0,14386;0,14829" o:connectangles="0,0"/>
                  </v:shape>
                </v:group>
                <v:group id="Group 2175" o:spid="_x0000_s1246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">
                  <v:shape id="Freeform 2176" o:spid="_x0000_s1247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" path="m,l,476e" filled="f" strokecolor="#808285" strokeweight=".15pt">
                    <v:path arrowok="t" o:connecttype="custom" o:connectlocs="0,14353;0,14829" o:connectangles="0,0"/>
                  </v:shape>
                </v:group>
                <v:group id="Group 2173" o:spid="_x0000_s1248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">
                  <v:shape id="Freeform 2174" o:spid="_x0000_s1249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2171" o:spid="_x0000_s1250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">
                  <v:shape id="Freeform 2172" o:spid="_x0000_s1251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2169" o:spid="_x0000_s1252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">
                  <v:shape id="Freeform 2170" o:spid="_x0000_s1253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" path="m,l,367e" filled="f" strokecolor="#808285" strokeweight=".15pt">
                    <v:path arrowok="t" o:connecttype="custom" o:connectlocs="0,14462;0,14829" o:connectangles="0,0"/>
                  </v:shape>
                </v:group>
                <v:group id="Group 2167" o:spid="_x0000_s1254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">
                  <v:shape id="Freeform 2168" o:spid="_x0000_s1255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" path="m,l,400e" filled="f" strokecolor="#808285" strokeweight=".15pt">
                    <v:path arrowok="t" o:connecttype="custom" o:connectlocs="0,14429;0,14829" o:connectangles="0,0"/>
                  </v:shape>
                </v:group>
                <v:group id="Group 2165" o:spid="_x0000_s1256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">
                  <v:shape id="Freeform 2166" o:spid="_x0000_s1257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2163" o:spid="_x0000_s1258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">
                  <v:shape id="Freeform 2164" o:spid="_x0000_s1259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2161" o:spid="_x0000_s1260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">
                  <v:shape id="Freeform 2162" o:spid="_x0000_s1261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2159" o:spid="_x0000_s1262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">
                  <v:shape id="Freeform 2160" o:spid="_x0000_s1263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2157" o:spid="_x0000_s1264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">
                  <v:shape id="Freeform 2158" o:spid="_x0000_s1265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2155" o:spid="_x0000_s1266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">
                  <v:shape id="Freeform 2156" o:spid="_x0000_s1267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2153" o:spid="_x0000_s1268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">
                  <v:shape id="Freeform 2154" o:spid="_x0000_s1269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2151" o:spid="_x0000_s1270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">
                  <v:shape id="Freeform 2152" o:spid="_x0000_s1271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" path="m,l,487e" filled="f" strokecolor="#808285" strokeweight=".05256mm">
                    <v:path arrowok="t" o:connecttype="custom" o:connectlocs="0,14342;0,14829" o:connectangles="0,0"/>
                  </v:shape>
                </v:group>
                <v:group id="Group 2149" o:spid="_x0000_s1272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">
                  <v:shape id="Freeform 2150" o:spid="_x0000_s1273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2144" o:spid="_x0000_s1274" style="position:absolute;left:11008;top:14283;width:217;height:860" coordorigin="11008,14283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">
                  <v:shape id="Freeform 2148" o:spid="_x0000_s1275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" path="m216,549r-3,l213,859r3,l216,549xe" fillcolor="#58595b" stroked="f">
                    <v:path arrowok="t" o:connecttype="custom" o:connectlocs="216,14832;213,14832;213,15142;216,15142;216,14832" o:connectangles="0,0,0,0,0"/>
                  </v:shape>
                  <v:shape id="Freeform 2147" o:spid="_x0000_s1276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" path="m2,189l,192,,854r3,1l3,549r213,l216,546,3,546,2,189xe" fillcolor="#58595b" stroked="f">
                    <v:path arrowok="t" o:connecttype="custom" o:connectlocs="2,14472;0,14475;0,15137;3,15138;3,14832;216,14832;216,14829;3,14829;2,14472" o:connectangles="0,0,0,0,0,0,0,0,0"/>
                  </v:shape>
                  <v:shape id="Freeform 2146" o:spid="_x0000_s1277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" path="m216,r-3,2l213,546r3,l216,xe" fillcolor="#58595b" stroked="f">
                    <v:path arrowok="t" o:connecttype="custom" o:connectlocs="216,14283;213,14285;213,14829;216,14829;216,14283" o:connectangles="0,0,0,0,0"/>
                  </v:shape>
                  <v:shape id="Picture 2145" o:spid="_x0000_s1278" type="#_x0000_t75" style="position:absolute;left:11011;top:14449;width:211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">
                    <v:imagedata r:id="rId89" o:title=""/>
                  </v:shape>
                </v:group>
                <v:group id="Group 2142" o:spid="_x0000_s127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">
                  <v:shape id="Freeform 2143" o:spid="_x0000_s128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2140" o:spid="_x0000_s128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">
                  <v:shape id="Freeform 2141" o:spid="_x0000_s128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2138" o:spid="_x0000_s128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">
                  <v:shape id="Freeform 2139" o:spid="_x0000_s128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2136" o:spid="_x0000_s128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">
                  <v:shape id="Freeform 2137" o:spid="_x0000_s128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" path="m,l,359e" filled="f" strokecolor="white" strokeweight=".05222mm">
                    <v:path arrowok="t" o:connecttype="custom" o:connectlocs="0,14470;0,14829" o:connectangles="0,0"/>
                  </v:shape>
                </v:group>
                <v:group id="Group 2134" o:spid="_x0000_s128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">
                  <v:shape id="Freeform 2135" o:spid="_x0000_s128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" path="m,l,365e" filled="f" strokecolor="white" strokeweight=".05433mm">
                    <v:path arrowok="t" o:connecttype="custom" o:connectlocs="0,14464;0,14829" o:connectangles="0,0"/>
                  </v:shape>
                </v:group>
                <v:group id="Group 2132" o:spid="_x0000_s128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">
                  <v:shape id="Freeform 2133" o:spid="_x0000_s129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" path="m,l,370e" filled="f" strokecolor="white" strokeweight=".05469mm">
                    <v:path arrowok="t" o:connecttype="custom" o:connectlocs="0,14459;0,14829" o:connectangles="0,0"/>
                  </v:shape>
                </v:group>
                <v:group id="Group 2130" o:spid="_x0000_s129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">
                  <v:shape id="Freeform 2131" o:spid="_x0000_s129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" path="m,l,376e" filled="f" strokecolor="white" strokeweight=".05469mm">
                    <v:path arrowok="t" o:connecttype="custom" o:connectlocs="0,14453;0,14829" o:connectangles="0,0"/>
                  </v:shape>
                </v:group>
                <v:group id="Group 2128" o:spid="_x0000_s129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">
                  <v:shape id="Freeform 2129" o:spid="_x0000_s129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" path="m,l,381e" filled="f" strokecolor="white" strokeweight=".05539mm">
                    <v:path arrowok="t" o:connecttype="custom" o:connectlocs="0,14448;0,14829" o:connectangles="0,0"/>
                  </v:shape>
                </v:group>
                <v:group id="Group 2126" o:spid="_x0000_s129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">
                  <v:shape id="Freeform 2127" o:spid="_x0000_s129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" path="m,l,386e" filled="f" strokecolor="white" strokeweight=".05433mm">
                    <v:path arrowok="t" o:connecttype="custom" o:connectlocs="0,14443;0,14829" o:connectangles="0,0"/>
                  </v:shape>
                </v:group>
                <v:group id="Group 2124" o:spid="_x0000_s129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">
                  <v:shape id="Freeform 2125" o:spid="_x0000_s129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" path="m,l,392e" filled="f" strokecolor="white" strokeweight=".05469mm">
                    <v:path arrowok="t" o:connecttype="custom" o:connectlocs="0,14437;0,14829" o:connectangles="0,0"/>
                  </v:shape>
                </v:group>
                <v:group id="Group 2122" o:spid="_x0000_s129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">
                  <v:shape id="Freeform 2123" o:spid="_x0000_s130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" path="m,l,397e" filled="f" strokecolor="white" strokeweight=".05433mm">
                    <v:path arrowok="t" o:connecttype="custom" o:connectlocs="0,14432;0,14829" o:connectangles="0,0"/>
                  </v:shape>
                </v:group>
                <v:group id="Group 2120" o:spid="_x0000_s130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">
                  <v:shape id="Freeform 2121" o:spid="_x0000_s130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" path="m,l,403e" filled="f" strokecolor="white" strokeweight=".05469mm">
                    <v:path arrowok="t" o:connecttype="custom" o:connectlocs="0,14426;0,14829" o:connectangles="0,0"/>
                  </v:shape>
                </v:group>
                <v:group id="Group 2118" o:spid="_x0000_s130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">
                  <v:shape id="Freeform 2119" o:spid="_x0000_s130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" path="m,l,408e" filled="f" strokecolor="white" strokeweight=".05469mm">
                    <v:path arrowok="t" o:connecttype="custom" o:connectlocs="0,14421;0,14829" o:connectangles="0,0"/>
                  </v:shape>
                </v:group>
                <v:group id="Group 2116" o:spid="_x0000_s130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">
                  <v:shape id="Freeform 2117" o:spid="_x0000_s130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" path="m,l,414e" filled="f" strokecolor="white" strokeweight=".05469mm">
                    <v:path arrowok="t" o:connecttype="custom" o:connectlocs="0,14415;0,14829" o:connectangles="0,0"/>
                  </v:shape>
                </v:group>
                <v:group id="Group 2114" o:spid="_x0000_s130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">
                  <v:shape id="Freeform 2115" o:spid="_x0000_s130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" path="m,l,419e" filled="f" strokecolor="white" strokeweight=".05503mm">
                    <v:path arrowok="t" o:connecttype="custom" o:connectlocs="0,14410;0,14829" o:connectangles="0,0"/>
                  </v:shape>
                </v:group>
                <v:group id="Group 2112" o:spid="_x0000_s130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">
                  <v:shape id="Freeform 2113" o:spid="_x0000_s131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" path="m,l,424e" filled="f" strokecolor="white" strokeweight=".05469mm">
                    <v:path arrowok="t" o:connecttype="custom" o:connectlocs="0,14405;0,14829" o:connectangles="0,0"/>
                  </v:shape>
                </v:group>
                <v:group id="Group 2110" o:spid="_x0000_s131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">
                  <v:shape id="Freeform 2111" o:spid="_x0000_s131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" path="m,l,430e" filled="f" strokecolor="white" strokeweight=".05433mm">
                    <v:path arrowok="t" o:connecttype="custom" o:connectlocs="0,14399;0,14829" o:connectangles="0,0"/>
                  </v:shape>
                </v:group>
                <v:group id="Group 2108" o:spid="_x0000_s131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">
                  <v:shape id="Freeform 2109" o:spid="_x0000_s131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" path="m,l,435e" filled="f" strokecolor="white" strokeweight=".05469mm">
                    <v:path arrowok="t" o:connecttype="custom" o:connectlocs="0,14394;0,14829" o:connectangles="0,0"/>
                  </v:shape>
                </v:group>
                <v:group id="Group 2106" o:spid="_x0000_s131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">
                  <v:shape id="Freeform 2107" o:spid="_x0000_s131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" path="m,l,441e" filled="f" strokecolor="white" strokeweight=".05433mm">
                    <v:path arrowok="t" o:connecttype="custom" o:connectlocs="0,14388;0,14829" o:connectangles="0,0"/>
                  </v:shape>
                </v:group>
                <v:group id="Group 2104" o:spid="_x0000_s131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">
                  <v:shape id="Freeform 2105" o:spid="_x0000_s131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" path="m,l,446e" filled="f" strokecolor="white" strokeweight=".05469mm">
                    <v:path arrowok="t" o:connecttype="custom" o:connectlocs="0,14383;0,14829" o:connectangles="0,0"/>
                  </v:shape>
                </v:group>
                <v:group id="Group 2102" o:spid="_x0000_s131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">
                  <v:shape id="Freeform 2103" o:spid="_x0000_s132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" path="m,l,451e" filled="f" strokecolor="white" strokeweight=".05503mm">
                    <v:path arrowok="t" o:connecttype="custom" o:connectlocs="0,14378;0,14829" o:connectangles="0,0"/>
                  </v:shape>
                </v:group>
                <v:group id="Group 2100" o:spid="_x0000_s132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">
                  <v:shape id="Freeform 2101" o:spid="_x0000_s132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" path="m,l,457e" filled="f" strokecolor="white" strokeweight=".05469mm">
                    <v:path arrowok="t" o:connecttype="custom" o:connectlocs="0,14372;0,14829" o:connectangles="0,0"/>
                  </v:shape>
                </v:group>
                <v:group id="Group 2098" o:spid="_x0000_s132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">
                  <v:shape id="Freeform 2099" o:spid="_x0000_s132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" path="m,l,462e" filled="f" strokecolor="white" strokeweight=".05433mm">
                    <v:path arrowok="t" o:connecttype="custom" o:connectlocs="0,14367;0,14829" o:connectangles="0,0"/>
                  </v:shape>
                </v:group>
                <v:group id="Group 2096" o:spid="_x0000_s132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">
                  <v:shape id="Freeform 2097" o:spid="_x0000_s132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" path="m,l,468e" filled="f" strokecolor="white" strokeweight=".05469mm">
                    <v:path arrowok="t" o:connecttype="custom" o:connectlocs="0,14361;0,14829" o:connectangles="0,0"/>
                  </v:shape>
                </v:group>
                <v:group id="Group 2094" o:spid="_x0000_s132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">
                  <v:shape id="Freeform 2095" o:spid="_x0000_s132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" path="m,l,473e" filled="f" strokecolor="white" strokeweight=".05433mm">
                    <v:path arrowok="t" o:connecttype="custom" o:connectlocs="0,14356;0,14829" o:connectangles="0,0"/>
                  </v:shape>
                </v:group>
                <v:group id="Group 2092" o:spid="_x0000_s132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">
                  <v:shape id="Freeform 2093" o:spid="_x0000_s133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" path="m,l,479e" filled="f" strokecolor="white" strokeweight=".05469mm">
                    <v:path arrowok="t" o:connecttype="custom" o:connectlocs="0,14350;0,14829" o:connectangles="0,0"/>
                  </v:shape>
                </v:group>
                <v:group id="Group 2090" o:spid="_x0000_s133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">
                  <v:shape id="Freeform 2091" o:spid="_x0000_s133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" path="m,l,484e" filled="f" strokecolor="white" strokeweight=".05469mm">
                    <v:path arrowok="t" o:connecttype="custom" o:connectlocs="0,14345;0,14829" o:connectangles="0,0"/>
                  </v:shape>
                </v:group>
                <v:group id="Group 2088" o:spid="_x0000_s133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">
                  <v:shape id="Freeform 2089" o:spid="_x0000_s133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" path="m,l,489e" filled="f" strokecolor="white" strokeweight=".05539mm">
                    <v:path arrowok="t" o:connecttype="custom" o:connectlocs="0,14340;0,14829" o:connectangles="0,0"/>
                  </v:shape>
                </v:group>
                <v:group id="Group 2086" o:spid="_x0000_s133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">
                  <v:shape id="Freeform 2087" o:spid="_x0000_s133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" path="m,l,495e" filled="f" strokecolor="white" strokeweight=".05433mm">
                    <v:path arrowok="t" o:connecttype="custom" o:connectlocs="0,14334;0,14829" o:connectangles="0,0"/>
                  </v:shape>
                </v:group>
                <v:group id="Group 2084" o:spid="_x0000_s133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">
                  <v:shape id="Freeform 2085" o:spid="_x0000_s133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" path="m,l,500e" filled="f" strokecolor="white" strokeweight=".05469mm">
                    <v:path arrowok="t" o:connecttype="custom" o:connectlocs="0,14329;0,14829" o:connectangles="0,0"/>
                  </v:shape>
                </v:group>
                <v:group id="Group 2082" o:spid="_x0000_s133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">
                  <v:shape id="Freeform 2083" o:spid="_x0000_s134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" path="m,l,506e" filled="f" strokecolor="white" strokeweight=".05433mm">
                    <v:path arrowok="t" o:connecttype="custom" o:connectlocs="0,14323;0,14829" o:connectangles="0,0"/>
                  </v:shape>
                </v:group>
                <v:group id="Group 2080" o:spid="_x0000_s134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">
                  <v:shape id="Freeform 2081" o:spid="_x0000_s134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" path="m,l,511e" filled="f" strokecolor="white" strokeweight=".05469mm">
                    <v:path arrowok="t" o:connecttype="custom" o:connectlocs="0,14318;0,14829" o:connectangles="0,0"/>
                  </v:shape>
                </v:group>
                <v:group id="Group 2078" o:spid="_x0000_s134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">
                  <v:shape id="Freeform 2079" o:spid="_x0000_s134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" path="m,l,516e" filled="f" strokecolor="white" strokeweight=".05469mm">
                    <v:path arrowok="t" o:connecttype="custom" o:connectlocs="0,14313;0,14829" o:connectangles="0,0"/>
                  </v:shape>
                </v:group>
                <v:group id="Group 2076" o:spid="_x0000_s134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">
                  <v:shape id="Freeform 2077" o:spid="_x0000_s134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" path="m,l,522e" filled="f" strokecolor="white" strokeweight=".05539mm">
                    <v:path arrowok="t" o:connecttype="custom" o:connectlocs="0,14307;0,14829" o:connectangles="0,0"/>
                  </v:shape>
                </v:group>
                <v:group id="Group 2074" o:spid="_x0000_s134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">
                  <v:shape id="Freeform 2075" o:spid="_x0000_s134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" path="m,l,527e" filled="f" strokecolor="white" strokeweight=".05433mm">
                    <v:path arrowok="t" o:connecttype="custom" o:connectlocs="0,14302;0,14829" o:connectangles="0,0"/>
                  </v:shape>
                </v:group>
                <v:group id="Group 2072" o:spid="_x0000_s134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">
                  <v:shape id="Freeform 2073" o:spid="_x0000_s135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" path="m,l,533e" filled="f" strokecolor="white" strokeweight=".05469mm">
                    <v:path arrowok="t" o:connecttype="custom" o:connectlocs="0,14296;0,14829" o:connectangles="0,0"/>
                  </v:shape>
                </v:group>
                <v:group id="Group 2070" o:spid="_x0000_s135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">
                  <v:shape id="Freeform 2071" o:spid="_x0000_s135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" path="m,l,538e" filled="f" strokecolor="white" strokeweight=".05433mm">
                    <v:path arrowok="t" o:connecttype="custom" o:connectlocs="0,14291;0,14829" o:connectangles="0,0"/>
                  </v:shape>
                </v:group>
                <v:group id="Group 2067" o:spid="_x0000_s1353" style="position:absolute;left:11220;top:14285;width:2;height:544" coordorigin="11220,14285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">
                  <v:shape id="Freeform 2069" o:spid="_x0000_s1354" style="position:absolute;left:11220;top:14285;width:2;height:544;visibility:visible;mso-wrap-style:square;v-text-anchor:top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" path="m,l,544e" filled="f" strokecolor="white" strokeweight=".15pt">
                    <v:path arrowok="t" o:connecttype="custom" o:connectlocs="0,14285;0,14829" o:connectangles="0,0"/>
                  </v:shape>
                  <v:shape id="Picture 2068" o:spid="_x0000_s1355" type="#_x0000_t75" style="position:absolute;left:10959;top:13975;width:30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">
                    <v:imagedata r:id="rId90" o:title=""/>
                  </v:shape>
                </v:group>
                <v:group id="Group 2064" o:spid="_x0000_s1356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">
                  <v:shape id="Freeform 2066" o:spid="_x0000_s1357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" path="m457,l383,6,313,23,247,51,187,88r-53,46l88,187,51,246,24,311,6,381,,455r6,74l24,599r27,65l88,724r46,53l187,822r60,37l313,887r70,17l457,910r29,-2l457,908r-74,-6l313,885,248,857,189,821,136,775,90,723,53,663,26,598,9,529,3,455,9,382,26,312,53,247,90,188r46,-53l189,90,248,53,313,26,383,8,457,2r29,l457,xe" fillcolor="#58595b" stroked="f">
                    <v:path arrowok="t" o:connecttype="custom" o:connectlocs="457,14270;383,14276;313,14293;247,14321;187,14358;134,14404;88,14457;51,14516;24,14581;6,14651;0,14725;6,14799;24,14869;51,14934;88,14994;134,15047;187,15092;247,15129;313,15157;383,15174;457,15180;486,15178;457,15178;383,15172;313,15155;248,15127;189,15091;136,15045;90,14993;53,14933;26,14868;9,14799;3,14725;9,14652;26,14582;53,14517;90,14458;136,14405;189,14360;248,14323;313,14296;383,14278;457,14272;486,14272;457,14270" o:connectangles="0,0,0,0,0,0,0,0,0,0,0,0,0,0,0,0,0,0,0,0,0,0,0,0,0,0,0,0,0,0,0,0,0,0,0,0,0,0,0,0,0,0,0,0,0"/>
                  </v:shape>
                  <v:shape id="Freeform 2065" o:spid="_x0000_s1358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" path="m486,2r-29,l530,8r70,18l665,53r60,37l778,135r45,53l860,247r28,65l905,382r6,73l905,529r-17,69l860,663r-37,60l778,775r-53,46l665,857r-65,28l530,902r-73,6l486,908,601,887r65,-28l726,822r53,-45l825,724r37,-60l890,599r17,-70l913,455r-6,-74l890,311,862,246,825,187,779,134,726,88,666,51,601,23,531,6,486,2xe" fillcolor="#58595b" stroked="f">
                    <v:path arrowok="t" o:connecttype="custom" o:connectlocs="486,14272;457,14272;530,14278;600,14296;665,14323;725,14360;778,14405;823,14458;860,14517;888,14582;905,14652;911,14725;905,14799;888,14868;860,14933;823,14993;778,15045;725,15091;665,15127;600,15155;530,15172;457,15178;486,15178;601,15157;666,15129;726,15092;779,15047;825,14994;862,14934;890,14869;907,14799;913,14725;907,14651;890,14581;862,14516;825,14457;779,14404;726,14358;666,14321;601,14293;531,14276;486,14272" o:connectangles="0,0,0,0,0,0,0,0,0,0,0,0,0,0,0,0,0,0,0,0,0,0,0,0,0,0,0,0,0,0,0,0,0,0,0,0,0,0,0,0,0,0"/>
                  </v:shape>
                </v:group>
                <v:group id="Group 2061" o:spid="_x0000_s1359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">
                  <v:shape id="Freeform 2063" o:spid="_x0000_s1360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" path="m457,l383,6,313,23,247,51,187,88r-53,46l88,187,51,246,24,312,6,381,,455r6,74l24,599r27,65l88,724r46,53l187,822r60,37l313,887r70,17l457,910r30,-2l457,908r-74,-6l313,885,248,857,189,821,136,775,90,723,53,663,26,598,9,529,3,455,9,382,26,312,53,247,90,188r46,-53l189,90,248,53,313,26,383,8,457,3r30,l457,xe" fillcolor="#58595b" stroked="f">
                    <v:path arrowok="t" o:connecttype="custom" o:connectlocs="457,14270;383,14276;313,14293;247,14321;187,14358;134,14404;88,14457;51,14516;24,14582;6,14651;0,14725;6,14799;24,14869;51,14934;88,14994;134,15047;187,15092;247,15129;313,15157;383,15174;457,15180;487,15178;457,15178;383,15172;313,15155;248,15127;189,15091;136,15045;90,14993;53,14933;26,14868;9,14799;3,14725;9,14652;26,14582;53,14517;90,14458;136,14405;189,14360;248,14323;313,14296;383,14278;457,14273;487,14273;457,14270" o:connectangles="0,0,0,0,0,0,0,0,0,0,0,0,0,0,0,0,0,0,0,0,0,0,0,0,0,0,0,0,0,0,0,0,0,0,0,0,0,0,0,0,0,0,0,0,0"/>
                  </v:shape>
                  <v:shape id="Freeform 2062" o:spid="_x0000_s1361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" path="m487,3r-30,l530,8r70,18l665,53r60,37l778,135r45,53l860,247r28,65l905,382r6,73l905,529r-17,69l860,663r-37,60l778,775r-53,46l665,857r-65,28l530,902r-73,6l487,908,601,887r65,-28l726,822r53,-45l825,724r37,-60l890,599r17,-70l913,455r-6,-74l890,312,862,246,825,187,779,134,726,88,666,51,601,23,531,6,487,3xe" fillcolor="#58595b" stroked="f">
                    <v:path arrowok="t" o:connecttype="custom" o:connectlocs="487,14273;457,14273;530,14278;600,14296;665,14323;725,14360;778,14405;823,14458;860,14517;888,14582;905,14652;911,14725;905,14799;888,14868;860,14933;823,14993;778,15045;725,15091;665,15127;600,15155;530,15172;457,15178;487,15178;601,15157;666,15129;726,15092;779,15047;825,14994;862,14934;890,14869;907,14799;913,14725;907,14651;890,14582;862,14516;825,14457;779,14404;726,14358;666,14321;601,14293;531,14276;487,14273" o:connectangles="0,0,0,0,0,0,0,0,0,0,0,0,0,0,0,0,0,0,0,0,0,0,0,0,0,0,0,0,0,0,0,0,0,0,0,0,0,0,0,0,0,0"/>
                  </v:shape>
                </v:group>
                <v:group id="Group 2059" o:spid="_x0000_s1362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">
                  <v:shape id="Freeform 2060" o:spid="_x0000_s1363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" path="m38,l5,,3,4,,9r34,l38,xe" fillcolor="#5e878d" stroked="f">
                    <v:path arrowok="t" o:connecttype="custom" o:connectlocs="38,14944;5,14944;3,14948;0,14953;34,14953;38,14944" o:connectangles="0,0,0,0,0,0"/>
                  </v:shape>
                </v:group>
                <v:group id="Group 2057" o:spid="_x0000_s1364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">
                  <v:shape id="Freeform 2058" o:spid="_x0000_s1365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" path="m34,l2,,,9r31,l34,xe" fillcolor="#5e878d" stroked="f">
                    <v:path arrowok="t" o:connecttype="custom" o:connectlocs="34,14835;2,14835;0,14844;31,14844;34,14835" o:connectangles="0,0,0,0,0"/>
                  </v:shape>
                </v:group>
                <v:group id="Group 2055" o:spid="_x0000_s1366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">
                  <v:shape id="Freeform 2056" o:spid="_x0000_s1367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2053" o:spid="_x0000_s1368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">
                  <v:shape id="Freeform 2054" o:spid="_x0000_s1369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" path="m24,l,,1,9r25,l24,xe" fillcolor="#5e878d" stroked="f">
                    <v:path arrowok="t" o:connecttype="custom" o:connectlocs="24,14653;0,14653;1,14662;26,14662;24,14653" o:connectangles="0,0,0,0,0"/>
                  </v:shape>
                </v:group>
                <v:group id="Group 2051" o:spid="_x0000_s1370" style="position:absolute;left:11513;top:14489;width:21;height:9" coordorigin="11513,14489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">
                  <v:shape id="Freeform 2052" o:spid="_x0000_s1371" style="position:absolute;left:11513;top:14489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" path="m15,l,,6,9r15,l15,xe" fillcolor="#5e878d" stroked="f">
                    <v:path arrowok="t" o:connecttype="custom" o:connectlocs="15,14489;0,14489;6,14498;21,14498;15,14489" o:connectangles="0,0,0,0,0"/>
                  </v:shape>
                </v:group>
                <v:group id="Group 2049" o:spid="_x0000_s1372" style="position:absolute;left:11476;top:14434;width:18;height:9" coordorigin="11476,14434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">
                  <v:shape id="Freeform 2050" o:spid="_x0000_s1373" style="position:absolute;left:11476;top:14434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" path="m9,l,,2,3,7,9r10,l9,xe" fillcolor="#5e878d" stroked="f">
                    <v:path arrowok="t" o:connecttype="custom" o:connectlocs="9,14434;0,14434;2,14437;7,14443;17,14443;9,14434" o:connectangles="0,0,0,0,0,0"/>
                  </v:shape>
                </v:group>
                <v:group id="Group 2047" o:spid="_x0000_s1374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">
                  <v:shape id="Freeform 2048" o:spid="_x0000_s1375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" path="m34,l3,,1,8,,9r32,l34,xe" fillcolor="#5e878d" stroked="f">
                    <v:path arrowok="t" o:connecttype="custom" o:connectlocs="34,14871;3,14871;1,14879;0,14880;32,14880;34,14871" o:connectangles="0,0,0,0,0,0"/>
                  </v:shape>
                </v:group>
                <v:group id="Group 2045" o:spid="_x0000_s1376" style="position:absolute;left:11576;top:14694;width:27;height:2" coordorigin="11576,14694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">
                  <v:shape id="Freeform 2046" o:spid="_x0000_s1377" style="position:absolute;left:11576;top:14694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2043" o:spid="_x0000_s1378" style="position:absolute;left:11555;top:14580;width:26;height:9" coordorigin="11555,14580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">
                  <v:shape id="Freeform 2044" o:spid="_x0000_s1379" style="position:absolute;left:11555;top:14580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" path="m21,l,,2,9r23,l21,xe" fillcolor="#5e878d" stroked="f">
                    <v:path arrowok="t" o:connecttype="custom" o:connectlocs="21,14580;0,14580;2,14589;25,14589;21,14580" o:connectangles="0,0,0,0,0"/>
                  </v:shape>
                </v:group>
                <v:group id="Group 2041" o:spid="_x0000_s1380" style="position:absolute;left:11532;top:14525;width:24;height:9" coordorigin="11532,14525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">
                  <v:shape id="Freeform 2042" o:spid="_x0000_s1381" style="position:absolute;left:11532;top:14525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" path="m19,l,,4,9r19,l19,xe" fillcolor="#5e878d" stroked="f">
                    <v:path arrowok="t" o:connecttype="custom" o:connectlocs="19,14525;0,14525;4,14534;23,14534;19,14525" o:connectangles="0,0,0,0,0"/>
                  </v:shape>
                </v:group>
                <v:group id="Group 2039" o:spid="_x0000_s1382" style="position:absolute;left:11442;top:14398;width:18;height:9" coordorigin="11442,14398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">
                  <v:shape id="Freeform 2040" o:spid="_x0000_s1383" style="position:absolute;left:11442;top:14398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" path="m7,l,,8,9r9,l15,6,7,xe" fillcolor="#5e878d" stroked="f">
                    <v:path arrowok="t" o:connecttype="custom" o:connectlocs="7,14398;0,14398;8,14407;17,14407;15,14404;7,14398" o:connectangles="0,0,0,0,0,0"/>
                  </v:shape>
                </v:group>
                <v:group id="Group 2037" o:spid="_x0000_s1384" style="position:absolute;left:11408;top:14366;width:6;height:5" coordorigin="11408,14366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">
                  <v:shape id="Freeform 2038" o:spid="_x0000_s1385" style="position:absolute;left:11408;top:14366;width:6;height:5;visibility:visible;mso-wrap-style:square;v-text-anchor:top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" path="m,l5,4r1,l,xe" fillcolor="#5e878d" stroked="f">
                    <v:path arrowok="t" o:connecttype="custom" o:connectlocs="0,14366;5,14370;6,14370;0,14366" o:connectangles="0,0,0,0"/>
                  </v:shape>
                </v:group>
                <v:group id="Group 2035" o:spid="_x0000_s1386" style="position:absolute;left:11424;top:14380;width:14;height:9" coordorigin="11424,14380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">
                  <v:shape id="Freeform 2036" o:spid="_x0000_s1387" style="position:absolute;left:11424;top:1438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" path="m3,l,,3,2,9,9r5,l9,5,3,xe" fillcolor="#5e878d" stroked="f">
                    <v:path arrowok="t" o:connecttype="custom" o:connectlocs="3,14380;0,14380;3,14382;9,14389;14,14389;9,14385;3,14380" o:connectangles="0,0,0,0,0,0,0"/>
                  </v:shape>
                </v:group>
                <v:group id="Group 2033" o:spid="_x0000_s1388" style="position:absolute;left:11495;top:14981;width:42;height:9" coordorigin="11495,14981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">
                  <v:shape id="Freeform 2034" o:spid="_x0000_s1389" style="position:absolute;left:11495;top:14981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" path="m42,l6,,,8r36,l42,xe" fillcolor="#5e878d" stroked="f">
                    <v:path arrowok="t" o:connecttype="custom" o:connectlocs="42,14981;6,14981;0,14989;36,14989;42,14981" o:connectangles="0,0,0,0,0"/>
                  </v:shape>
                </v:group>
                <v:group id="Group 2031" o:spid="_x0000_s1390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">
                  <v:shape id="Freeform 2032" o:spid="_x0000_s1391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" path="m37,l4,,,9r34,l37,2,37,xe" fillcolor="#5e878d" stroked="f">
                    <v:path arrowok="t" o:connecttype="custom" o:connectlocs="37,14889;4,14889;0,14898;34,14898;37,14891;37,14889" o:connectangles="0,0,0,0,0,0"/>
                  </v:shape>
                </v:group>
                <v:group id="Group 2029" o:spid="_x0000_s1392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">
                  <v:shape id="Freeform 2030" o:spid="_x0000_s1393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2027" o:spid="_x0000_s1394" style="position:absolute;left:11578;top:14712;width:27;height:2" coordorigin="11578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">
                  <v:shape id="Freeform 2028" o:spid="_x0000_s1395" style="position:absolute;left:11578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" path="m,l26,e" filled="f" strokecolor="#5e878d" strokeweight=".15806mm">
                    <v:path arrowok="t" o:connecttype="custom" o:connectlocs="0,0;26,0" o:connectangles="0,0"/>
                  </v:shape>
                </v:group>
                <v:group id="Group 2025" o:spid="_x0000_s1396" style="position:absolute;left:11560;top:14598;width:26;height:9" coordorigin="11560,14598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">
                  <v:shape id="Freeform 2026" o:spid="_x0000_s1397" style="position:absolute;left:11560;top:14598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" path="m23,l,,2,9r23,l23,xe" fillcolor="#5e878d" stroked="f">
                    <v:path arrowok="t" o:connecttype="custom" o:connectlocs="23,14598;0,14598;2,14607;25,14607;23,14598" o:connectangles="0,0,0,0,0"/>
                  </v:shape>
                </v:group>
                <v:group id="Group 2023" o:spid="_x0000_s1398" style="position:absolute;left:11540;top:14543;width:24;height:9" coordorigin="11540,14543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">
                  <v:shape id="Freeform 2024" o:spid="_x0000_s1399" style="position:absolute;left:11540;top:14543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" path="m20,l,,4,9r20,l20,xe" fillcolor="#5e878d" stroked="f">
                    <v:path arrowok="t" o:connecttype="custom" o:connectlocs="20,14543;0,14543;4,14552;24,14552;20,14543" o:connectangles="0,0,0,0,0"/>
                  </v:shape>
                </v:group>
                <v:group id="Group 2021" o:spid="_x0000_s1400" style="position:absolute;left:11501;top:14471;width:21;height:9" coordorigin="11501,14471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">
                  <v:shape id="Freeform 2022" o:spid="_x0000_s1401" style="position:absolute;left:11501;top:14471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" path="m15,l,,6,9r15,l15,xe" fillcolor="#5e878d" stroked="f">
                    <v:path arrowok="t" o:connecttype="custom" o:connectlocs="15,14471;0,14471;6,14480;21,14480;15,14471" o:connectangles="0,0,0,0,0"/>
                  </v:shape>
                </v:group>
                <v:group id="Group 2019" o:spid="_x0000_s1402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">
                  <v:shape id="Freeform 2020" o:spid="_x0000_s1403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2017" o:spid="_x0000_s140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">
                  <v:shape id="Freeform 2018" o:spid="_x0000_s140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" path="m34,l3,,,9r32,l34,xe" fillcolor="#5e878d" stroked="f">
                    <v:path arrowok="t" o:connecttype="custom" o:connectlocs="34,14853;3,14853;0,14862;32,14862;34,14853" o:connectangles="0,0,0,0,0"/>
                  </v:shape>
                </v:group>
                <v:group id="Group 2015" o:spid="_x0000_s1406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">
                  <v:shape id="Freeform 2016" o:spid="_x0000_s1407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2013" o:spid="_x0000_s1408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">
                  <v:shape id="Freeform 2014" o:spid="_x0000_s1409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2011" o:spid="_x0000_s1410" style="position:absolute;left:11524;top:14507;width:23;height:9" coordorigin="11524,14507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">
                  <v:shape id="Freeform 2012" o:spid="_x0000_s1411" style="position:absolute;left:11524;top:14507;width:23;height:9;visibility:visible;mso-wrap-style:square;v-text-anchor:top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" path="m16,l,,4,9r18,l16,xe" fillcolor="#5e878d" stroked="f">
                    <v:path arrowok="t" o:connecttype="custom" o:connectlocs="16,14507;0,14507;4,14516;22,14516;16,14507" o:connectangles="0,0,0,0,0"/>
                  </v:shape>
                </v:group>
                <v:group id="Group 2009" o:spid="_x0000_s1412" style="position:absolute;left:11489;top:14452;width:21;height:9" coordorigin="11489,14452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">
                  <v:shape id="Freeform 2010" o:spid="_x0000_s1413" style="position:absolute;left:11489;top:14452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" path="m13,l,,6,9r15,l19,7,13,xe" fillcolor="#5e878d" stroked="f">
                    <v:path arrowok="t" o:connecttype="custom" o:connectlocs="13,14452;0,14452;6,14461;21,14461;19,14459;13,14452" o:connectangles="0,0,0,0,0,0"/>
                  </v:shape>
                </v:group>
                <v:group id="Group 2007" o:spid="_x0000_s1414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">
                  <v:shape id="Freeform 2008" o:spid="_x0000_s1415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" path="m38,l4,,,9r34,l38,xe" fillcolor="#5e878d" stroked="f">
                    <v:path arrowok="t" o:connecttype="custom" o:connectlocs="38,14908;4,14908;0,14917;34,14917;38,14908" o:connectangles="0,0,0,0,0"/>
                  </v:shape>
                </v:group>
                <v:group id="Group 2005" o:spid="_x0000_s1416" style="position:absolute;left:11571;top:14798;width:31;height:9" coordorigin="11571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">
                  <v:shape id="Freeform 2006" o:spid="_x0000_s1417" style="position:absolute;left:11571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" path="m31,l2,,1,6,,9r30,l31,xe" fillcolor="#5e878d" stroked="f">
                    <v:path arrowok="t" o:connecttype="custom" o:connectlocs="31,14798;2,14798;1,14804;0,14807;30,14807;31,14798" o:connectangles="0,0,0,0,0,0"/>
                  </v:shape>
                </v:group>
                <v:group id="Group 2003" o:spid="_x0000_s1418" style="position:absolute;left:11565;top:14616;width:26;height:9" coordorigin="11565,14616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">
                  <v:shape id="Freeform 2004" o:spid="_x0000_s1419" style="position:absolute;left:11565;top:14616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" path="m22,l,,2,9r23,l22,xe" fillcolor="#5e878d" stroked="f">
                    <v:path arrowok="t" o:connecttype="custom" o:connectlocs="22,14616;0,14616;2,14625;25,14625;22,14616" o:connectangles="0,0,0,0,0"/>
                  </v:shape>
                </v:group>
                <v:group id="Group 2001" o:spid="_x0000_s1420" style="position:absolute;left:11549;top:14562;width:24;height:9" coordorigin="11549,14562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">
                  <v:shape id="Freeform 2002" o:spid="_x0000_s1421" style="position:absolute;left:11549;top:14562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" path="m19,l,,3,8,4,9r19,l19,xe" fillcolor="#5e878d" stroked="f">
                    <v:path arrowok="t" o:connecttype="custom" o:connectlocs="19,14562;0,14562;3,14570;4,14571;23,14571;19,14562" o:connectangles="0,0,0,0,0,0"/>
                  </v:shape>
                </v:group>
                <v:group id="Group 1999" o:spid="_x0000_s1422" style="position:absolute;left:11459;top:14416;width:18;height:9" coordorigin="11459,14416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">
                  <v:shape id="Freeform 2000" o:spid="_x0000_s1423" style="position:absolute;left:11459;top:14416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" path="m9,l,,8,9r9,l9,xe" fillcolor="#5e878d" stroked="f">
                    <v:path arrowok="t" o:connecttype="custom" o:connectlocs="9,14416;0,14416;8,14425;17,14425;9,14416" o:connectangles="0,0,0,0,0"/>
                  </v:shape>
                </v:group>
                <v:group id="Group 1997" o:spid="_x0000_s1424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">
                  <v:shape id="Freeform 1998" o:spid="_x0000_s1425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1995" o:spid="_x0000_s1426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">
                  <v:shape id="Freeform 1996" o:spid="_x0000_s1427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" path="m37,l4,,,9r33,l37,xe" fillcolor="#5e878d" stroked="f">
                    <v:path arrowok="t" o:connecttype="custom" o:connectlocs="37,14926;4,14926;0,14935;33,14935;37,14926" o:connectangles="0,0,0,0,0"/>
                  </v:shape>
                </v:group>
                <v:group id="Group 1993" o:spid="_x0000_s1428" style="position:absolute;left:11567;top:14817;width:34;height:9" coordorigin="11567,14817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">
                  <v:shape id="Freeform 1994" o:spid="_x0000_s1429" style="position:absolute;left:11567;top:14817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" path="m33,l2,,,9r31,l33,1,33,xe" fillcolor="#5e878d" stroked="f">
                    <v:path arrowok="t" o:connecttype="custom" o:connectlocs="33,14817;2,14817;0,14826;31,14826;33,14818;33,14817" o:connectangles="0,0,0,0,0,0"/>
                  </v:shape>
                </v:group>
                <v:group id="Group 1991" o:spid="_x0000_s1430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">
                  <v:shape id="Freeform 1992" o:spid="_x0000_s1431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" path="m,l28,e" filled="f" strokecolor="#5e878d" strokeweight=".15806mm">
                    <v:path arrowok="t" o:connecttype="custom" o:connectlocs="0,0;28,0" o:connectangles="0,0"/>
                  </v:shape>
                </v:group>
                <v:group id="Group 1989" o:spid="_x0000_s1432" style="position:absolute;left:11569;top:14635;width:26;height:9" coordorigin="11569,14635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">
                  <v:shape id="Freeform 1990" o:spid="_x0000_s1433" style="position:absolute;left:11569;top:146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" path="m23,l,,3,8r23,l23,xe" fillcolor="#5e878d" stroked="f">
                    <v:path arrowok="t" o:connecttype="custom" o:connectlocs="23,14635;0,14635;3,14643;26,14643;23,14635" o:connectangles="0,0,0,0,0"/>
                  </v:shape>
                </v:group>
                <v:group id="Group 1987" o:spid="_x0000_s1434" style="position:absolute;left:11329;top:15126;width:65;height:9" coordorigin="11329,15126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">
                  <v:shape id="Freeform 1988" o:spid="_x0000_s1435" style="position:absolute;left:11329;top:15126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" path="m65,l17,,,9r47,l65,xe" fillcolor="#5e878d" stroked="f">
                    <v:path arrowok="t" o:connecttype="custom" o:connectlocs="65,15126;17,15126;0,15135;47,15135;65,15126" o:connectangles="0,0,0,0,0"/>
                  </v:shape>
                </v:group>
                <v:group id="Group 1985" o:spid="_x0000_s1436" style="position:absolute;left:11450;top:15035;width:47;height:9" coordorigin="11450,15035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">
                  <v:shape id="Freeform 1986" o:spid="_x0000_s1437" style="position:absolute;left:11450;top:15035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" path="m47,l8,,,9r39,l47,xe" fillcolor="#5e878d" stroked="f">
                    <v:path arrowok="t" o:connecttype="custom" o:connectlocs="47,15035;8,15035;0,15044;39,15044;47,15035" o:connectangles="0,0,0,0,0"/>
                  </v:shape>
                </v:group>
                <v:group id="Group 1983" o:spid="_x0000_s1438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">
                  <v:shape id="Freeform 1984" o:spid="_x0000_s1439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" path="m38,l5,,3,4,,9r34,l38,xe" fillcolor="#5e878d" stroked="f">
                    <v:path arrowok="t" o:connecttype="custom" o:connectlocs="38,14944;5,14944;3,14948;0,14953;34,14953;38,14944" o:connectangles="0,0,0,0,0,0"/>
                  </v:shape>
                </v:group>
                <v:group id="Group 1981" o:spid="_x0000_s1440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">
                  <v:shape id="Freeform 1982" o:spid="_x0000_s1441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979" o:spid="_x0000_s1442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">
                  <v:shape id="Freeform 1980" o:spid="_x0000_s1443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" path="m,l28,e" filled="f" strokecolor="#5e878d" strokeweight=".15806mm">
                    <v:path arrowok="t" o:connecttype="custom" o:connectlocs="0,0;28,0" o:connectangles="0,0"/>
                  </v:shape>
                </v:group>
                <v:group id="Group 1977" o:spid="_x0000_s1444" style="position:absolute;left:11237;top:15162;width:86;height:9" coordorigin="11237,15162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">
                  <v:shape id="Freeform 1978" o:spid="_x0000_s1445" style="position:absolute;left:11237;top:15162;width:86;height:9;visibility:visible;mso-wrap-style:square;v-text-anchor:top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" path="m86,l31,,,9r57,l83,2,86,xe" fillcolor="#5e878d" stroked="f">
                    <v:path arrowok="t" o:connecttype="custom" o:connectlocs="86,15162;31,15162;0,15171;57,15171;83,15164;86,15162" o:connectangles="0,0,0,0,0,0"/>
                  </v:shape>
                </v:group>
                <v:group id="Group 1975" o:spid="_x0000_s1446" style="position:absolute;left:11495;top:14980;width:42;height:9" coordorigin="11495,14980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">
                  <v:shape id="Freeform 1976" o:spid="_x0000_s1447" style="position:absolute;left:11495;top:14980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" path="m42,l6,,,9r36,l42,xe" fillcolor="#5e878d" stroked="f">
                    <v:path arrowok="t" o:connecttype="custom" o:connectlocs="42,14980;6,14980;0,14989;36,14989;42,14980" o:connectangles="0,0,0,0,0"/>
                  </v:shape>
                </v:group>
                <v:group id="Group 1973" o:spid="_x0000_s1448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">
                  <v:shape id="Freeform 1974" o:spid="_x0000_s1449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" path="m34,l3,,1,8,,9r32,l34,xe" fillcolor="#5e878d" stroked="f">
                    <v:path arrowok="t" o:connecttype="custom" o:connectlocs="34,14871;3,14871;1,14879;0,14880;32,14880;34,14871" o:connectangles="0,0,0,0,0,0"/>
                  </v:shape>
                </v:group>
                <v:group id="Group 1971" o:spid="_x0000_s1450" style="position:absolute;left:11567;top:14816;width:34;height:9" coordorigin="11567,14816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">
                  <v:shape id="Freeform 1972" o:spid="_x0000_s1451" style="position:absolute;left:11567;top:14816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" path="m33,l2,,,9r31,l33,2,33,xe" fillcolor="#5e878d" stroked="f">
                    <v:path arrowok="t" o:connecttype="custom" o:connectlocs="33,14816;2,14816;0,14825;31,14825;33,14818;33,14816" o:connectangles="0,0,0,0,0,0"/>
                  </v:shape>
                </v:group>
                <v:group id="Group 1969" o:spid="_x0000_s1452" style="position:absolute;left:11576;top:14693;width:27;height:2" coordorigin="11576,14693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">
                  <v:shape id="Freeform 1970" o:spid="_x0000_s1453" style="position:absolute;left:11576;top:14693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967" o:spid="_x0000_s1454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">
                  <v:shape id="Freeform 1968" o:spid="_x0000_s1455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" path="m24,l,,1,9r25,l24,xe" fillcolor="#5e878d" stroked="f">
                    <v:path arrowok="t" o:connecttype="custom" o:connectlocs="24,14653;0,14653;1,14662;26,14662;24,14653" o:connectangles="0,0,0,0,0"/>
                  </v:shape>
                </v:group>
                <v:group id="Group 1965" o:spid="_x0000_s1456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">
                  <v:shape id="Freeform 1966" o:spid="_x0000_s1457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963" o:spid="_x0000_s1458" style="position:absolute;left:11053;top:15185;width:210;height:2" coordorigin="11053,15185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">
                  <v:shape id="Freeform 1964" o:spid="_x0000_s1459" style="position:absolute;left:11053;top:15185;width:210;height:2;visibility:visible;mso-wrap-style:square;v-text-anchor:top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" path="m,l210,e" filled="f" strokecolor="#5e878d" strokeweight=".15806mm">
                    <v:path arrowok="t" o:connecttype="custom" o:connectlocs="0,0;210,0" o:connectangles="0,0"/>
                  </v:shape>
                </v:group>
                <v:group id="Group 1961" o:spid="_x0000_s1460" style="position:absolute;left:11411;top:15071;width:53;height:9" coordorigin="11411,15071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">
                  <v:shape id="Freeform 1962" o:spid="_x0000_s1461" style="position:absolute;left:11411;top:15071;width:53;height:9;visibility:visible;mso-wrap-style:square;v-text-anchor:top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" path="m52,l12,,,9r42,l50,4,52,xe" fillcolor="#5e878d" stroked="f">
                    <v:path arrowok="t" o:connecttype="custom" o:connectlocs="52,15071;12,15071;0,15080;42,15080;50,15075;52,15071" o:connectangles="0,0,0,0,0,0"/>
                  </v:shape>
                </v:group>
                <v:group id="Group 1959" o:spid="_x0000_s1462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">
                  <v:shape id="Freeform 1960" o:spid="_x0000_s1463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1957" o:spid="_x0000_s1464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">
                  <v:shape id="Freeform 1958" o:spid="_x0000_s1465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" path="m37,l4,,,9r34,l37,2,37,xe" fillcolor="#5e878d" stroked="f">
                    <v:path arrowok="t" o:connecttype="custom" o:connectlocs="37,14889;4,14889;0,14898;34,14898;37,14891;37,14889" o:connectangles="0,0,0,0,0,0"/>
                  </v:shape>
                </v:group>
                <v:group id="Group 1955" o:spid="_x0000_s1466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">
                  <v:shape id="Freeform 1956" o:spid="_x0000_s1467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" path="m34,l2,,,9r31,l34,xe" fillcolor="#5e878d" stroked="f">
                    <v:path arrowok="t" o:connecttype="custom" o:connectlocs="34,14835;2,14835;0,14844;31,14844;34,14835" o:connectangles="0,0,0,0,0"/>
                  </v:shape>
                </v:group>
                <v:group id="Group 1953" o:spid="_x0000_s1468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">
                  <v:shape id="Freeform 1954" o:spid="_x0000_s1469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1951" o:spid="_x0000_s1470" style="position:absolute;left:11293;top:15144;width:65;height:9" coordorigin="11293,15144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">
                  <v:shape id="Freeform 1952" o:spid="_x0000_s1471" style="position:absolute;left:11293;top:15144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" path="m65,l18,,,9r48,l65,xe" fillcolor="#5e878d" stroked="f">
                    <v:path arrowok="t" o:connecttype="custom" o:connectlocs="65,15144;18,15144;0,15153;48,15153;65,15144" o:connectangles="0,0,0,0,0"/>
                  </v:shape>
                </v:group>
                <v:group id="Group 1949" o:spid="_x0000_s1472" style="position:absolute;left:11433;top:15053;width:47;height:9" coordorigin="11433,15053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">
                  <v:shape id="Freeform 1950" o:spid="_x0000_s1473" style="position:absolute;left:11433;top:15053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" path="m47,l9,,,9r39,l47,xe" fillcolor="#5e878d" stroked="f">
                    <v:path arrowok="t" o:connecttype="custom" o:connectlocs="47,15053;9,15053;0,15062;39,15062;47,15053" o:connectangles="0,0,0,0,0"/>
                  </v:shape>
                </v:group>
                <v:group id="Group 1947" o:spid="_x0000_s1474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">
                  <v:shape id="Freeform 1948" o:spid="_x0000_s1475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1945" o:spid="_x0000_s1476" style="position:absolute;left:11572;top:14798;width:31;height:9" coordorigin="11572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">
                  <v:shape id="Freeform 1946" o:spid="_x0000_s1477" style="position:absolute;left:11572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" path="m30,l1,,,6,,9r29,l30,xe" fillcolor="#5e878d" stroked="f">
                    <v:path arrowok="t" o:connecttype="custom" o:connectlocs="30,14798;1,14798;0,14804;0,14807;29,14807;30,14798" o:connectangles="0,0,0,0,0,0"/>
                  </v:shape>
                </v:group>
                <v:group id="Group 1943" o:spid="_x0000_s1478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">
                  <v:shape id="Freeform 1944" o:spid="_x0000_s1479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941" o:spid="_x0000_s1480" style="position:absolute;left:11387;top:15090;width:54;height:9" coordorigin="11387,15090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">
                  <v:shape id="Freeform 1942" o:spid="_x0000_s1481" style="position:absolute;left:11387;top:15090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" path="m54,l12,,,9r42,l54,xe" fillcolor="#5e878d" stroked="f">
                    <v:path arrowok="t" o:connecttype="custom" o:connectlocs="54,15090;12,15090;0,15099;42,15099;54,15090" o:connectangles="0,0,0,0,0"/>
                  </v:shape>
                </v:group>
                <v:group id="Group 1939" o:spid="_x0000_s1482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">
                  <v:shape id="Freeform 1940" o:spid="_x0000_s1483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" path="m38,l4,,,8r34,l38,xe" fillcolor="#5e878d" stroked="f">
                    <v:path arrowok="t" o:connecttype="custom" o:connectlocs="38,14908;4,14908;0,14916;34,14916;38,14908" o:connectangles="0,0,0,0,0"/>
                  </v:shape>
                </v:group>
                <v:group id="Group 1937" o:spid="_x0000_s148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">
                  <v:shape id="Freeform 1938" o:spid="_x0000_s148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" path="m34,l3,,,9r32,l34,xe" fillcolor="#5e878d" stroked="f">
                    <v:path arrowok="t" o:connecttype="custom" o:connectlocs="34,14853;3,14853;0,14862;32,14862;34,14853" o:connectangles="0,0,0,0,0"/>
                  </v:shape>
                </v:group>
                <v:group id="Group 1935" o:spid="_x0000_s1486" style="position:absolute;left:11577;top:14712;width:27;height:2" coordorigin="11577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">
                  <v:shape id="Freeform 1936" o:spid="_x0000_s1487" style="position:absolute;left:11577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933" o:spid="_x0000_s1488" style="position:absolute;left:11364;top:15108;width:54;height:9" coordorigin="11364,15108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">
                  <v:shape id="Freeform 1934" o:spid="_x0000_s1489" style="position:absolute;left:11364;top:15108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" path="m53,l11,,,9r42,l53,xe" fillcolor="#5e878d" stroked="f">
                    <v:path arrowok="t" o:connecttype="custom" o:connectlocs="53,15108;11,15108;0,15117;42,15117;53,15108" o:connectangles="0,0,0,0,0"/>
                  </v:shape>
                </v:group>
                <v:group id="Group 1931" o:spid="_x0000_s1490" style="position:absolute;left:11467;top:15017;width:46;height:9" coordorigin="11467,15017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">
                  <v:shape id="Freeform 1932" o:spid="_x0000_s1491" style="position:absolute;left:11467;top:15017;width:46;height:9;visibility:visible;mso-wrap-style:square;v-text-anchor:top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" path="m46,l8,,,9r38,l43,3,46,xe" fillcolor="#5e878d" stroked="f">
                    <v:path arrowok="t" o:connecttype="custom" o:connectlocs="46,15017;8,15017;0,15026;38,15026;43,15020;46,15017" o:connectangles="0,0,0,0,0,0"/>
                  </v:shape>
                </v:group>
                <v:group id="Group 1929" o:spid="_x0000_s1492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">
                  <v:shape id="Freeform 1930" o:spid="_x0000_s1493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" path="m38,l4,,,9r34,l38,xe" fillcolor="#5e878d" stroked="f">
                    <v:path arrowok="t" o:connecttype="custom" o:connectlocs="38,14926;4,14926;0,14935;34,14935;38,14926" o:connectangles="0,0,0,0,0"/>
                  </v:shape>
                </v:group>
                <v:group id="Group 1924" o:spid="_x0000_s1494" style="position:absolute;left:837;top:14918;width:133;height:59" coordorigin="837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">
                  <v:shape id="Freeform 1928" o:spid="_x0000_s1495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" path="m73,48r8,2l102,56r9,2l126,51r-31,l73,48xe" fillcolor="#5e878d" stroked="f">
                    <v:path arrowok="t" o:connecttype="custom" o:connectlocs="73,14966;81,14968;102,14974;111,14976;126,14969;95,14969;73,14966" o:connectangles="0,0,0,0,0,0,0"/>
                  </v:shape>
                  <v:shape id="Freeform 1927" o:spid="_x0000_s1496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" path="m133,48l95,51r31,l133,48xe" fillcolor="#5e878d" stroked="f">
                    <v:path arrowok="t" o:connecttype="custom" o:connectlocs="133,14966;95,14969;126,14969;133,14966" o:connectangles="0,0,0,0"/>
                  </v:shape>
                  <v:shape id="Freeform 1926" o:spid="_x0000_s1497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" path="m66,45r3,2l73,48,66,45xe" fillcolor="#5e878d" stroked="f">
                    <v:path arrowok="t" o:connecttype="custom" o:connectlocs="66,14963;69,14965;73,14966;66,14963" o:connectangles="0,0,0,0"/>
                  </v:shape>
                  <v:shape id="Freeform 1925" o:spid="_x0000_s1498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" path="m,l58,43r8,2l41,31,,xe" fillcolor="#5e878d" stroked="f">
                    <v:path arrowok="t" o:connecttype="custom" o:connectlocs="0,14918;58,14961;66,14963;41,14949;0,14918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55936" behindDoc="1" locked="0" layoutInCell="1" allowOverlap="1" wp14:anchorId="7BB35DDD" wp14:editId="7D4AFFB1">
                <wp:simplePos x="0" y="0"/>
                <wp:positionH relativeFrom="page">
                  <wp:posOffset>1186815</wp:posOffset>
                </wp:positionH>
                <wp:positionV relativeFrom="page">
                  <wp:posOffset>9321800</wp:posOffset>
                </wp:positionV>
                <wp:extent cx="173990" cy="152400"/>
                <wp:effectExtent l="0" t="0" r="1270" b="3175"/>
                <wp:wrapNone/>
                <wp:docPr id="1109185259" name="Text Box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99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C6822F" w14:textId="77777777" w:rsidR="003024D0" w:rsidRDefault="009F56FA">
                            <w:pPr>
                              <w:spacing w:line="222" w:lineRule="exact"/>
                              <w:ind w:left="40"/>
                              <w:rPr>
                                <w:ins w:id="263" w:author="Charles Drayton" w:date="2024-05-09T08:52:00Z" w16du:dateUtc="2024-05-09T12:52:00Z"/>
                                <w:rFonts w:ascii="Lucida Sans" w:eastAsia="Lucida Sans" w:hAnsi="Lucida Sans" w:cs="Lucida Sans"/>
                                <w:sz w:val="20"/>
                                <w:szCs w:val="20"/>
                              </w:rPr>
                            </w:pPr>
                            <w:ins w:id="264" w:author="Charles Drayton" w:date="2024-05-09T08:52:00Z" w16du:dateUtc="2024-05-09T12:52:00Z">
                              <w:r>
                                <w:fldChar w:fldCharType="begin"/>
                              </w:r>
                              <w:r>
                                <w:rPr>
                                  <w:rFonts w:ascii="Lucida Sans"/>
                                  <w:color w:val="58595B"/>
                                  <w:w w:val="85"/>
                                  <w:sz w:val="20"/>
                                </w:rPr>
                                <w:instrText xml:space="preserve"> PAGE </w:instrText>
                              </w:r>
                              <w:r>
                                <w:fldChar w:fldCharType="separate"/>
                              </w:r>
                              <w:r>
                                <w:t>83</w:t>
                              </w:r>
                              <w:r>
                                <w:fldChar w:fldCharType="end"/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B35DDD" id="Text Box 1922" o:spid="_x0000_s1085" type="#_x0000_t202" style="position:absolute;margin-left:93.45pt;margin-top:734pt;width:13.7pt;height:12pt;z-index:-6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" filled="f" stroked="f">
                <v:textbox inset="0,0,0,0">
                  <w:txbxContent>
                    <w:p w14:paraId="59C6822F" w14:textId="77777777" w:rsidR="003024D0" w:rsidRDefault="009F56FA">
                      <w:pPr>
                        <w:spacing w:line="222" w:lineRule="exact"/>
                        <w:ind w:left="40"/>
                        <w:rPr>
                          <w:ins w:id="265" w:author="Charles Drayton" w:date="2024-05-09T08:52:00Z" w16du:dateUtc="2024-05-09T12:52:00Z"/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ins w:id="266" w:author="Charles Drayton" w:date="2024-05-09T08:52:00Z" w16du:dateUtc="2024-05-09T12:52:00Z">
                        <w:r>
                          <w:fldChar w:fldCharType="begin"/>
                        </w:r>
                        <w:r>
                          <w:rPr>
                            <w:rFonts w:ascii="Lucida Sans"/>
                            <w:color w:val="58595B"/>
                            <w:w w:val="85"/>
                            <w:sz w:val="20"/>
                          </w:rPr>
                          <w:instrText xml:space="preserve"> PAGE </w:instrText>
                        </w:r>
                        <w:r>
                          <w:fldChar w:fldCharType="separate"/>
                        </w:r>
                        <w:r>
                          <w:t>83</w:t>
                        </w:r>
                        <w:r>
                          <w:fldChar w:fldCharType="end"/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55960" behindDoc="1" locked="0" layoutInCell="1" allowOverlap="1" wp14:anchorId="2B24E56E" wp14:editId="16B5C0C6">
                <wp:simplePos x="0" y="0"/>
                <wp:positionH relativeFrom="page">
                  <wp:posOffset>3524250</wp:posOffset>
                </wp:positionH>
                <wp:positionV relativeFrom="page">
                  <wp:posOffset>9321800</wp:posOffset>
                </wp:positionV>
                <wp:extent cx="3145155" cy="152400"/>
                <wp:effectExtent l="0" t="0" r="0" b="3175"/>
                <wp:wrapNone/>
                <wp:docPr id="252229281" name="Text Box 1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515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AF73C8" w14:textId="77777777" w:rsidR="003024D0" w:rsidRDefault="009F56FA">
                            <w:pPr>
                              <w:spacing w:line="226" w:lineRule="exact"/>
                              <w:ind w:left="20"/>
                              <w:rPr>
                                <w:ins w:id="267" w:author="Charles Drayton" w:date="2024-05-09T08:52:00Z" w16du:dateUtc="2024-05-09T12:52:00Z"/>
                                <w:rFonts w:ascii="Bookman Old Style" w:eastAsia="Bookman Old Style" w:hAnsi="Bookman Old Style" w:cs="Bookman Old Style"/>
                                <w:sz w:val="20"/>
                                <w:szCs w:val="20"/>
                              </w:rPr>
                            </w:pPr>
                            <w:ins w:id="268" w:author="Charles Drayton" w:date="2024-05-09T08:52:00Z" w16du:dateUtc="2024-05-09T12:52:00Z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spacing w:val="-4"/>
                                  <w:w w:val="75"/>
                                  <w:sz w:val="20"/>
                                  <w:szCs w:val="20"/>
                                </w:rPr>
                                <w:t xml:space="preserve">Sullivan’s 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w w:val="75"/>
                                  <w:sz w:val="20"/>
                                  <w:szCs w:val="20"/>
                                </w:rPr>
                                <w:t>Island Comprehensive Plan 2018-2028: Land Use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spacing w:val="-2"/>
                                  <w:w w:val="75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w w:val="75"/>
                                  <w:sz w:val="20"/>
                                  <w:szCs w:val="20"/>
                                </w:rPr>
                                <w:t>Element</w:t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24E56E" id="Text Box 1921" o:spid="_x0000_s1086" type="#_x0000_t202" style="position:absolute;margin-left:277.5pt;margin-top:734pt;width:247.65pt;height:12pt;z-index:-60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" filled="f" stroked="f">
                <v:textbox inset="0,0,0,0">
                  <w:txbxContent>
                    <w:p w14:paraId="72AF73C8" w14:textId="77777777" w:rsidR="003024D0" w:rsidRDefault="009F56FA">
                      <w:pPr>
                        <w:spacing w:line="226" w:lineRule="exact"/>
                        <w:ind w:left="20"/>
                        <w:rPr>
                          <w:ins w:id="269" w:author="Charles Drayton" w:date="2024-05-09T08:52:00Z" w16du:dateUtc="2024-05-09T12:52:00Z"/>
                          <w:rFonts w:ascii="Bookman Old Style" w:eastAsia="Bookman Old Style" w:hAnsi="Bookman Old Style" w:cs="Bookman Old Style"/>
                          <w:sz w:val="20"/>
                          <w:szCs w:val="20"/>
                        </w:rPr>
                      </w:pPr>
                      <w:ins w:id="270" w:author="Charles Drayton" w:date="2024-05-09T08:52:00Z" w16du:dateUtc="2024-05-09T12:52:00Z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spacing w:val="-4"/>
                            <w:w w:val="75"/>
                            <w:sz w:val="20"/>
                            <w:szCs w:val="20"/>
                          </w:rPr>
                          <w:t xml:space="preserve">Sullivan’s 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w w:val="75"/>
                            <w:sz w:val="20"/>
                            <w:szCs w:val="20"/>
                          </w:rPr>
                          <w:t>Island Comprehensive Plan 2018-2028: Land Use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spacing w:val="-2"/>
                            <w:w w:val="75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w w:val="75"/>
                            <w:sz w:val="20"/>
                            <w:szCs w:val="20"/>
                          </w:rPr>
                          <w:t>Element</w:t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</w:ins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A57DB2" w14:textId="77777777" w:rsidR="003024D0" w:rsidRDefault="003024D0">
    <w:pPr>
      <w:spacing w:line="14" w:lineRule="auto"/>
      <w:rPr>
        <w:sz w:val="2"/>
        <w:szCs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1096FA" w14:textId="343E8B8E" w:rsidR="003024D0" w:rsidRDefault="00C40C3F">
    <w:pPr>
      <w:spacing w:line="14" w:lineRule="auto"/>
      <w:rPr>
        <w:sz w:val="20"/>
        <w:szCs w:val="20"/>
      </w:rPr>
    </w:pPr>
    <w:del w:id="339" w:author="Charles Drayton" w:date="2024-05-09T08:52:00Z" w16du:dateUtc="2024-05-09T12:52:00Z">
      <w:r>
        <w:pict w14:anchorId="0BBBE078">
          <v:group id="_x0000_s1500" style="position:absolute;margin-left:10.95pt;margin-top:697.8pt;width:562.5pt;height:67.9pt;z-index:-46920;mso-position-horizontal-relative:page;mso-position-vertical-relative:page" coordorigin="219,13956" coordsize="11250,13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501" type="#_x0000_t75" style="position:absolute;left:9373;top:14194;width:2048;height:786">
              <v:imagedata r:id="rId1" o:title=""/>
            </v:shape>
            <v:shape id="_x0000_s1502" type="#_x0000_t75" style="position:absolute;left:10721;top:14505;width:200;height:423">
              <v:imagedata r:id="rId2" o:title=""/>
            </v:shape>
            <v:shape id="_x0000_s1503" type="#_x0000_t75" style="position:absolute;left:10560;top:14514;width:314;height:438">
              <v:imagedata r:id="rId3" o:title=""/>
            </v:shape>
            <v:shape id="_x0000_s1504" type="#_x0000_t75" style="position:absolute;left:11045;top:14318;width:220;height:137">
              <v:imagedata r:id="rId4" o:title=""/>
            </v:shape>
            <v:shape id="_x0000_s1505" type="#_x0000_t75" style="position:absolute;left:11124;top:14310;width:198;height:137">
              <v:imagedata r:id="rId5" o:title=""/>
            </v:shape>
            <v:shape id="_x0000_s1506" type="#_x0000_t75" style="position:absolute;left:11084;top:14311;width:227;height:175">
              <v:imagedata r:id="rId6" o:title=""/>
            </v:shape>
            <v:shape id="_x0000_s1507" type="#_x0000_t75" style="position:absolute;left:10431;top:14582;width:1037;height:398">
              <v:imagedata r:id="rId7" o:title=""/>
            </v:shape>
            <v:shape id="_x0000_s1508" type="#_x0000_t75" style="position:absolute;left:11114;top:14740;width:101;height:214">
              <v:imagedata r:id="rId8" o:title=""/>
            </v:shape>
            <v:shape id="_x0000_s1509" type="#_x0000_t75" style="position:absolute;left:11032;top:14744;width:159;height:222">
              <v:imagedata r:id="rId9" o:title=""/>
            </v:shape>
            <v:shape id="_x0000_s1510" type="#_x0000_t75" style="position:absolute;left:11278;top:14645;width:111;height:70">
              <v:imagedata r:id="rId10" o:title=""/>
            </v:shape>
            <v:shape id="_x0000_s1511" type="#_x0000_t75" style="position:absolute;left:11318;top:14641;width:100;height:69">
              <v:imagedata r:id="rId11" o:title=""/>
            </v:shape>
            <v:shape id="_x0000_s1512" type="#_x0000_t75" style="position:absolute;left:11297;top:14641;width:115;height:88">
              <v:imagedata r:id="rId12" o:title=""/>
            </v:shape>
            <v:group id="_x0000_s1513" style="position:absolute;left:1395;top:14973;width:9925;height:2" coordorigin="1395,14973" coordsize="9925,2">
              <v:shape id="_x0000_s1514" style="position:absolute;left:1395;top:14973;width:9925;height:2" coordorigin="1395,14973" coordsize="9925,0" path="m1395,14973r9925,e" filled="f" strokecolor="#5e878d" strokeweight=".25189mm">
                <v:path arrowok="t"/>
              </v:shape>
            </v:group>
            <v:group id="_x0000_s1515" style="position:absolute;left:219;top:13956;width:1784;height:1263" coordorigin="219,13956" coordsize="1784,1263">
              <v:shape id="_x0000_s1516" style="position:absolute;left:219;top:13956;width:1784;height:1263" coordorigin="219,13956" coordsize="1784,1263" path="m1997,14245r-1040,l957,14277r-40,15l842,14334r-94,85l699,14487r-35,75l642,14642r-7,84l642,14806r20,77l694,14956r45,66l794,15080r97,67l1001,15188r33,7l1037,15201r61,14l1149,15218r18,l1293,15195r65,-25l1418,15134r55,-44l1526,15032r42,-65l1599,14896r19,-75l1625,14743r-7,-79l1598,14587r-32,-71l1523,14450r-54,-59l1418,14352r-7,-4l1397,14348r-24,-17l1298,14290r-39,-15l1262,14272r2,-5l1264,14246r733,l1997,14245xe" stroked="f">
                <v:path arrowok="t"/>
              </v:shape>
              <v:shape id="_x0000_s1517" style="position:absolute;left:219;top:13956;width:1784;height:1263" coordorigin="219,13956" coordsize="1784,1263" path="m1997,14246r-733,l1718,14462r52,14l1823,14476r98,-40l1966,14389r27,-56l2002,14272r-5,-26xe" stroked="f">
                <v:path arrowok="t"/>
              </v:shape>
              <v:shape id="_x0000_s1518" style="position:absolute;left:219;top:13956;width:1784;height:1263" coordorigin="219,13956" coordsize="1784,1263" path="m1797,14069r-1373,l360,14079r-56,28l260,14151r-30,57l219,14272r8,61l254,14389r45,47l346,14463r51,13l451,14476r52,-14l957,14245r1040,l1991,14208r-30,-57l1916,14107r-55,-28l1797,14069xe" stroked="f">
                <v:path arrowok="t"/>
              </v:shape>
              <v:shape id="_x0000_s1519" style="position:absolute;left:219;top:13956;width:1784;height:1263" coordorigin="219,13956" coordsize="1784,1263" path="m1107,13956r-140,50l962,14014r,14l964,14034r4,3l943,14046r-6,8l937,14062r1,4l938,14067r1,2l1282,14069r2,-3l1284,14062r-2,-10l1276,14045r-23,-7l1256,14035r2,-4l1261,14017r-6,-10l1119,13957r-5,-1l1107,13956xe" stroked="f">
                <v:path arrowok="t"/>
              </v:shape>
              <v:shape id="_x0000_s1520" type="#_x0000_t75" style="position:absolute;left:656;top:14273;width:908;height:905">
                <v:imagedata r:id="rId13" o:title=""/>
              </v:shape>
            </v:group>
            <v:group id="_x0000_s1521" style="position:absolute;left:656;top:14725;width:908;height:453" coordorigin="656,14725" coordsize="908,453">
              <v:shape id="_x0000_s1522" style="position:absolute;left:656;top:14725;width:908;height:453" coordorigin="656,14725" coordsize="908,453" path="m1564,14725r-908,l662,14799r17,69l707,14933r37,60l789,15045r53,46l902,15127r65,28l1037,15172r73,6l1184,15172r70,-17l1319,15127r59,-36l1431,15045r46,-52l1514,14933r27,-65l1558,14799r6,-74xe" fillcolor="#616a82" stroked="f">
                <v:path arrowok="t"/>
              </v:shape>
            </v:group>
            <v:group id="_x0000_s1523" style="position:absolute;left:1378;top:14360;width:186;height:686" coordorigin="1378,14360" coordsize="186,686">
              <v:shape id="_x0000_s1524" style="position:absolute;left:1378;top:14360;width:186;height:686" coordorigin="1378,14360" coordsize="186,686" path="m1378,14360r53,45l1477,14458r36,59l1541,14582r17,70l1564,14725r-6,74l1541,14868r-28,65l1477,14993r-46,52l1477,14993r37,-60l1541,14868r17,-69l1564,14725r-6,-73l1541,14582r-27,-65l1477,14458r-46,-53l1378,14360xe" fillcolor="#58595b" stroked="f">
                <v:path arrowok="t"/>
              </v:shape>
              <v:shape id="_x0000_s1525" type="#_x0000_t75" style="position:absolute;left:656;top:14272;width:849;height:905">
                <v:imagedata r:id="rId14" o:title=""/>
              </v:shape>
              <v:shape id="_x0000_s1526" type="#_x0000_t75" style="position:absolute;left:856;top:14573;width:302;height:302">
                <v:imagedata r:id="rId15" o:title=""/>
              </v:shape>
              <v:shape id="_x0000_s1527" type="#_x0000_t75" style="position:absolute;left:656;top:14725;width:908;height:453">
                <v:imagedata r:id="rId16" o:title=""/>
              </v:shape>
              <v:shape id="_x0000_s1528" type="#_x0000_t75" style="position:absolute;left:659;top:14754;width:903;height:424">
                <v:imagedata r:id="rId17" o:title=""/>
              </v:shape>
              <v:shape id="_x0000_s1529" type="#_x0000_t75" style="position:absolute;left:730;top:14971;width:760;height:207">
                <v:imagedata r:id="rId18" o:title=""/>
              </v:shape>
              <v:shape id="_x0000_s1530" type="#_x0000_t75" style="position:absolute;left:691;top:14895;width:839;height:283">
                <v:imagedata r:id="rId19" o:title=""/>
              </v:shape>
              <v:shape id="_x0000_s1531" type="#_x0000_t75" style="position:absolute;left:768;top:15020;width:685;height:158">
                <v:imagedata r:id="rId20" o:title=""/>
              </v:shape>
              <v:shape id="_x0000_s1532" type="#_x0000_t75" style="position:absolute;left:804;top:15058;width:612;height:120">
                <v:imagedata r:id="rId21" o:title=""/>
              </v:shape>
            </v:group>
            <v:group id="_x0000_s1533" style="position:absolute;left:842;top:14272;width:537;height:88" coordorigin="842,14272" coordsize="537,88">
              <v:shape id="_x0000_s1534" style="position:absolute;left:842;top:14272;width:537;height:88" coordorigin="842,14272" coordsize="537,88" path="m1110,14273r-73,5l967,14296r-65,27l842,14360r60,-37l967,14296r70,-18l1110,14273xe" fillcolor="#58595b" stroked="f">
                <v:path arrowok="t"/>
              </v:shape>
              <v:shape id="_x0000_s1535" style="position:absolute;left:842;top:14272;width:537;height:88" coordorigin="842,14272" coordsize="537,88" path="m1110,14273r74,5l1254,14296r65,27l1378,14360r-59,-37l1254,14296r-70,-18l1110,14273xe" fillcolor="#58595b" stroked="f">
                <v:path arrowok="t"/>
              </v:shape>
              <v:shape id="_x0000_s1536" style="position:absolute;left:842;top:14272;width:537;height:88" coordorigin="842,14272" coordsize="537,88" path="m1110,14272r,xe" fillcolor="#58595b" stroked="f">
                <v:path arrowok="t"/>
              </v:shape>
            </v:group>
            <v:group id="_x0000_s1537" style="position:absolute;left:1025;top:14456;width:2;height:373" coordorigin="1025,14456" coordsize="2,373">
              <v:shape id="_x0000_s1538" style="position:absolute;left:1025;top:14456;width:2;height:373" coordorigin="1025,14456" coordsize="0,373" path="m1025,14456r,373e" filled="f" strokecolor="#808285" strokeweight=".15pt">
                <v:path arrowok="t"/>
              </v:shape>
            </v:group>
            <v:group id="_x0000_s1539" style="position:absolute;left:1062;top:14424;width:2;height:405" coordorigin="1062,14424" coordsize="2,405">
              <v:shape id="_x0000_s1540" style="position:absolute;left:1062;top:14424;width:2;height:405" coordorigin="1062,14424" coordsize="0,405" path="m1062,14424r,405e" filled="f" strokecolor="#808285" strokeweight=".15pt">
                <v:path arrowok="t"/>
              </v:shape>
            </v:group>
            <v:group id="_x0000_s1541" style="position:absolute;left:1092;top:14397;width:2;height:433" coordorigin="1092,14397" coordsize="2,433">
              <v:shape id="_x0000_s1542" style="position:absolute;left:1092;top:14397;width:2;height:433" coordorigin="1092,14397" coordsize="0,433" path="m1092,14397r,432e" filled="f" strokecolor="#808285" strokeweight=".15pt">
                <v:path arrowok="t"/>
              </v:shape>
            </v:group>
            <v:group id="_x0000_s1543" style="position:absolute;left:1123;top:14369;width:2;height:460" coordorigin="1123,14369" coordsize="2,460">
              <v:shape id="_x0000_s1544" style="position:absolute;left:1123;top:14369;width:2;height:460" coordorigin="1123,14369" coordsize="0,460" path="m1123,14369r,460e" filled="f" strokecolor="#808285" strokeweight=".15pt">
                <v:path arrowok="t"/>
              </v:shape>
            </v:group>
            <v:group id="_x0000_s1545" style="position:absolute;left:1178;top:14321;width:2;height:508" coordorigin="1178,14321" coordsize="2,508">
              <v:shape id="_x0000_s1546" style="position:absolute;left:1178;top:14321;width:2;height:508" coordorigin="1178,14321" coordsize="0,508" path="m1178,14321r,508e" filled="f" strokecolor="#808285" strokeweight=".05256mm">
                <v:path arrowok="t"/>
              </v:shape>
            </v:group>
            <v:group id="_x0000_s1547" style="position:absolute;left:1196;top:14304;width:2;height:525" coordorigin="1196,14304" coordsize="2,525">
              <v:shape id="_x0000_s1548" style="position:absolute;left:1196;top:14304;width:2;height:525" coordorigin="1196,14304" coordsize="0,525" path="m1196,14304r,525e" filled="f" strokecolor="#808285" strokeweight=".15pt">
                <v:path arrowok="t"/>
              </v:shape>
            </v:group>
            <v:group id="_x0000_s1549" style="position:absolute;left:1049;top:14434;width:2;height:395" coordorigin="1049,14434" coordsize="2,395">
              <v:shape id="_x0000_s1550" style="position:absolute;left:1049;top:14434;width:2;height:395" coordorigin="1049,14434" coordsize="0,395" path="m1049,14434r,395e" filled="f" strokecolor="#808285" strokeweight=".15pt">
                <v:path arrowok="t"/>
              </v:shape>
            </v:group>
            <v:group id="_x0000_s1551" style="position:absolute;left:1110;top:14380;width:2;height:449" coordorigin="1110,14380" coordsize="2,449">
              <v:shape id="_x0000_s1552" style="position:absolute;left:1110;top:14380;width:2;height:449" coordorigin="1110,14380" coordsize="0,449" path="m1110,14380r,449e" filled="f" strokecolor="#808285" strokeweight=".15pt">
                <v:path arrowok="t"/>
              </v:shape>
            </v:group>
            <v:group id="_x0000_s1553" style="position:absolute;left:1147;top:14348;width:2;height:481" coordorigin="1147,14348" coordsize="2,481">
              <v:shape id="_x0000_s1554" style="position:absolute;left:1147;top:14348;width:2;height:481" coordorigin="1147,14348" coordsize="0,481" path="m1147,14348r,481e" filled="f" strokecolor="#808285" strokeweight=".15pt">
                <v:path arrowok="t"/>
              </v:shape>
            </v:group>
            <v:group id="_x0000_s1555" style="position:absolute;left:1165;top:14331;width:2;height:498" coordorigin="1165,14331" coordsize="2,498">
              <v:shape id="_x0000_s1556" style="position:absolute;left:1165;top:14331;width:2;height:498" coordorigin="1165,14331" coordsize="0,498" path="m1165,14331r,498e" filled="f" strokecolor="#808285" strokeweight=".15pt">
                <v:path arrowok="t"/>
              </v:shape>
            </v:group>
            <v:group id="_x0000_s1557" style="position:absolute;left:1208;top:14294;width:2;height:536" coordorigin="1208,14294" coordsize="2,536">
              <v:shape id="_x0000_s1558" style="position:absolute;left:1208;top:14294;width:2;height:536" coordorigin="1208,14294" coordsize="0,536" path="m1208,14294r,535e" filled="f" strokecolor="#808285" strokeweight=".15pt">
                <v:path arrowok="t"/>
              </v:shape>
            </v:group>
            <v:group id="_x0000_s1559" style="position:absolute;left:1214;top:14288;width:2;height:541" coordorigin="1214,14288" coordsize="2,541">
              <v:shape id="_x0000_s1560" style="position:absolute;left:1214;top:14288;width:2;height:541" coordorigin="1214,14288" coordsize="0,541" path="m1214,14288r,541e" filled="f" strokecolor="#808285" strokeweight=".15pt">
                <v:path arrowok="t"/>
              </v:shape>
            </v:group>
            <v:group id="_x0000_s1561" style="position:absolute;left:1013;top:14467;width:2;height:362" coordorigin="1013,14467" coordsize="2,362">
              <v:shape id="_x0000_s1562" style="position:absolute;left:1013;top:14467;width:2;height:362" coordorigin="1013,14467" coordsize="0,362" path="m1013,14467r,362e" filled="f" strokecolor="#808285" strokeweight=".15pt">
                <v:path arrowok="t"/>
              </v:shape>
            </v:group>
            <v:group id="_x0000_s1563" style="position:absolute;left:1043;top:14440;width:2;height:389" coordorigin="1043,14440" coordsize="2,389">
              <v:shape id="_x0000_s1564" style="position:absolute;left:1043;top:14440;width:2;height:389" coordorigin="1043,14440" coordsize="0,389" path="m1043,14440r,389e" filled="f" strokecolor="#808285" strokeweight=".15pt">
                <v:path arrowok="t"/>
              </v:shape>
            </v:group>
            <v:group id="_x0000_s1565" style="position:absolute;left:1080;top:14407;width:2;height:422" coordorigin="1080,14407" coordsize="2,422">
              <v:shape id="_x0000_s1566" style="position:absolute;left:1080;top:14407;width:2;height:422" coordorigin="1080,14407" coordsize="0,422" path="m1080,14407r,422e" filled="f" strokecolor="#808285" strokeweight=".15pt">
                <v:path arrowok="t"/>
              </v:shape>
            </v:group>
            <v:group id="_x0000_s1567" style="position:absolute;left:1104;top:14386;width:2;height:443" coordorigin="1104,14386" coordsize="2,443">
              <v:shape id="_x0000_s1568" style="position:absolute;left:1104;top:14386;width:2;height:443" coordorigin="1104,14386" coordsize="0,443" path="m1104,14386r,443e" filled="f" strokecolor="#808285" strokeweight=".05256mm">
                <v:path arrowok="t"/>
              </v:shape>
            </v:group>
            <v:group id="_x0000_s1569" style="position:absolute;left:1141;top:14353;width:2;height:476" coordorigin="1141,14353" coordsize="2,476">
              <v:shape id="_x0000_s1570" style="position:absolute;left:1141;top:14353;width:2;height:476" coordorigin="1141,14353" coordsize="0,476" path="m1141,14353r,476e" filled="f" strokecolor="#808285" strokeweight=".05256mm">
                <v:path arrowok="t"/>
              </v:shape>
            </v:group>
            <v:group id="_x0000_s1571" style="position:absolute;left:1159;top:14337;width:2;height:492" coordorigin="1159,14337" coordsize="2,492">
              <v:shape id="_x0000_s1572" style="position:absolute;left:1159;top:14337;width:2;height:492" coordorigin="1159,14337" coordsize="0,492" path="m1159,14337r,492e" filled="f" strokecolor="#808285" strokeweight=".15pt">
                <v:path arrowok="t"/>
              </v:shape>
            </v:group>
            <v:group id="_x0000_s1573" style="position:absolute;left:1184;top:14315;width:2;height:514" coordorigin="1184,14315" coordsize="2,514">
              <v:shape id="_x0000_s1574" style="position:absolute;left:1184;top:14315;width:2;height:514" coordorigin="1184,14315" coordsize="0,514" path="m1184,14315r,514e" filled="f" strokecolor="#808285" strokeweight=".15pt">
                <v:path arrowok="t"/>
              </v:shape>
            </v:group>
            <v:group id="_x0000_s1575" style="position:absolute;left:1019;top:14462;width:2;height:368" coordorigin="1019,14462" coordsize="2,368">
              <v:shape id="_x0000_s1576" style="position:absolute;left:1019;top:14462;width:2;height:368" coordorigin="1019,14462" coordsize="0,368" path="m1019,14462r,367e" filled="f" strokecolor="#808285" strokeweight=".05256mm">
                <v:path arrowok="t"/>
              </v:shape>
            </v:group>
            <v:group id="_x0000_s1577" style="position:absolute;left:1055;top:14429;width:2;height:400" coordorigin="1055,14429" coordsize="2,400">
              <v:shape id="_x0000_s1578" style="position:absolute;left:1055;top:14429;width:2;height:400" coordorigin="1055,14429" coordsize="0,400" path="m1055,14429r,400e" filled="f" strokecolor="#808285" strokeweight=".05256mm">
                <v:path arrowok="t"/>
              </v:shape>
            </v:group>
            <v:group id="_x0000_s1579" style="position:absolute;left:1086;top:14402;width:2;height:427" coordorigin="1086,14402" coordsize="2,427">
              <v:shape id="_x0000_s1580" style="position:absolute;left:1086;top:14402;width:2;height:427" coordorigin="1086,14402" coordsize="0,427" path="m1086,14402r,427e" filled="f" strokecolor="#808285" strokeweight=".15pt">
                <v:path arrowok="t"/>
              </v:shape>
            </v:group>
            <v:group id="_x0000_s1581" style="position:absolute;left:1117;top:14375;width:2;height:454" coordorigin="1117,14375" coordsize="2,454">
              <v:shape id="_x0000_s1582" style="position:absolute;left:1117;top:14375;width:2;height:454" coordorigin="1117,14375" coordsize="0,454" path="m1117,14375r,454e" filled="f" strokecolor="#808285" strokeweight=".15pt">
                <v:path arrowok="t"/>
              </v:shape>
            </v:group>
            <v:group id="_x0000_s1583" style="position:absolute;left:1172;top:14326;width:2;height:503" coordorigin="1172,14326" coordsize="2,503">
              <v:shape id="_x0000_s1584" style="position:absolute;left:1172;top:14326;width:2;height:503" coordorigin="1172,14326" coordsize="0,503" path="m1172,14326r,503e" filled="f" strokecolor="#808285" strokeweight=".15pt">
                <v:path arrowok="t"/>
              </v:shape>
            </v:group>
            <v:group id="_x0000_s1585" style="position:absolute;left:1190;top:14310;width:2;height:519" coordorigin="1190,14310" coordsize="2,519">
              <v:shape id="_x0000_s1586" style="position:absolute;left:1190;top:14310;width:2;height:519" coordorigin="1190,14310" coordsize="0,519" path="m1190,14310r,519e" filled="f" strokecolor="#808285" strokeweight=".05256mm">
                <v:path arrowok="t"/>
              </v:shape>
            </v:group>
            <v:group id="_x0000_s1587" style="position:absolute;left:1037;top:14445;width:2;height:384" coordorigin="1037,14445" coordsize="2,384">
              <v:shape id="_x0000_s1588" style="position:absolute;left:1037;top:14445;width:2;height:384" coordorigin="1037,14445" coordsize="0,384" path="m1037,14445r,384e" filled="f" strokecolor="#808285" strokeweight=".15pt">
                <v:path arrowok="t"/>
              </v:shape>
            </v:group>
            <v:group id="_x0000_s1589" style="position:absolute;left:1074;top:14413;width:2;height:416" coordorigin="1074,14413" coordsize="2,416">
              <v:shape id="_x0000_s1590" style="position:absolute;left:1074;top:14413;width:2;height:416" coordorigin="1074,14413" coordsize="0,416" path="m1074,14413r,416e" filled="f" strokecolor="#808285" strokeweight=".15pt">
                <v:path arrowok="t"/>
              </v:shape>
            </v:group>
            <v:group id="_x0000_s1591" style="position:absolute;left:1135;top:14359;width:2;height:471" coordorigin="1135,14359" coordsize="2,471">
              <v:shape id="_x0000_s1592" style="position:absolute;left:1135;top:14359;width:2;height:471" coordorigin="1135,14359" coordsize="0,471" path="m1135,14359r,470e" filled="f" strokecolor="#808285" strokeweight=".15pt">
                <v:path arrowok="t"/>
              </v:shape>
            </v:group>
            <v:group id="_x0000_s1593" style="position:absolute;left:1153;top:14342;width:2;height:487" coordorigin="1153,14342" coordsize="2,487">
              <v:shape id="_x0000_s1594" style="position:absolute;left:1153;top:14342;width:2;height:487" coordorigin="1153,14342" coordsize="0,487" path="m1153,14342r,487e" filled="f" strokecolor="#808285" strokeweight=".15pt">
                <v:path arrowok="t"/>
              </v:shape>
            </v:group>
            <v:group id="_x0000_s1595" style="position:absolute;left:1202;top:14299;width:2;height:530" coordorigin="1202,14299" coordsize="2,530">
              <v:shape id="_x0000_s1596" style="position:absolute;left:1202;top:14299;width:2;height:530" coordorigin="1202,14299" coordsize="0,530" path="m1202,14299r,530e" filled="f" strokecolor="#808285" strokeweight=".15pt">
                <v:path arrowok="t"/>
              </v:shape>
            </v:group>
            <v:group id="_x0000_s1597" style="position:absolute;left:1005;top:14287;width:217;height:1027" coordorigin="1005,14287" coordsize="217,1027">
              <v:shape id="_x0000_s1598" style="position:absolute;left:1005;top:14287;width:217;height:1027" coordorigin="1005,14287" coordsize="217,1027" path="m1222,14832r-3,l1219,15313r3,l1222,14832xe" fillcolor="#58595b" stroked="f">
                <v:path arrowok="t"/>
              </v:shape>
              <v:shape id="_x0000_s1599" style="position:absolute;left:1005;top:14287;width:217;height:1027" coordorigin="1005,14287" coordsize="217,1027" path="m1008,14472r-3,3l1005,15164r3,1l1008,14832r214,l1222,14829r-214,l1008,14472xe" fillcolor="#58595b" stroked="f">
                <v:path arrowok="t"/>
              </v:shape>
              <v:shape id="_x0000_s1600" style="position:absolute;left:1005;top:14287;width:217;height:1027" coordorigin="1005,14287" coordsize="217,1027" path="m1219,14287r,542l1222,14829r,-541l1219,14287xe" fillcolor="#58595b" stroked="f">
                <v:path arrowok="t"/>
              </v:shape>
            </v:group>
            <v:group id="_x0000_s1601" style="position:absolute;left:1008;top:15171;width:211;height:2" coordorigin="1008,15171" coordsize="211,2">
              <v:shape id="_x0000_s1602" style="position:absolute;left:1008;top:15171;width:211;height:2" coordorigin="1008,15171" coordsize="211,0" path="m1008,15171r211,e" filled="f" strokecolor="white" strokeweight=".25619mm">
                <v:path arrowok="t"/>
              </v:shape>
            </v:group>
            <v:group id="_x0000_s1603" style="position:absolute;left:1031;top:14451;width:2;height:378" coordorigin="1031,14451" coordsize="2,378">
              <v:shape id="_x0000_s1604" style="position:absolute;left:1031;top:14451;width:2;height:378" coordorigin="1031,14451" coordsize="0,378" path="m1031,14451r,378e" filled="f" strokecolor="#808285" strokeweight=".15pt">
                <v:path arrowok="t"/>
              </v:shape>
            </v:group>
            <v:group id="_x0000_s1605" style="position:absolute;left:1068;top:14418;width:2;height:411" coordorigin="1068,14418" coordsize="2,411">
              <v:shape id="_x0000_s1606" style="position:absolute;left:1068;top:14418;width:2;height:411" coordorigin="1068,14418" coordsize="0,411" path="m1068,14418r,411e" filled="f" strokecolor="#808285" strokeweight=".05256mm">
                <v:path arrowok="t"/>
              </v:shape>
            </v:group>
            <v:group id="_x0000_s1607" style="position:absolute;left:1098;top:14391;width:2;height:438" coordorigin="1098,14391" coordsize="2,438">
              <v:shape id="_x0000_s1608" style="position:absolute;left:1098;top:14391;width:2;height:438" coordorigin="1098,14391" coordsize="0,438" path="m1098,14391r,438e" filled="f" strokecolor="#808285" strokeweight=".15pt">
                <v:path arrowok="t"/>
              </v:shape>
            </v:group>
            <v:group id="_x0000_s1609" style="position:absolute;left:1129;top:14364;width:2;height:465" coordorigin="1129,14364" coordsize="2,465">
              <v:shape id="_x0000_s1610" style="position:absolute;left:1129;top:14364;width:2;height:465" coordorigin="1129,14364" coordsize="0,465" path="m1129,14364r,465e" filled="f" strokecolor="#808285" strokeweight=".15pt">
                <v:path arrowok="t"/>
              </v:shape>
            </v:group>
            <v:group id="_x0000_s1611" style="position:absolute;left:1010;top:14470;width:2;height:359" coordorigin="1010,14470" coordsize="2,359">
              <v:shape id="_x0000_s1612" style="position:absolute;left:1010;top:14470;width:2;height:359" coordorigin="1010,14470" coordsize="0,359" path="m1010,14470r,359e" filled="f" strokecolor="#ebe6e6" strokeweight=".05222mm">
                <v:path arrowok="t"/>
              </v:shape>
            </v:group>
            <v:group id="_x0000_s1613" style="position:absolute;left:1016;top:14464;width:2;height:365" coordorigin="1016,14464" coordsize="2,365">
              <v:shape id="_x0000_s1614" style="position:absolute;left:1016;top:14464;width:2;height:365" coordorigin="1016,14464" coordsize="0,365" path="m1016,14464r,365e" filled="f" strokecolor="#ebe6e6" strokeweight=".05469mm">
                <v:path arrowok="t"/>
              </v:shape>
            </v:group>
            <v:group id="_x0000_s1615" style="position:absolute;left:1022;top:14459;width:2;height:370" coordorigin="1022,14459" coordsize="2,370">
              <v:shape id="_x0000_s1616" style="position:absolute;left:1022;top:14459;width:2;height:370" coordorigin="1022,14459" coordsize="0,370" path="m1022,14459r,370e" filled="f" strokecolor="#ebe6e6" strokeweight=".05469mm">
                <v:path arrowok="t"/>
              </v:shape>
            </v:group>
            <v:group id="_x0000_s1617" style="position:absolute;left:1028;top:14453;width:2;height:376" coordorigin="1028,14453" coordsize="2,376">
              <v:shape id="_x0000_s1618" style="position:absolute;left:1028;top:14453;width:2;height:376" coordorigin="1028,14453" coordsize="0,376" path="m1028,14453r,376e" filled="f" strokecolor="#ebe6e6" strokeweight=".05469mm">
                <v:path arrowok="t"/>
              </v:shape>
            </v:group>
            <v:group id="_x0000_s1619" style="position:absolute;left:1034;top:14448;width:2;height:381" coordorigin="1034,14448" coordsize="2,381">
              <v:shape id="_x0000_s1620" style="position:absolute;left:1034;top:14448;width:2;height:381" coordorigin="1034,14448" coordsize="0,381" path="m1034,14448r,381e" filled="f" strokecolor="#ebe6e6" strokeweight=".05503mm">
                <v:path arrowok="t"/>
              </v:shape>
            </v:group>
            <v:group id="_x0000_s1621" style="position:absolute;left:1040;top:14443;width:2;height:387" coordorigin="1040,14443" coordsize="2,387">
              <v:shape id="_x0000_s1622" style="position:absolute;left:1040;top:14443;width:2;height:387" coordorigin="1040,14443" coordsize="0,387" path="m1040,14443r,386e" filled="f" strokecolor="#ebe6e6" strokeweight=".05433mm">
                <v:path arrowok="t"/>
              </v:shape>
            </v:group>
            <v:group id="_x0000_s1623" style="position:absolute;left:1046;top:14437;width:2;height:392" coordorigin="1046,14437" coordsize="2,392">
              <v:shape id="_x0000_s1624" style="position:absolute;left:1046;top:14437;width:2;height:392" coordorigin="1046,14437" coordsize="0,392" path="m1046,14437r,392e" filled="f" strokecolor="#ebe6e6" strokeweight=".05469mm">
                <v:path arrowok="t"/>
              </v:shape>
            </v:group>
            <v:group id="_x0000_s1625" style="position:absolute;left:1052;top:14432;width:2;height:397" coordorigin="1052,14432" coordsize="2,397">
              <v:shape id="_x0000_s1626" style="position:absolute;left:1052;top:14432;width:2;height:397" coordorigin="1052,14432" coordsize="0,397" path="m1052,14432r,397e" filled="f" strokecolor="#ebe6e6" strokeweight=".05469mm">
                <v:path arrowok="t"/>
              </v:shape>
            </v:group>
            <v:group id="_x0000_s1627" style="position:absolute;left:1058;top:14426;width:2;height:403" coordorigin="1058,14426" coordsize="2,403">
              <v:shape id="_x0000_s1628" style="position:absolute;left:1058;top:14426;width:2;height:403" coordorigin="1058,14426" coordsize="0,403" path="m1058,14426r,403e" filled="f" strokecolor="#ebe6e6" strokeweight=".05469mm">
                <v:path arrowok="t"/>
              </v:shape>
            </v:group>
            <v:group id="_x0000_s1629" style="position:absolute;left:1065;top:14421;width:2;height:408" coordorigin="1065,14421" coordsize="2,408">
              <v:shape id="_x0000_s1630" style="position:absolute;left:1065;top:14421;width:2;height:408" coordorigin="1065,14421" coordsize="0,408" path="m1065,14421r,408e" filled="f" strokecolor="#ebe6e6" strokeweight=".05469mm">
                <v:path arrowok="t"/>
              </v:shape>
            </v:group>
            <v:group id="_x0000_s1631" style="position:absolute;left:1071;top:14415;width:2;height:414" coordorigin="1071,14415" coordsize="2,414">
              <v:shape id="_x0000_s1632" style="position:absolute;left:1071;top:14415;width:2;height:414" coordorigin="1071,14415" coordsize="0,414" path="m1071,14415r,414e" filled="f" strokecolor="#ebe6e6" strokeweight=".05469mm">
                <v:path arrowok="t"/>
              </v:shape>
            </v:group>
            <v:group id="_x0000_s1633" style="position:absolute;left:1077;top:14410;width:2;height:419" coordorigin="1077,14410" coordsize="2,419">
              <v:shape id="_x0000_s1634" style="position:absolute;left:1077;top:14410;width:2;height:419" coordorigin="1077,14410" coordsize="0,419" path="m1077,14410r,419e" filled="f" strokecolor="#ebe6e6" strokeweight=".05503mm">
                <v:path arrowok="t"/>
              </v:shape>
            </v:group>
            <v:group id="_x0000_s1635" style="position:absolute;left:1083;top:14405;width:2;height:425" coordorigin="1083,14405" coordsize="2,425">
              <v:shape id="_x0000_s1636" style="position:absolute;left:1083;top:14405;width:2;height:425" coordorigin="1083,14405" coordsize="0,425" path="m1083,14405r,424e" filled="f" strokecolor="#ebe6e6" strokeweight=".05469mm">
                <v:path arrowok="t"/>
              </v:shape>
            </v:group>
            <v:group id="_x0000_s1637" style="position:absolute;left:1089;top:14399;width:2;height:430" coordorigin="1089,14399" coordsize="2,430">
              <v:shape id="_x0000_s1638" style="position:absolute;left:1089;top:14399;width:2;height:430" coordorigin="1089,14399" coordsize="0,430" path="m1089,14399r,430e" filled="f" strokecolor="#ebe6e6" strokeweight=".05433mm">
                <v:path arrowok="t"/>
              </v:shape>
            </v:group>
            <v:group id="_x0000_s1639" style="position:absolute;left:1095;top:14394;width:2;height:435" coordorigin="1095,14394" coordsize="2,435">
              <v:shape id="_x0000_s1640" style="position:absolute;left:1095;top:14394;width:2;height:435" coordorigin="1095,14394" coordsize="0,435" path="m1095,14394r,435e" filled="f" strokecolor="#ebe6e6" strokeweight=".05469mm">
                <v:path arrowok="t"/>
              </v:shape>
            </v:group>
            <v:group id="_x0000_s1641" style="position:absolute;left:1101;top:14388;width:2;height:441" coordorigin="1101,14388" coordsize="2,441">
              <v:shape id="_x0000_s1642" style="position:absolute;left:1101;top:14388;width:2;height:441" coordorigin="1101,14388" coordsize="0,441" path="m1101,14388r,441e" filled="f" strokecolor="#ebe6e6" strokeweight=".05469mm">
                <v:path arrowok="t"/>
              </v:shape>
            </v:group>
            <v:group id="_x0000_s1643" style="position:absolute;left:1107;top:14383;width:2;height:446" coordorigin="1107,14383" coordsize="2,446">
              <v:shape id="_x0000_s1644" style="position:absolute;left:1107;top:14383;width:2;height:446" coordorigin="1107,14383" coordsize="0,446" path="m1107,14383r,446e" filled="f" strokecolor="#ebe6e6" strokeweight=".05469mm">
                <v:path arrowok="t"/>
              </v:shape>
            </v:group>
            <v:group id="_x0000_s1645" style="position:absolute;left:1113;top:14378;width:2;height:452" coordorigin="1113,14378" coordsize="2,452">
              <v:shape id="_x0000_s1646" style="position:absolute;left:1113;top:14378;width:2;height:452" coordorigin="1113,14378" coordsize="0,452" path="m1113,14378r,451e" filled="f" strokecolor="#ebe6e6" strokeweight=".05503mm">
                <v:path arrowok="t"/>
              </v:shape>
            </v:group>
            <v:group id="_x0000_s1647" style="position:absolute;left:1120;top:14372;width:2;height:457" coordorigin="1120,14372" coordsize="2,457">
              <v:shape id="_x0000_s1648" style="position:absolute;left:1120;top:14372;width:2;height:457" coordorigin="1120,14372" coordsize="0,457" path="m1120,14372r,457e" filled="f" strokecolor="#ebe6e6" strokeweight=".05469mm">
                <v:path arrowok="t"/>
              </v:shape>
            </v:group>
            <v:group id="_x0000_s1649" style="position:absolute;left:1126;top:14367;width:2;height:462" coordorigin="1126,14367" coordsize="2,462">
              <v:shape id="_x0000_s1650" style="position:absolute;left:1126;top:14367;width:2;height:462" coordorigin="1126,14367" coordsize="0,462" path="m1126,14367r,462e" filled="f" strokecolor="#ebe6e6" strokeweight=".05433mm">
                <v:path arrowok="t"/>
              </v:shape>
            </v:group>
            <v:group id="_x0000_s1651" style="position:absolute;left:1132;top:14361;width:2;height:468" coordorigin="1132,14361" coordsize="2,468">
              <v:shape id="_x0000_s1652" style="position:absolute;left:1132;top:14361;width:2;height:468" coordorigin="1132,14361" coordsize="0,468" path="m1132,14361r,468e" filled="f" strokecolor="#ebe6e6" strokeweight=".05469mm">
                <v:path arrowok="t"/>
              </v:shape>
            </v:group>
            <v:group id="_x0000_s1653" style="position:absolute;left:1138;top:14356;width:2;height:473" coordorigin="1138,14356" coordsize="2,473">
              <v:shape id="_x0000_s1654" style="position:absolute;left:1138;top:14356;width:2;height:473" coordorigin="1138,14356" coordsize="0,473" path="m1138,14356r,473e" filled="f" strokecolor="#ebe6e6" strokeweight=".05469mm">
                <v:path arrowok="t"/>
              </v:shape>
            </v:group>
            <v:group id="_x0000_s1655" style="position:absolute;left:1144;top:14350;width:2;height:479" coordorigin="1144,14350" coordsize="2,479">
              <v:shape id="_x0000_s1656" style="position:absolute;left:1144;top:14350;width:2;height:479" coordorigin="1144,14350" coordsize="0,479" path="m1144,14350r,479e" filled="f" strokecolor="#ebe6e6" strokeweight=".05469mm">
                <v:path arrowok="t"/>
              </v:shape>
            </v:group>
            <v:group id="_x0000_s1657" style="position:absolute;left:1150;top:14345;width:2;height:484" coordorigin="1150,14345" coordsize="2,484">
              <v:shape id="_x0000_s1658" style="position:absolute;left:1150;top:14345;width:2;height:484" coordorigin="1150,14345" coordsize="0,484" path="m1150,14345r,484e" filled="f" strokecolor="#ebe6e6" strokeweight=".05469mm">
                <v:path arrowok="t"/>
              </v:shape>
            </v:group>
            <v:group id="_x0000_s1659" style="position:absolute;left:1156;top:14340;width:2;height:490" coordorigin="1156,14340" coordsize="2,490">
              <v:shape id="_x0000_s1660" style="position:absolute;left:1156;top:14340;width:2;height:490" coordorigin="1156,14340" coordsize="0,490" path="m1156,14340r,489e" filled="f" strokecolor="#ebe6e6" strokeweight=".05503mm">
                <v:path arrowok="t"/>
              </v:shape>
            </v:group>
            <v:group id="_x0000_s1661" style="position:absolute;left:1162;top:14334;width:2;height:495" coordorigin="1162,14334" coordsize="2,495">
              <v:shape id="_x0000_s1662" style="position:absolute;left:1162;top:14334;width:2;height:495" coordorigin="1162,14334" coordsize="0,495" path="m1162,14334r,495e" filled="f" strokecolor="#ebe6e6" strokeweight=".05433mm">
                <v:path arrowok="t"/>
              </v:shape>
            </v:group>
            <v:group id="_x0000_s1663" style="position:absolute;left:1168;top:14329;width:2;height:500" coordorigin="1168,14329" coordsize="2,500">
              <v:shape id="_x0000_s1664" style="position:absolute;left:1168;top:14329;width:2;height:500" coordorigin="1168,14329" coordsize="0,500" path="m1168,14329r,500e" filled="f" strokecolor="#ebe6e6" strokeweight=".05469mm">
                <v:path arrowok="t"/>
              </v:shape>
            </v:group>
            <v:group id="_x0000_s1665" style="position:absolute;left:1175;top:14323;width:2;height:506" coordorigin="1175,14323" coordsize="2,506">
              <v:shape id="_x0000_s1666" style="position:absolute;left:1175;top:14323;width:2;height:506" coordorigin="1175,14323" coordsize="0,506" path="m1175,14323r,506e" filled="f" strokecolor="#ebe6e6" strokeweight=".05469mm">
                <v:path arrowok="t"/>
              </v:shape>
            </v:group>
            <v:group id="_x0000_s1667" style="position:absolute;left:1181;top:14318;width:2;height:511" coordorigin="1181,14318" coordsize="2,511">
              <v:shape id="_x0000_s1668" style="position:absolute;left:1181;top:14318;width:2;height:511" coordorigin="1181,14318" coordsize="0,511" path="m1181,14318r,511e" filled="f" strokecolor="#ebe6e6" strokeweight=".05469mm">
                <v:path arrowok="t"/>
              </v:shape>
            </v:group>
            <v:group id="_x0000_s1669" style="position:absolute;left:1187;top:14313;width:2;height:517" coordorigin="1187,14313" coordsize="2,517">
              <v:shape id="_x0000_s1670" style="position:absolute;left:1187;top:14313;width:2;height:517" coordorigin="1187,14313" coordsize="0,517" path="m1187,14313r,516e" filled="f" strokecolor="#ebe6e6" strokeweight=".05469mm">
                <v:path arrowok="t"/>
              </v:shape>
            </v:group>
            <v:group id="_x0000_s1671" style="position:absolute;left:1193;top:14307;width:2;height:522" coordorigin="1193,14307" coordsize="2,522">
              <v:shape id="_x0000_s1672" style="position:absolute;left:1193;top:14307;width:2;height:522" coordorigin="1193,14307" coordsize="0,522" path="m1193,14307r,522e" filled="f" strokecolor="#ebe6e6" strokeweight=".05539mm">
                <v:path arrowok="t"/>
              </v:shape>
            </v:group>
            <v:group id="_x0000_s1673" style="position:absolute;left:1199;top:14302;width:2;height:527" coordorigin="1199,14302" coordsize="2,527">
              <v:shape id="_x0000_s1674" style="position:absolute;left:1199;top:14302;width:2;height:527" coordorigin="1199,14302" coordsize="0,527" path="m1199,14302r,527e" filled="f" strokecolor="#ebe6e6" strokeweight=".05433mm">
                <v:path arrowok="t"/>
              </v:shape>
            </v:group>
            <v:group id="_x0000_s1675" style="position:absolute;left:1205;top:14296;width:2;height:533" coordorigin="1205,14296" coordsize="2,533">
              <v:shape id="_x0000_s1676" style="position:absolute;left:1205;top:14296;width:2;height:533" coordorigin="1205,14296" coordsize="0,533" path="m1205,14296r,533e" filled="f" strokecolor="#ebe6e6" strokeweight=".05469mm">
                <v:path arrowok="t"/>
              </v:shape>
            </v:group>
            <v:group id="_x0000_s1677" style="position:absolute;left:1211;top:14291;width:2;height:538" coordorigin="1211,14291" coordsize="2,538">
              <v:shape id="_x0000_s1678" style="position:absolute;left:1211;top:14291;width:2;height:538" coordorigin="1211,14291" coordsize="0,538" path="m1211,14291r,538e" filled="f" strokecolor="#ebe6e6" strokeweight=".05433mm">
                <v:path arrowok="t"/>
              </v:shape>
            </v:group>
            <v:group id="_x0000_s1679" style="position:absolute;left:1217;top:14287;width:2;height:543" coordorigin="1217,14287" coordsize="2,543">
              <v:shape id="_x0000_s1680" style="position:absolute;left:1217;top:14287;width:2;height:543" coordorigin="1217,14287" coordsize="0,543" path="m1217,14287r,542e" filled="f" strokecolor="#ebe6e6" strokeweight=".15pt">
                <v:path arrowok="t"/>
              </v:shape>
            </v:group>
            <v:group id="_x0000_s1681" style="position:absolute;left:976;top:14272;width:242;height:206" coordorigin="976,14272" coordsize="242,206">
              <v:shape id="_x0000_s1682" style="position:absolute;left:976;top:14272;width:242;height:206" coordorigin="976,14272" coordsize="242,206" path="m1110,14272r-73,6l976,14293r,185l1002,14478r6,-6l1218,14287r-34,-9l1110,14272xe" fillcolor="#58595b" stroked="f">
                <v:path arrowok="t"/>
              </v:shape>
              <v:shape id="_x0000_s1683" type="#_x0000_t75" style="position:absolute;left:1198;top:14088;width:783;height:368">
                <v:imagedata r:id="rId22" o:title=""/>
              </v:shape>
              <v:shape id="_x0000_s1684" type="#_x0000_t75" style="position:absolute;left:1198;top:14088;width:478;height:225">
                <v:imagedata r:id="rId23" o:title=""/>
              </v:shape>
              <v:shape id="_x0000_s1685" type="#_x0000_t75" style="position:absolute;left:1198;top:14088;width:216;height:102">
                <v:imagedata r:id="rId24" o:title=""/>
              </v:shape>
              <v:shape id="_x0000_s1686" type="#_x0000_t75" style="position:absolute;left:240;top:14088;width:783;height:368">
                <v:imagedata r:id="rId25" o:title=""/>
              </v:shape>
              <v:shape id="_x0000_s1687" type="#_x0000_t75" style="position:absolute;left:545;top:14088;width:478;height:225">
                <v:imagedata r:id="rId26" o:title=""/>
              </v:shape>
              <v:shape id="_x0000_s1688" type="#_x0000_t75" style="position:absolute;left:807;top:14088;width:216;height:102">
                <v:imagedata r:id="rId27" o:title=""/>
              </v:shape>
              <v:shape id="_x0000_s1689" type="#_x0000_t75" style="position:absolute;left:1000;top:14088;width:220;height:143">
                <v:imagedata r:id="rId28" o:title=""/>
              </v:shape>
            </v:group>
            <v:group id="_x0000_s1690" style="position:absolute;left:1025;top:14456;width:2;height:373" coordorigin="1025,14456" coordsize="2,373">
              <v:shape id="_x0000_s1691" style="position:absolute;left:1025;top:14456;width:2;height:373" coordorigin="1025,14456" coordsize="0,373" path="m1025,14456r,373e" filled="f" strokecolor="#808285" strokeweight=".15pt">
                <v:path arrowok="t"/>
              </v:shape>
            </v:group>
            <v:group id="_x0000_s1692" style="position:absolute;left:1062;top:14424;width:2;height:405" coordorigin="1062,14424" coordsize="2,405">
              <v:shape id="_x0000_s1693" style="position:absolute;left:1062;top:14424;width:2;height:405" coordorigin="1062,14424" coordsize="0,405" path="m1062,14424r,405e" filled="f" strokecolor="#808285" strokeweight=".15pt">
                <v:path arrowok="t"/>
              </v:shape>
            </v:group>
            <v:group id="_x0000_s1694" style="position:absolute;left:1092;top:14397;width:2;height:433" coordorigin="1092,14397" coordsize="2,433">
              <v:shape id="_x0000_s1695" style="position:absolute;left:1092;top:14397;width:2;height:433" coordorigin="1092,14397" coordsize="0,433" path="m1092,14397r,432e" filled="f" strokecolor="#808285" strokeweight=".15pt">
                <v:path arrowok="t"/>
              </v:shape>
            </v:group>
            <v:group id="_x0000_s1696" style="position:absolute;left:1123;top:14369;width:2;height:460" coordorigin="1123,14369" coordsize="2,460">
              <v:shape id="_x0000_s1697" style="position:absolute;left:1123;top:14369;width:2;height:460" coordorigin="1123,14369" coordsize="0,460" path="m1123,14369r,460e" filled="f" strokecolor="#808285" strokeweight=".15pt">
                <v:path arrowok="t"/>
              </v:shape>
            </v:group>
            <v:group id="_x0000_s1698" style="position:absolute;left:1178;top:14321;width:2;height:508" coordorigin="1178,14321" coordsize="2,508">
              <v:shape id="_x0000_s1699" style="position:absolute;left:1178;top:14321;width:2;height:508" coordorigin="1178,14321" coordsize="0,508" path="m1178,14321r,508e" filled="f" strokecolor="#808285" strokeweight=".05256mm">
                <v:path arrowok="t"/>
              </v:shape>
            </v:group>
            <v:group id="_x0000_s1700" style="position:absolute;left:1196;top:14304;width:2;height:525" coordorigin="1196,14304" coordsize="2,525">
              <v:shape id="_x0000_s1701" style="position:absolute;left:1196;top:14304;width:2;height:525" coordorigin="1196,14304" coordsize="0,525" path="m1196,14304r,525e" filled="f" strokecolor="#808285" strokeweight=".15pt">
                <v:path arrowok="t"/>
              </v:shape>
            </v:group>
            <v:group id="_x0000_s1702" style="position:absolute;left:1049;top:14434;width:2;height:395" coordorigin="1049,14434" coordsize="2,395">
              <v:shape id="_x0000_s1703" style="position:absolute;left:1049;top:14434;width:2;height:395" coordorigin="1049,14434" coordsize="0,395" path="m1049,14434r,395e" filled="f" strokecolor="#808285" strokeweight=".15pt">
                <v:path arrowok="t"/>
              </v:shape>
            </v:group>
            <v:group id="_x0000_s1704" style="position:absolute;left:1110;top:14380;width:2;height:449" coordorigin="1110,14380" coordsize="2,449">
              <v:shape id="_x0000_s1705" style="position:absolute;left:1110;top:14380;width:2;height:449" coordorigin="1110,14380" coordsize="0,449" path="m1110,14380r,449e" filled="f" strokecolor="#808285" strokeweight=".15pt">
                <v:path arrowok="t"/>
              </v:shape>
            </v:group>
            <v:group id="_x0000_s1706" style="position:absolute;left:1147;top:14348;width:2;height:481" coordorigin="1147,14348" coordsize="2,481">
              <v:shape id="_x0000_s1707" style="position:absolute;left:1147;top:14348;width:2;height:481" coordorigin="1147,14348" coordsize="0,481" path="m1147,14348r,481e" filled="f" strokecolor="#808285" strokeweight=".15pt">
                <v:path arrowok="t"/>
              </v:shape>
            </v:group>
            <v:group id="_x0000_s1708" style="position:absolute;left:1165;top:14331;width:2;height:498" coordorigin="1165,14331" coordsize="2,498">
              <v:shape id="_x0000_s1709" style="position:absolute;left:1165;top:14331;width:2;height:498" coordorigin="1165,14331" coordsize="0,498" path="m1165,14331r,498e" filled="f" strokecolor="#808285" strokeweight=".15pt">
                <v:path arrowok="t"/>
              </v:shape>
            </v:group>
            <v:group id="_x0000_s1710" style="position:absolute;left:1208;top:14294;width:2;height:536" coordorigin="1208,14294" coordsize="2,536">
              <v:shape id="_x0000_s1711" style="position:absolute;left:1208;top:14294;width:2;height:536" coordorigin="1208,14294" coordsize="0,536" path="m1208,14294r,535e" filled="f" strokecolor="#808285" strokeweight=".15pt">
                <v:path arrowok="t"/>
              </v:shape>
            </v:group>
            <v:group id="_x0000_s1712" style="position:absolute;left:1214;top:14288;width:2;height:541" coordorigin="1214,14288" coordsize="2,541">
              <v:shape id="_x0000_s1713" style="position:absolute;left:1214;top:14288;width:2;height:541" coordorigin="1214,14288" coordsize="0,541" path="m1214,14288r,541e" filled="f" strokecolor="#808285" strokeweight=".15pt">
                <v:path arrowok="t"/>
              </v:shape>
            </v:group>
            <v:group id="_x0000_s1714" style="position:absolute;left:1013;top:14467;width:2;height:362" coordorigin="1013,14467" coordsize="2,362">
              <v:shape id="_x0000_s1715" style="position:absolute;left:1013;top:14467;width:2;height:362" coordorigin="1013,14467" coordsize="0,362" path="m1013,14467r,362e" filled="f" strokecolor="#808285" strokeweight=".15pt">
                <v:path arrowok="t"/>
              </v:shape>
            </v:group>
            <v:group id="_x0000_s1716" style="position:absolute;left:1043;top:14440;width:2;height:389" coordorigin="1043,14440" coordsize="2,389">
              <v:shape id="_x0000_s1717" style="position:absolute;left:1043;top:14440;width:2;height:389" coordorigin="1043,14440" coordsize="0,389" path="m1043,14440r,389e" filled="f" strokecolor="#808285" strokeweight=".15pt">
                <v:path arrowok="t"/>
              </v:shape>
            </v:group>
            <v:group id="_x0000_s1718" style="position:absolute;left:1080;top:14407;width:2;height:422" coordorigin="1080,14407" coordsize="2,422">
              <v:shape id="_x0000_s1719" style="position:absolute;left:1080;top:14407;width:2;height:422" coordorigin="1080,14407" coordsize="0,422" path="m1080,14407r,422e" filled="f" strokecolor="#808285" strokeweight=".15pt">
                <v:path arrowok="t"/>
              </v:shape>
            </v:group>
            <v:group id="_x0000_s1720" style="position:absolute;left:1104;top:14386;width:2;height:443" coordorigin="1104,14386" coordsize="2,443">
              <v:shape id="_x0000_s1721" style="position:absolute;left:1104;top:14386;width:2;height:443" coordorigin="1104,14386" coordsize="0,443" path="m1104,14386r,443e" filled="f" strokecolor="#808285" strokeweight=".05256mm">
                <v:path arrowok="t"/>
              </v:shape>
            </v:group>
            <v:group id="_x0000_s1722" style="position:absolute;left:1141;top:14353;width:2;height:476" coordorigin="1141,14353" coordsize="2,476">
              <v:shape id="_x0000_s1723" style="position:absolute;left:1141;top:14353;width:2;height:476" coordorigin="1141,14353" coordsize="0,476" path="m1141,14353r,476e" filled="f" strokecolor="#808285" strokeweight=".05256mm">
                <v:path arrowok="t"/>
              </v:shape>
            </v:group>
            <v:group id="_x0000_s1724" style="position:absolute;left:1159;top:14337;width:2;height:492" coordorigin="1159,14337" coordsize="2,492">
              <v:shape id="_x0000_s1725" style="position:absolute;left:1159;top:14337;width:2;height:492" coordorigin="1159,14337" coordsize="0,492" path="m1159,14337r,492e" filled="f" strokecolor="#808285" strokeweight=".15pt">
                <v:path arrowok="t"/>
              </v:shape>
            </v:group>
            <v:group id="_x0000_s1726" style="position:absolute;left:1184;top:14315;width:2;height:514" coordorigin="1184,14315" coordsize="2,514">
              <v:shape id="_x0000_s1727" style="position:absolute;left:1184;top:14315;width:2;height:514" coordorigin="1184,14315" coordsize="0,514" path="m1184,14315r,514e" filled="f" strokecolor="#808285" strokeweight=".15pt">
                <v:path arrowok="t"/>
              </v:shape>
            </v:group>
            <v:group id="_x0000_s1728" style="position:absolute;left:1019;top:14462;width:2;height:368" coordorigin="1019,14462" coordsize="2,368">
              <v:shape id="_x0000_s1729" style="position:absolute;left:1019;top:14462;width:2;height:368" coordorigin="1019,14462" coordsize="0,368" path="m1019,14462r,367e" filled="f" strokecolor="#808285" strokeweight=".05256mm">
                <v:path arrowok="t"/>
              </v:shape>
            </v:group>
            <v:group id="_x0000_s1730" style="position:absolute;left:1055;top:14429;width:2;height:400" coordorigin="1055,14429" coordsize="2,400">
              <v:shape id="_x0000_s1731" style="position:absolute;left:1055;top:14429;width:2;height:400" coordorigin="1055,14429" coordsize="0,400" path="m1055,14429r,400e" filled="f" strokecolor="#808285" strokeweight=".05256mm">
                <v:path arrowok="t"/>
              </v:shape>
            </v:group>
            <v:group id="_x0000_s1732" style="position:absolute;left:1086;top:14402;width:2;height:427" coordorigin="1086,14402" coordsize="2,427">
              <v:shape id="_x0000_s1733" style="position:absolute;left:1086;top:14402;width:2;height:427" coordorigin="1086,14402" coordsize="0,427" path="m1086,14402r,427e" filled="f" strokecolor="#808285" strokeweight=".15pt">
                <v:path arrowok="t"/>
              </v:shape>
            </v:group>
            <v:group id="_x0000_s1734" style="position:absolute;left:1117;top:14375;width:2;height:454" coordorigin="1117,14375" coordsize="2,454">
              <v:shape id="_x0000_s1735" style="position:absolute;left:1117;top:14375;width:2;height:454" coordorigin="1117,14375" coordsize="0,454" path="m1117,14375r,454e" filled="f" strokecolor="#808285" strokeweight=".15pt">
                <v:path arrowok="t"/>
              </v:shape>
            </v:group>
            <v:group id="_x0000_s1736" style="position:absolute;left:1172;top:14326;width:2;height:503" coordorigin="1172,14326" coordsize="2,503">
              <v:shape id="_x0000_s1737" style="position:absolute;left:1172;top:14326;width:2;height:503" coordorigin="1172,14326" coordsize="0,503" path="m1172,14326r,503e" filled="f" strokecolor="#808285" strokeweight=".15pt">
                <v:path arrowok="t"/>
              </v:shape>
            </v:group>
            <v:group id="_x0000_s1738" style="position:absolute;left:1190;top:14310;width:2;height:519" coordorigin="1190,14310" coordsize="2,519">
              <v:shape id="_x0000_s1739" style="position:absolute;left:1190;top:14310;width:2;height:519" coordorigin="1190,14310" coordsize="0,519" path="m1190,14310r,519e" filled="f" strokecolor="#808285" strokeweight=".05256mm">
                <v:path arrowok="t"/>
              </v:shape>
            </v:group>
            <v:group id="_x0000_s1740" style="position:absolute;left:1037;top:14445;width:2;height:384" coordorigin="1037,14445" coordsize="2,384">
              <v:shape id="_x0000_s1741" style="position:absolute;left:1037;top:14445;width:2;height:384" coordorigin="1037,14445" coordsize="0,384" path="m1037,14445r,384e" filled="f" strokecolor="#808285" strokeweight=".15pt">
                <v:path arrowok="t"/>
              </v:shape>
            </v:group>
            <v:group id="_x0000_s1742" style="position:absolute;left:1074;top:14413;width:2;height:416" coordorigin="1074,14413" coordsize="2,416">
              <v:shape id="_x0000_s1743" style="position:absolute;left:1074;top:14413;width:2;height:416" coordorigin="1074,14413" coordsize="0,416" path="m1074,14413r,416e" filled="f" strokecolor="#808285" strokeweight=".15pt">
                <v:path arrowok="t"/>
              </v:shape>
            </v:group>
            <v:group id="_x0000_s1744" style="position:absolute;left:1135;top:14359;width:2;height:471" coordorigin="1135,14359" coordsize="2,471">
              <v:shape id="_x0000_s1745" style="position:absolute;left:1135;top:14359;width:2;height:471" coordorigin="1135,14359" coordsize="0,471" path="m1135,14359r,470e" filled="f" strokecolor="#808285" strokeweight=".15pt">
                <v:path arrowok="t"/>
              </v:shape>
            </v:group>
            <v:group id="_x0000_s1746" style="position:absolute;left:1153;top:14342;width:2;height:487" coordorigin="1153,14342" coordsize="2,487">
              <v:shape id="_x0000_s1747" style="position:absolute;left:1153;top:14342;width:2;height:487" coordorigin="1153,14342" coordsize="0,487" path="m1153,14342r,487e" filled="f" strokecolor="#808285" strokeweight=".15pt">
                <v:path arrowok="t"/>
              </v:shape>
            </v:group>
            <v:group id="_x0000_s1748" style="position:absolute;left:1202;top:14299;width:2;height:530" coordorigin="1202,14299" coordsize="2,530">
              <v:shape id="_x0000_s1749" style="position:absolute;left:1202;top:14299;width:2;height:530" coordorigin="1202,14299" coordsize="0,530" path="m1202,14299r,530e" filled="f" strokecolor="#808285" strokeweight=".15pt">
                <v:path arrowok="t"/>
              </v:shape>
            </v:group>
            <v:group id="_x0000_s1750" style="position:absolute;left:1005;top:14283;width:217;height:860" coordorigin="1005,14283" coordsize="217,860">
              <v:shape id="_x0000_s1751" style="position:absolute;left:1005;top:14283;width:217;height:860" coordorigin="1005,14283" coordsize="217,860" path="m1222,14832r-3,l1219,15142r3,l1222,14832xe" fillcolor="#58595b" stroked="f">
                <v:path arrowok="t"/>
              </v:shape>
              <v:shape id="_x0000_s1752" style="position:absolute;left:1005;top:14283;width:217;height:860" coordorigin="1005,14283" coordsize="217,860" path="m1008,14472r-3,3l1005,15137r3,1l1008,14832r214,l1222,14829r-214,l1008,14472xe" fillcolor="#58595b" stroked="f">
                <v:path arrowok="t"/>
              </v:shape>
              <v:shape id="_x0000_s1753" style="position:absolute;left:1005;top:14283;width:217;height:860" coordorigin="1005,14283" coordsize="217,860" path="m1222,14283r-3,2l1219,14829r3,l1222,14283xe" fillcolor="#58595b" stroked="f">
                <v:path arrowok="t"/>
              </v:shape>
              <v:shape id="_x0000_s1754" type="#_x0000_t75" style="position:absolute;left:1008;top:14449;width:211;height:693">
                <v:imagedata r:id="rId29" o:title=""/>
              </v:shape>
            </v:group>
            <v:group id="_x0000_s1755" style="position:absolute;left:1068;top:14418;width:2;height:411" coordorigin="1068,14418" coordsize="2,411">
              <v:shape id="_x0000_s1756" style="position:absolute;left:1068;top:14418;width:2;height:411" coordorigin="1068,14418" coordsize="0,411" path="m1068,14418r,411e" filled="f" strokecolor="#808285" strokeweight=".05256mm">
                <v:path arrowok="t"/>
              </v:shape>
            </v:group>
            <v:group id="_x0000_s1757" style="position:absolute;left:1098;top:14391;width:2;height:438" coordorigin="1098,14391" coordsize="2,438">
              <v:shape id="_x0000_s1758" style="position:absolute;left:1098;top:14391;width:2;height:438" coordorigin="1098,14391" coordsize="0,438" path="m1098,14391r,438e" filled="f" strokecolor="#808285" strokeweight=".15pt">
                <v:path arrowok="t"/>
              </v:shape>
            </v:group>
            <v:group id="_x0000_s1759" style="position:absolute;left:1129;top:14364;width:2;height:465" coordorigin="1129,14364" coordsize="2,465">
              <v:shape id="_x0000_s1760" style="position:absolute;left:1129;top:14364;width:2;height:465" coordorigin="1129,14364" coordsize="0,465" path="m1129,14364r,465e" filled="f" strokecolor="#808285" strokeweight=".15pt">
                <v:path arrowok="t"/>
              </v:shape>
            </v:group>
            <v:group id="_x0000_s1761" style="position:absolute;left:1010;top:14470;width:2;height:359" coordorigin="1010,14470" coordsize="2,359">
              <v:shape id="_x0000_s1762" style="position:absolute;left:1010;top:14470;width:2;height:359" coordorigin="1010,14470" coordsize="0,359" path="m1010,14470r,359e" filled="f" strokecolor="white" strokeweight=".05222mm">
                <v:path arrowok="t"/>
              </v:shape>
            </v:group>
            <v:group id="_x0000_s1763" style="position:absolute;left:1016;top:14464;width:2;height:365" coordorigin="1016,14464" coordsize="2,365">
              <v:shape id="_x0000_s1764" style="position:absolute;left:1016;top:14464;width:2;height:365" coordorigin="1016,14464" coordsize="0,365" path="m1016,14464r,365e" filled="f" strokecolor="white" strokeweight=".05469mm">
                <v:path arrowok="t"/>
              </v:shape>
            </v:group>
            <v:group id="_x0000_s1765" style="position:absolute;left:1022;top:14459;width:2;height:370" coordorigin="1022,14459" coordsize="2,370">
              <v:shape id="_x0000_s1766" style="position:absolute;left:1022;top:14459;width:2;height:370" coordorigin="1022,14459" coordsize="0,370" path="m1022,14459r,370e" filled="f" strokecolor="white" strokeweight=".05469mm">
                <v:path arrowok="t"/>
              </v:shape>
            </v:group>
            <v:group id="_x0000_s1767" style="position:absolute;left:1028;top:14453;width:2;height:376" coordorigin="1028,14453" coordsize="2,376">
              <v:shape id="_x0000_s1768" style="position:absolute;left:1028;top:14453;width:2;height:376" coordorigin="1028,14453" coordsize="0,376" path="m1028,14453r,376e" filled="f" strokecolor="white" strokeweight=".05469mm">
                <v:path arrowok="t"/>
              </v:shape>
            </v:group>
            <v:group id="_x0000_s1769" style="position:absolute;left:1034;top:14448;width:2;height:381" coordorigin="1034,14448" coordsize="2,381">
              <v:shape id="_x0000_s1770" style="position:absolute;left:1034;top:14448;width:2;height:381" coordorigin="1034,14448" coordsize="0,381" path="m1034,14448r,381e" filled="f" strokecolor="white" strokeweight=".05503mm">
                <v:path arrowok="t"/>
              </v:shape>
            </v:group>
            <v:group id="_x0000_s1771" style="position:absolute;left:1040;top:14443;width:2;height:387" coordorigin="1040,14443" coordsize="2,387">
              <v:shape id="_x0000_s1772" style="position:absolute;left:1040;top:14443;width:2;height:387" coordorigin="1040,14443" coordsize="0,387" path="m1040,14443r,386e" filled="f" strokecolor="white" strokeweight=".05433mm">
                <v:path arrowok="t"/>
              </v:shape>
            </v:group>
            <v:group id="_x0000_s1773" style="position:absolute;left:1046;top:14437;width:2;height:392" coordorigin="1046,14437" coordsize="2,392">
              <v:shape id="_x0000_s1774" style="position:absolute;left:1046;top:14437;width:2;height:392" coordorigin="1046,14437" coordsize="0,392" path="m1046,14437r,392e" filled="f" strokecolor="white" strokeweight=".05469mm">
                <v:path arrowok="t"/>
              </v:shape>
            </v:group>
            <v:group id="_x0000_s1775" style="position:absolute;left:1052;top:14432;width:2;height:397" coordorigin="1052,14432" coordsize="2,397">
              <v:shape id="_x0000_s1776" style="position:absolute;left:1052;top:14432;width:2;height:397" coordorigin="1052,14432" coordsize="0,397" path="m1052,14432r,397e" filled="f" strokecolor="white" strokeweight=".05469mm">
                <v:path arrowok="t"/>
              </v:shape>
            </v:group>
            <v:group id="_x0000_s1777" style="position:absolute;left:1058;top:14426;width:2;height:403" coordorigin="1058,14426" coordsize="2,403">
              <v:shape id="_x0000_s1778" style="position:absolute;left:1058;top:14426;width:2;height:403" coordorigin="1058,14426" coordsize="0,403" path="m1058,14426r,403e" filled="f" strokecolor="white" strokeweight=".05469mm">
                <v:path arrowok="t"/>
              </v:shape>
            </v:group>
            <v:group id="_x0000_s1779" style="position:absolute;left:1065;top:14421;width:2;height:408" coordorigin="1065,14421" coordsize="2,408">
              <v:shape id="_x0000_s1780" style="position:absolute;left:1065;top:14421;width:2;height:408" coordorigin="1065,14421" coordsize="0,408" path="m1065,14421r,408e" filled="f" strokecolor="white" strokeweight=".05469mm">
                <v:path arrowok="t"/>
              </v:shape>
            </v:group>
            <v:group id="_x0000_s1781" style="position:absolute;left:1071;top:14415;width:2;height:414" coordorigin="1071,14415" coordsize="2,414">
              <v:shape id="_x0000_s1782" style="position:absolute;left:1071;top:14415;width:2;height:414" coordorigin="1071,14415" coordsize="0,414" path="m1071,14415r,414e" filled="f" strokecolor="white" strokeweight=".05469mm">
                <v:path arrowok="t"/>
              </v:shape>
            </v:group>
            <v:group id="_x0000_s1783" style="position:absolute;left:1077;top:14410;width:2;height:419" coordorigin="1077,14410" coordsize="2,419">
              <v:shape id="_x0000_s1784" style="position:absolute;left:1077;top:14410;width:2;height:419" coordorigin="1077,14410" coordsize="0,419" path="m1077,14410r,419e" filled="f" strokecolor="white" strokeweight=".05503mm">
                <v:path arrowok="t"/>
              </v:shape>
            </v:group>
            <v:group id="_x0000_s1785" style="position:absolute;left:1083;top:14405;width:2;height:425" coordorigin="1083,14405" coordsize="2,425">
              <v:shape id="_x0000_s1786" style="position:absolute;left:1083;top:14405;width:2;height:425" coordorigin="1083,14405" coordsize="0,425" path="m1083,14405r,424e" filled="f" strokecolor="white" strokeweight=".05469mm">
                <v:path arrowok="t"/>
              </v:shape>
            </v:group>
            <v:group id="_x0000_s1787" style="position:absolute;left:1089;top:14399;width:2;height:430" coordorigin="1089,14399" coordsize="2,430">
              <v:shape id="_x0000_s1788" style="position:absolute;left:1089;top:14399;width:2;height:430" coordorigin="1089,14399" coordsize="0,430" path="m1089,14399r,430e" filled="f" strokecolor="white" strokeweight=".05433mm">
                <v:path arrowok="t"/>
              </v:shape>
            </v:group>
            <v:group id="_x0000_s1789" style="position:absolute;left:1095;top:14394;width:2;height:435" coordorigin="1095,14394" coordsize="2,435">
              <v:shape id="_x0000_s1790" style="position:absolute;left:1095;top:14394;width:2;height:435" coordorigin="1095,14394" coordsize="0,435" path="m1095,14394r,435e" filled="f" strokecolor="white" strokeweight=".05469mm">
                <v:path arrowok="t"/>
              </v:shape>
            </v:group>
            <v:group id="_x0000_s1791" style="position:absolute;left:1101;top:14388;width:2;height:441" coordorigin="1101,14388" coordsize="2,441">
              <v:shape id="_x0000_s1792" style="position:absolute;left:1101;top:14388;width:2;height:441" coordorigin="1101,14388" coordsize="0,441" path="m1101,14388r,441e" filled="f" strokecolor="white" strokeweight=".05469mm">
                <v:path arrowok="t"/>
              </v:shape>
            </v:group>
            <v:group id="_x0000_s1793" style="position:absolute;left:1107;top:14383;width:2;height:446" coordorigin="1107,14383" coordsize="2,446">
              <v:shape id="_x0000_s1794" style="position:absolute;left:1107;top:14383;width:2;height:446" coordorigin="1107,14383" coordsize="0,446" path="m1107,14383r,446e" filled="f" strokecolor="white" strokeweight=".05469mm">
                <v:path arrowok="t"/>
              </v:shape>
            </v:group>
            <v:group id="_x0000_s1795" style="position:absolute;left:1113;top:14378;width:2;height:452" coordorigin="1113,14378" coordsize="2,452">
              <v:shape id="_x0000_s1796" style="position:absolute;left:1113;top:14378;width:2;height:452" coordorigin="1113,14378" coordsize="0,452" path="m1113,14378r,451e" filled="f" strokecolor="white" strokeweight=".05503mm">
                <v:path arrowok="t"/>
              </v:shape>
            </v:group>
            <v:group id="_x0000_s1797" style="position:absolute;left:1120;top:14372;width:2;height:457" coordorigin="1120,14372" coordsize="2,457">
              <v:shape id="_x0000_s1798" style="position:absolute;left:1120;top:14372;width:2;height:457" coordorigin="1120,14372" coordsize="0,457" path="m1120,14372r,457e" filled="f" strokecolor="white" strokeweight=".05469mm">
                <v:path arrowok="t"/>
              </v:shape>
            </v:group>
            <v:group id="_x0000_s1799" style="position:absolute;left:1126;top:14367;width:2;height:462" coordorigin="1126,14367" coordsize="2,462">
              <v:shape id="_x0000_s1800" style="position:absolute;left:1126;top:14367;width:2;height:462" coordorigin="1126,14367" coordsize="0,462" path="m1126,14367r,462e" filled="f" strokecolor="white" strokeweight=".05433mm">
                <v:path arrowok="t"/>
              </v:shape>
            </v:group>
            <v:group id="_x0000_s1801" style="position:absolute;left:1132;top:14361;width:2;height:468" coordorigin="1132,14361" coordsize="2,468">
              <v:shape id="_x0000_s1802" style="position:absolute;left:1132;top:14361;width:2;height:468" coordorigin="1132,14361" coordsize="0,468" path="m1132,14361r,468e" filled="f" strokecolor="white" strokeweight=".05469mm">
                <v:path arrowok="t"/>
              </v:shape>
            </v:group>
            <v:group id="_x0000_s1803" style="position:absolute;left:1138;top:14356;width:2;height:473" coordorigin="1138,14356" coordsize="2,473">
              <v:shape id="_x0000_s1804" style="position:absolute;left:1138;top:14356;width:2;height:473" coordorigin="1138,14356" coordsize="0,473" path="m1138,14356r,473e" filled="f" strokecolor="white" strokeweight=".05469mm">
                <v:path arrowok="t"/>
              </v:shape>
            </v:group>
            <v:group id="_x0000_s1805" style="position:absolute;left:1144;top:14350;width:2;height:479" coordorigin="1144,14350" coordsize="2,479">
              <v:shape id="_x0000_s1806" style="position:absolute;left:1144;top:14350;width:2;height:479" coordorigin="1144,14350" coordsize="0,479" path="m1144,14350r,479e" filled="f" strokecolor="white" strokeweight=".05469mm">
                <v:path arrowok="t"/>
              </v:shape>
            </v:group>
            <v:group id="_x0000_s1807" style="position:absolute;left:1150;top:14345;width:2;height:484" coordorigin="1150,14345" coordsize="2,484">
              <v:shape id="_x0000_s1808" style="position:absolute;left:1150;top:14345;width:2;height:484" coordorigin="1150,14345" coordsize="0,484" path="m1150,14345r,484e" filled="f" strokecolor="white" strokeweight=".05469mm">
                <v:path arrowok="t"/>
              </v:shape>
            </v:group>
            <v:group id="_x0000_s1809" style="position:absolute;left:1156;top:14340;width:2;height:490" coordorigin="1156,14340" coordsize="2,490">
              <v:shape id="_x0000_s1810" style="position:absolute;left:1156;top:14340;width:2;height:490" coordorigin="1156,14340" coordsize="0,490" path="m1156,14340r,489e" filled="f" strokecolor="white" strokeweight=".05503mm">
                <v:path arrowok="t"/>
              </v:shape>
            </v:group>
            <v:group id="_x0000_s1811" style="position:absolute;left:1162;top:14334;width:2;height:495" coordorigin="1162,14334" coordsize="2,495">
              <v:shape id="_x0000_s1812" style="position:absolute;left:1162;top:14334;width:2;height:495" coordorigin="1162,14334" coordsize="0,495" path="m1162,14334r,495e" filled="f" strokecolor="white" strokeweight=".05433mm">
                <v:path arrowok="t"/>
              </v:shape>
            </v:group>
            <v:group id="_x0000_s1813" style="position:absolute;left:1168;top:14329;width:2;height:500" coordorigin="1168,14329" coordsize="2,500">
              <v:shape id="_x0000_s1814" style="position:absolute;left:1168;top:14329;width:2;height:500" coordorigin="1168,14329" coordsize="0,500" path="m1168,14329r,500e" filled="f" strokecolor="white" strokeweight=".05469mm">
                <v:path arrowok="t"/>
              </v:shape>
            </v:group>
            <v:group id="_x0000_s1815" style="position:absolute;left:1175;top:14323;width:2;height:506" coordorigin="1175,14323" coordsize="2,506">
              <v:shape id="_x0000_s1816" style="position:absolute;left:1175;top:14323;width:2;height:506" coordorigin="1175,14323" coordsize="0,506" path="m1175,14323r,506e" filled="f" strokecolor="white" strokeweight=".05469mm">
                <v:path arrowok="t"/>
              </v:shape>
            </v:group>
            <v:group id="_x0000_s1817" style="position:absolute;left:1181;top:14318;width:2;height:511" coordorigin="1181,14318" coordsize="2,511">
              <v:shape id="_x0000_s1818" style="position:absolute;left:1181;top:14318;width:2;height:511" coordorigin="1181,14318" coordsize="0,511" path="m1181,14318r,511e" filled="f" strokecolor="white" strokeweight=".05469mm">
                <v:path arrowok="t"/>
              </v:shape>
            </v:group>
            <v:group id="_x0000_s1819" style="position:absolute;left:1187;top:14313;width:2;height:517" coordorigin="1187,14313" coordsize="2,517">
              <v:shape id="_x0000_s1820" style="position:absolute;left:1187;top:14313;width:2;height:517" coordorigin="1187,14313" coordsize="0,517" path="m1187,14313r,516e" filled="f" strokecolor="white" strokeweight=".05469mm">
                <v:path arrowok="t"/>
              </v:shape>
            </v:group>
            <v:group id="_x0000_s1821" style="position:absolute;left:1193;top:14307;width:2;height:522" coordorigin="1193,14307" coordsize="2,522">
              <v:shape id="_x0000_s1822" style="position:absolute;left:1193;top:14307;width:2;height:522" coordorigin="1193,14307" coordsize="0,522" path="m1193,14307r,522e" filled="f" strokecolor="white" strokeweight=".05539mm">
                <v:path arrowok="t"/>
              </v:shape>
            </v:group>
            <v:group id="_x0000_s1823" style="position:absolute;left:1199;top:14302;width:2;height:527" coordorigin="1199,14302" coordsize="2,527">
              <v:shape id="_x0000_s1824" style="position:absolute;left:1199;top:14302;width:2;height:527" coordorigin="1199,14302" coordsize="0,527" path="m1199,14302r,527e" filled="f" strokecolor="white" strokeweight=".05433mm">
                <v:path arrowok="t"/>
              </v:shape>
            </v:group>
            <v:group id="_x0000_s1825" style="position:absolute;left:1205;top:14296;width:2;height:533" coordorigin="1205,14296" coordsize="2,533">
              <v:shape id="_x0000_s1826" style="position:absolute;left:1205;top:14296;width:2;height:533" coordorigin="1205,14296" coordsize="0,533" path="m1205,14296r,533e" filled="f" strokecolor="white" strokeweight=".05469mm">
                <v:path arrowok="t"/>
              </v:shape>
            </v:group>
            <v:group id="_x0000_s1827" style="position:absolute;left:1211;top:14291;width:2;height:538" coordorigin="1211,14291" coordsize="2,538">
              <v:shape id="_x0000_s1828" style="position:absolute;left:1211;top:14291;width:2;height:538" coordorigin="1211,14291" coordsize="0,538" path="m1211,14291r,538e" filled="f" strokecolor="white" strokeweight=".05433mm">
                <v:path arrowok="t"/>
              </v:shape>
            </v:group>
            <v:group id="_x0000_s1829" style="position:absolute;left:1217;top:14285;width:2;height:544" coordorigin="1217,14285" coordsize="2,544">
              <v:shape id="_x0000_s1830" style="position:absolute;left:1217;top:14285;width:2;height:544" coordorigin="1217,14285" coordsize="0,544" path="m1217,14285r,544e" filled="f" strokecolor="white" strokeweight=".15pt">
                <v:path arrowok="t"/>
              </v:shape>
              <v:shape id="_x0000_s1831" type="#_x0000_t75" style="position:absolute;left:956;top:13975;width:309;height:503">
                <v:imagedata r:id="rId30" o:title=""/>
              </v:shape>
            </v:group>
            <v:group id="_x0000_s1832" style="position:absolute;left:654;top:14270;width:913;height:911" coordorigin="654,14270" coordsize="913,911">
              <v:shape id="_x0000_s1833" style="position:absolute;left:654;top:14270;width:913;height:911" coordorigin="654,14270" coordsize="913,911" path="m1110,14270r-74,6l966,14293r-65,28l841,14358r-53,46l742,14457r-37,59l677,14581r-17,70l654,14725r6,74l677,14869r28,65l742,14994r46,53l841,15092r60,37l966,15157r70,17l1110,15180r30,-2l1110,15178r-73,-6l967,15155r-65,-28l842,15091r-53,-46l744,14993r-37,-60l679,14868r-17,-69l656,14725r6,-73l679,14582r28,-65l744,14458r45,-53l842,14360r60,-37l967,14296r70,-18l1110,14272r30,l1110,14270xe" fillcolor="#58595b" stroked="f">
                <v:path arrowok="t"/>
              </v:shape>
              <v:shape id="_x0000_s1834" style="position:absolute;left:654;top:14270;width:913;height:911" coordorigin="654,14270" coordsize="913,911" path="m1140,14272r-30,l1184,14278r70,18l1319,14323r59,37l1431,14405r46,53l1514,14517r27,65l1558,14652r6,73l1558,14799r-17,69l1514,14933r-37,60l1431,15045r-53,46l1319,15127r-65,28l1184,15172r-74,6l1140,15178r114,-21l1320,15129r60,-37l1433,15047r45,-53l1516,14934r27,-65l1561,14799r6,-74l1561,14651r-18,-70l1516,14516r-38,-59l1433,14404r-53,-46l1320,14321r-66,-28l1184,14276r-44,-4xe" fillcolor="#58595b" stroked="f">
                <v:path arrowok="t"/>
              </v:shape>
            </v:group>
            <v:group id="_x0000_s1835" style="position:absolute;left:654;top:14270;width:913;height:911" coordorigin="654,14270" coordsize="913,911">
              <v:shape id="_x0000_s1836" style="position:absolute;left:654;top:14270;width:913;height:911" coordorigin="654,14270" coordsize="913,911" path="m1110,14270r-74,6l966,14293r-65,28l841,14358r-53,46l742,14457r-37,59l677,14582r-17,69l654,14725r6,74l677,14869r28,65l742,14994r46,53l841,15092r60,37l966,15157r70,17l1110,15180r31,-2l1110,15178r-73,-6l967,15155r-65,-28l842,15091r-53,-46l744,14993r-37,-60l679,14868r-17,-69l656,14725r6,-73l679,14582r28,-65l744,14458r45,-53l842,14360r60,-37l967,14296r70,-18l1110,14273r31,l1110,14270xe" fillcolor="#58595b" stroked="f">
                <v:path arrowok="t"/>
              </v:shape>
              <v:shape id="_x0000_s1837" style="position:absolute;left:654;top:14270;width:913;height:911" coordorigin="654,14270" coordsize="913,911" path="m1141,14273r-31,l1184,14278r70,18l1319,14323r59,37l1431,14405r46,53l1514,14517r27,65l1558,14652r6,73l1558,14799r-17,69l1514,14933r-37,60l1431,15045r-53,46l1319,15127r-65,28l1184,15172r-74,6l1141,15178r113,-21l1320,15129r60,-37l1433,15047r45,-53l1516,14934r27,-65l1561,14799r6,-74l1561,14651r-18,-69l1516,14516r-38,-59l1433,14404r-53,-46l1320,14321r-66,-28l1184,14276r-43,-3xe" fillcolor="#58595b" stroked="f">
                <v:path arrowok="t"/>
              </v:shape>
            </v:group>
            <v:group id="_x0000_s1838" style="position:absolute;left:1516;top:14944;width:39;height:9" coordorigin="1516,14944" coordsize="39,9">
              <v:shape id="_x0000_s1839" style="position:absolute;left:1516;top:14944;width:39;height:9" coordorigin="1516,14944" coordsize="39,9" path="m1555,14944r-34,l1520,14948r-4,5l1551,14953r4,-9xe" fillcolor="#5e878d" stroked="f">
                <v:path arrowok="t"/>
              </v:shape>
            </v:group>
            <v:group id="_x0000_s1840" style="position:absolute;left:1560;top:14835;width:34;height:9" coordorigin="1560,14835" coordsize="34,9">
              <v:shape id="_x0000_s1841" style="position:absolute;left:1560;top:14835;width:34;height:9" coordorigin="1560,14835" coordsize="34,9" path="m1593,14835r-31,l1560,14844r31,l1593,14835xe" fillcolor="#5e878d" stroked="f">
                <v:path arrowok="t"/>
              </v:shape>
            </v:group>
            <v:group id="_x0000_s1842" style="position:absolute;left:1574;top:14748;width:30;height:2" coordorigin="1574,14748" coordsize="30,2">
              <v:shape id="_x0000_s1843" style="position:absolute;left:1574;top:14748;width:30;height:2" coordorigin="1574,14748" coordsize="30,0" path="m1574,14748r30,e" filled="f" strokecolor="#5e878d" strokeweight=".15806mm">
                <v:path arrowok="t"/>
              </v:shape>
            </v:group>
            <v:group id="_x0000_s1844" style="position:absolute;left:1570;top:14653;width:27;height:9" coordorigin="1570,14653" coordsize="27,9">
              <v:shape id="_x0000_s1845" style="position:absolute;left:1570;top:14653;width:27;height:9" coordorigin="1570,14653" coordsize="27,9" path="m1595,14653r-25,l1571,14662r26,l1595,14653xe" fillcolor="#5e878d" stroked="f">
                <v:path arrowok="t"/>
              </v:shape>
            </v:group>
            <v:group id="_x0000_s1846" style="position:absolute;left:1511;top:14489;width:21;height:9" coordorigin="1511,14489" coordsize="21,9">
              <v:shape id="_x0000_s1847" style="position:absolute;left:1511;top:14489;width:21;height:9" coordorigin="1511,14489" coordsize="21,9" path="m1526,14489r-15,l1517,14498r15,l1526,14489xe" fillcolor="#5e878d" stroked="f">
                <v:path arrowok="t"/>
              </v:shape>
            </v:group>
            <v:group id="_x0000_s1848" style="position:absolute;left:1473;top:14434;width:18;height:9" coordorigin="1473,14434" coordsize="18,9">
              <v:shape id="_x0000_s1849" style="position:absolute;left:1473;top:14434;width:18;height:9" coordorigin="1473,14434" coordsize="18,9" path="m1483,14434r-10,l1476,14437r4,6l1491,14443r-8,-9xe" fillcolor="#5e878d" stroked="f">
                <v:path arrowok="t"/>
              </v:shape>
            </v:group>
            <v:group id="_x0000_s1850" style="position:absolute;left:1550;top:14871;width:34;height:9" coordorigin="1550,14871" coordsize="34,9">
              <v:shape id="_x0000_s1851" style="position:absolute;left:1550;top:14871;width:34;height:9" coordorigin="1550,14871" coordsize="34,9" path="m1584,14871r-32,l1551,14879r-1,1l1581,14880r3,-9xe" fillcolor="#5e878d" stroked="f">
                <v:path arrowok="t"/>
              </v:shape>
            </v:group>
            <v:group id="_x0000_s1852" style="position:absolute;left:1573;top:14694;width:27;height:2" coordorigin="1573,14694" coordsize="27,2">
              <v:shape id="_x0000_s1853" style="position:absolute;left:1573;top:14694;width:27;height:2" coordorigin="1573,14694" coordsize="27,0" path="m1573,14694r27,e" filled="f" strokecolor="#5e878d" strokeweight=".15839mm">
                <v:path arrowok="t"/>
              </v:shape>
            </v:group>
            <v:group id="_x0000_s1854" style="position:absolute;left:1552;top:14580;width:26;height:9" coordorigin="1552,14580" coordsize="26,9">
              <v:shape id="_x0000_s1855" style="position:absolute;left:1552;top:14580;width:26;height:9" coordorigin="1552,14580" coordsize="26,9" path="m1574,14580r-22,l1555,14589r23,l1574,14580xe" fillcolor="#5e878d" stroked="f">
                <v:path arrowok="t"/>
              </v:shape>
            </v:group>
            <v:group id="_x0000_s1856" style="position:absolute;left:1530;top:14525;width:24;height:9" coordorigin="1530,14525" coordsize="24,9">
              <v:shape id="_x0000_s1857" style="position:absolute;left:1530;top:14525;width:24;height:9" coordorigin="1530,14525" coordsize="24,9" path="m1549,14525r-19,l1534,14534r19,l1549,14525xe" fillcolor="#5e878d" stroked="f">
                <v:path arrowok="t"/>
              </v:shape>
            </v:group>
            <v:group id="_x0000_s1858" style="position:absolute;left:1439;top:14398;width:18;height:9" coordorigin="1439,14398" coordsize="18,9">
              <v:shape id="_x0000_s1859" style="position:absolute;left:1439;top:14398;width:18;height:9" coordorigin="1439,14398" coordsize="18,9" path="m1447,14398r-8,l1448,14407r9,l1455,14404r-8,-6xe" fillcolor="#5e878d" stroked="f">
                <v:path arrowok="t"/>
              </v:shape>
            </v:group>
            <v:group id="_x0000_s1860" style="position:absolute;left:1406;top:14366;width:6;height:5" coordorigin="1406,14366" coordsize="6,5">
              <v:shape id="_x0000_s1861" style="position:absolute;left:1406;top:14366;width:6;height:5" coordorigin="1406,14366" coordsize="6,5" path="m1406,14366r5,4l1412,14370r-6,-4xe" fillcolor="#5e878d" stroked="f">
                <v:path arrowok="t"/>
              </v:shape>
            </v:group>
            <v:group id="_x0000_s1862" style="position:absolute;left:1422;top:14380;width:14;height:9" coordorigin="1422,14380" coordsize="14,9">
              <v:shape id="_x0000_s1863" style="position:absolute;left:1422;top:14380;width:14;height:9" coordorigin="1422,14380" coordsize="14,9" path="m1424,14380r-2,l1424,14382r7,7l1436,14389r-5,-4l1424,14380xe" fillcolor="#5e878d" stroked="f">
                <v:path arrowok="t"/>
              </v:shape>
            </v:group>
            <v:group id="_x0000_s1864" style="position:absolute;left:1492;top:14981;width:42;height:9" coordorigin="1492,14981" coordsize="42,9">
              <v:shape id="_x0000_s1865" style="position:absolute;left:1492;top:14981;width:42;height:9" coordorigin="1492,14981" coordsize="42,9" path="m1534,14981r-36,l1492,14989r36,l1534,14981xe" fillcolor="#5e878d" stroked="f">
                <v:path arrowok="t"/>
              </v:shape>
            </v:group>
            <v:group id="_x0000_s1866" style="position:absolute;left:1542;top:14889;width:38;height:9" coordorigin="1542,14889" coordsize="38,9">
              <v:shape id="_x0000_s1867" style="position:absolute;left:1542;top:14889;width:38;height:9" coordorigin="1542,14889" coordsize="38,9" path="m1579,14889r-33,l1542,14898r33,l1578,14891r1,-2xe" fillcolor="#5e878d" stroked="f">
                <v:path arrowok="t"/>
              </v:shape>
            </v:group>
            <v:group id="_x0000_s1868" style="position:absolute;left:1571;top:14785;width:30;height:2" coordorigin="1571,14785" coordsize="30,2">
              <v:shape id="_x0000_s1869" style="position:absolute;left:1571;top:14785;width:30;height:2" coordorigin="1571,14785" coordsize="30,0" path="m1571,14785r30,e" filled="f" strokecolor="#5e878d" strokeweight=".15806mm">
                <v:path arrowok="t"/>
              </v:shape>
            </v:group>
            <v:group id="_x0000_s1870" style="position:absolute;left:1575;top:14712;width:27;height:2" coordorigin="1575,14712" coordsize="27,2">
              <v:shape id="_x0000_s1871" style="position:absolute;left:1575;top:14712;width:27;height:2" coordorigin="1575,14712" coordsize="27,0" path="m1575,14712r27,e" filled="f" strokecolor="#5e878d" strokeweight=".15806mm">
                <v:path arrowok="t"/>
              </v:shape>
            </v:group>
            <v:group id="_x0000_s1872" style="position:absolute;left:1557;top:14598;width:26;height:9" coordorigin="1557,14598" coordsize="26,9">
              <v:shape id="_x0000_s1873" style="position:absolute;left:1557;top:14598;width:26;height:9" coordorigin="1557,14598" coordsize="26,9" path="m1580,14598r-23,l1560,14607r23,l1580,14598xe" fillcolor="#5e878d" stroked="f">
                <v:path arrowok="t"/>
              </v:shape>
            </v:group>
            <v:group id="_x0000_s1874" style="position:absolute;left:1538;top:14543;width:24;height:9" coordorigin="1538,14543" coordsize="24,9">
              <v:shape id="_x0000_s1875" style="position:absolute;left:1538;top:14543;width:24;height:9" coordorigin="1538,14543" coordsize="24,9" path="m1557,14543r-19,l1542,14552r19,l1557,14543xe" fillcolor="#5e878d" stroked="f">
                <v:path arrowok="t"/>
              </v:shape>
            </v:group>
            <v:group id="_x0000_s1876" style="position:absolute;left:1499;top:14471;width:21;height:9" coordorigin="1499,14471" coordsize="21,9">
              <v:shape id="_x0000_s1877" style="position:absolute;left:1499;top:14471;width:21;height:9" coordorigin="1499,14471" coordsize="21,9" path="m1513,14471r-14,l1505,14480r14,l1513,14471xe" fillcolor="#5e878d" stroked="f">
                <v:path arrowok="t"/>
              </v:shape>
            </v:group>
            <v:group id="_x0000_s1878" style="position:absolute;left:1504;top:14962;width:42;height:9" coordorigin="1504,14962" coordsize="42,9">
              <v:shape id="_x0000_s1879" style="position:absolute;left:1504;top:14962;width:42;height:9" coordorigin="1504,14962" coordsize="42,9" path="m1546,14962r-36,l1504,14971r36,l1546,14962xe" fillcolor="#5e878d" stroked="f">
                <v:path arrowok="t"/>
              </v:shape>
            </v:group>
            <v:group id="_x0000_s1880" style="position:absolute;left:1555;top:14853;width:34;height:9" coordorigin="1555,14853" coordsize="34,9">
              <v:shape id="_x0000_s1881" style="position:absolute;left:1555;top:14853;width:34;height:9" coordorigin="1555,14853" coordsize="34,9" path="m1588,14853r-31,l1555,14862r31,l1588,14853xe" fillcolor="#5e878d" stroked="f">
                <v:path arrowok="t"/>
              </v:shape>
            </v:group>
            <v:group id="_x0000_s1882" style="position:absolute;left:1573;top:14766;width:30;height:2" coordorigin="1573,14766" coordsize="30,2">
              <v:shape id="_x0000_s1883" style="position:absolute;left:1573;top:14766;width:30;height:2" coordorigin="1573,14766" coordsize="30,0" path="m1573,14766r29,e" filled="f" strokecolor="#5e878d" strokeweight=".15806mm">
                <v:path arrowok="t"/>
              </v:shape>
            </v:group>
            <v:group id="_x0000_s1884" style="position:absolute;left:1572;top:14675;width:27;height:2" coordorigin="1572,14675" coordsize="27,2">
              <v:shape id="_x0000_s1885" style="position:absolute;left:1572;top:14675;width:27;height:2" coordorigin="1572,14675" coordsize="27,0" path="m1572,14675r27,e" filled="f" strokecolor="#5e878d" strokeweight=".15806mm">
                <v:path arrowok="t"/>
              </v:shape>
            </v:group>
            <v:group id="_x0000_s1886" style="position:absolute;left:1521;top:14507;width:23;height:9" coordorigin="1521,14507" coordsize="23,9">
              <v:shape id="_x0000_s1887" style="position:absolute;left:1521;top:14507;width:23;height:9" coordorigin="1521,14507" coordsize="23,9" path="m1538,14507r-17,l1525,14516r19,l1538,14507xe" fillcolor="#5e878d" stroked="f">
                <v:path arrowok="t"/>
              </v:shape>
            </v:group>
            <v:group id="_x0000_s1888" style="position:absolute;left:1486;top:14452;width:21;height:9" coordorigin="1486,14452" coordsize="21,9">
              <v:shape id="_x0000_s1889" style="position:absolute;left:1486;top:14452;width:21;height:9" coordorigin="1486,14452" coordsize="21,9" path="m1500,14452r-14,l1492,14461r15,l1505,14459r-5,-7xe" fillcolor="#5e878d" stroked="f">
                <v:path arrowok="t"/>
              </v:shape>
            </v:group>
            <v:group id="_x0000_s1890" style="position:absolute;left:1534;top:14908;width:38;height:9" coordorigin="1534,14908" coordsize="38,9">
              <v:shape id="_x0000_s1891" style="position:absolute;left:1534;top:14908;width:38;height:9" coordorigin="1534,14908" coordsize="38,9" path="m1571,14908r-33,l1534,14917r33,l1571,14908xe" fillcolor="#5e878d" stroked="f">
                <v:path arrowok="t"/>
              </v:shape>
            </v:group>
            <v:group id="_x0000_s1892" style="position:absolute;left:1569;top:14798;width:31;height:9" coordorigin="1569,14798" coordsize="31,9">
              <v:shape id="_x0000_s1893" style="position:absolute;left:1569;top:14798;width:31;height:9" coordorigin="1569,14798" coordsize="31,9" path="m1599,14798r-29,l1570,14804r-1,3l1598,14807r1,-9xe" fillcolor="#5e878d" stroked="f">
                <v:path arrowok="t"/>
              </v:shape>
            </v:group>
            <v:group id="_x0000_s1894" style="position:absolute;left:1562;top:14616;width:26;height:9" coordorigin="1562,14616" coordsize="26,9">
              <v:shape id="_x0000_s1895" style="position:absolute;left:1562;top:14616;width:26;height:9" coordorigin="1562,14616" coordsize="26,9" path="m1585,14616r-23,l1564,14625r23,l1585,14616xe" fillcolor="#5e878d" stroked="f">
                <v:path arrowok="t"/>
              </v:shape>
            </v:group>
            <v:group id="_x0000_s1896" style="position:absolute;left:1546;top:14562;width:24;height:9" coordorigin="1546,14562" coordsize="24,9">
              <v:shape id="_x0000_s1897" style="position:absolute;left:1546;top:14562;width:24;height:9" coordorigin="1546,14562" coordsize="24,9" path="m1565,14562r-19,l1550,14570r,1l1569,14571r-4,-9xe" fillcolor="#5e878d" stroked="f">
                <v:path arrowok="t"/>
              </v:shape>
            </v:group>
            <v:group id="_x0000_s1898" style="position:absolute;left:1456;top:14416;width:18;height:9" coordorigin="1456,14416" coordsize="18,9">
              <v:shape id="_x0000_s1899" style="position:absolute;left:1456;top:14416;width:18;height:9" coordorigin="1456,14416" coordsize="18,9" path="m1466,14416r-10,l1465,14425r9,l1466,14416xe" fillcolor="#5e878d" stroked="f">
                <v:path arrowok="t"/>
              </v:shape>
            </v:group>
            <v:group id="_x0000_s1900" style="position:absolute;left:1480;top:14999;width:42;height:9" coordorigin="1480,14999" coordsize="42,9">
              <v:shape id="_x0000_s1901" style="position:absolute;left:1480;top:14999;width:42;height:9" coordorigin="1480,14999" coordsize="42,9" path="m1522,14999r-36,l1480,15008r36,l1522,14999xe" fillcolor="#5e878d" stroked="f">
                <v:path arrowok="t"/>
              </v:shape>
            </v:group>
            <v:group id="_x0000_s1902" style="position:absolute;left:1525;top:14926;width:38;height:9" coordorigin="1525,14926" coordsize="38,9">
              <v:shape id="_x0000_s1903" style="position:absolute;left:1525;top:14926;width:38;height:9" coordorigin="1525,14926" coordsize="38,9" path="m1563,14926r-34,l1525,14935r34,l1563,14926xe" fillcolor="#5e878d" stroked="f">
                <v:path arrowok="t"/>
              </v:shape>
            </v:group>
            <v:group id="_x0000_s1904" style="position:absolute;left:1564;top:14817;width:34;height:9" coordorigin="1564,14817" coordsize="34,9">
              <v:shape id="_x0000_s1905" style="position:absolute;left:1564;top:14817;width:34;height:9" coordorigin="1564,14817" coordsize="34,9" path="m1598,14817r-31,l1564,14826r31,l1597,14818r1,-1xe" fillcolor="#5e878d" stroked="f">
                <v:path arrowok="t"/>
              </v:shape>
            </v:group>
            <v:group id="_x0000_s1906" style="position:absolute;left:1576;top:14730;width:28;height:2" coordorigin="1576,14730" coordsize="28,2">
              <v:shape id="_x0000_s1907" style="position:absolute;left:1576;top:14730;width:28;height:2" coordorigin="1576,14730" coordsize="28,0" path="m1576,14730r27,e" filled="f" strokecolor="#5e878d" strokeweight=".15806mm">
                <v:path arrowok="t"/>
              </v:shape>
            </v:group>
            <v:group id="_x0000_s1908" style="position:absolute;left:1567;top:14635;width:26;height:9" coordorigin="1567,14635" coordsize="26,9">
              <v:shape id="_x0000_s1909" style="position:absolute;left:1567;top:14635;width:26;height:9" coordorigin="1567,14635" coordsize="26,9" path="m1590,14635r-23,l1569,14643r23,l1590,14635xe" fillcolor="#5e878d" stroked="f">
                <v:path arrowok="t"/>
              </v:shape>
            </v:group>
            <v:group id="_x0000_s1910" style="position:absolute;left:1326;top:15126;width:65;height:9" coordorigin="1326,15126" coordsize="65,9">
              <v:shape id="_x0000_s1911" style="position:absolute;left:1326;top:15126;width:65;height:9" coordorigin="1326,15126" coordsize="65,9" path="m1391,15126r-47,l1326,15135r48,l1391,15126xe" fillcolor="#5e878d" stroked="f">
                <v:path arrowok="t"/>
              </v:shape>
            </v:group>
            <v:group id="_x0000_s1912" style="position:absolute;left:1448;top:15035;width:47;height:9" coordorigin="1448,15035" coordsize="47,9">
              <v:shape id="_x0000_s1913" style="position:absolute;left:1448;top:15035;width:47;height:9" coordorigin="1448,15035" coordsize="47,9" path="m1494,15035r-38,l1448,15044r38,l1494,15035xe" fillcolor="#5e878d" stroked="f">
                <v:path arrowok="t"/>
              </v:shape>
            </v:group>
            <v:group id="_x0000_s1914" style="position:absolute;left:1516;top:14944;width:39;height:9" coordorigin="1516,14944" coordsize="39,9">
              <v:shape id="_x0000_s1915" style="position:absolute;left:1516;top:14944;width:39;height:9" coordorigin="1516,14944" coordsize="39,9" path="m1555,14944r-34,l1520,14948r-4,5l1551,14953r4,-9xe" fillcolor="#5e878d" stroked="f">
                <v:path arrowok="t"/>
              </v:shape>
            </v:group>
            <v:group id="_x0000_s1916" style="position:absolute;left:1571;top:14785;width:30;height:2" coordorigin="1571,14785" coordsize="30,2">
              <v:shape id="_x0000_s1917" style="position:absolute;left:1571;top:14785;width:30;height:2" coordorigin="1571,14785" coordsize="30,0" path="m1571,14785r30,e" filled="f" strokecolor="#5e878d" strokeweight=".15839mm">
                <v:path arrowok="t"/>
              </v:shape>
            </v:group>
            <v:group id="_x0000_s1918" style="position:absolute;left:1576;top:14730;width:28;height:2" coordorigin="1576,14730" coordsize="28,2">
              <v:shape id="_x0000_s1919" style="position:absolute;left:1576;top:14730;width:28;height:2" coordorigin="1576,14730" coordsize="28,0" path="m1576,14730r27,e" filled="f" strokecolor="#5e878d" strokeweight=".15806mm">
                <v:path arrowok="t"/>
              </v:shape>
            </v:group>
            <v:group id="_x0000_s1920" style="position:absolute;left:1235;top:15162;width:86;height:9" coordorigin="1235,15162" coordsize="86,9">
              <v:shape id="_x0000_s1921" style="position:absolute;left:1235;top:15162;width:86;height:9" coordorigin="1235,15162" coordsize="86,9" path="m1320,15162r-55,l1235,15171r57,l1317,15164r3,-2xe" fillcolor="#5e878d" stroked="f">
                <v:path arrowok="t"/>
              </v:shape>
            </v:group>
            <v:group id="_x0000_s1922" style="position:absolute;left:1492;top:14980;width:42;height:9" coordorigin="1492,14980" coordsize="42,9">
              <v:shape id="_x0000_s1923" style="position:absolute;left:1492;top:14980;width:42;height:9" coordorigin="1492,14980" coordsize="42,9" path="m1534,14980r-36,l1492,14989r36,l1534,14980xe" fillcolor="#5e878d" stroked="f">
                <v:path arrowok="t"/>
              </v:shape>
            </v:group>
            <v:group id="_x0000_s1924" style="position:absolute;left:1550;top:14871;width:34;height:9" coordorigin="1550,14871" coordsize="34,9">
              <v:shape id="_x0000_s1925" style="position:absolute;left:1550;top:14871;width:34;height:9" coordorigin="1550,14871" coordsize="34,9" path="m1584,14871r-32,l1551,14879r-1,1l1581,14880r3,-9xe" fillcolor="#5e878d" stroked="f">
                <v:path arrowok="t"/>
              </v:shape>
            </v:group>
            <v:group id="_x0000_s1926" style="position:absolute;left:1564;top:14816;width:34;height:9" coordorigin="1564,14816" coordsize="34,9">
              <v:shape id="_x0000_s1927" style="position:absolute;left:1564;top:14816;width:34;height:9" coordorigin="1564,14816" coordsize="34,9" path="m1598,14816r-31,l1564,14825r32,l1597,14818r1,-2xe" fillcolor="#5e878d" stroked="f">
                <v:path arrowok="t"/>
              </v:shape>
            </v:group>
            <v:group id="_x0000_s1928" style="position:absolute;left:1573;top:14693;width:27;height:2" coordorigin="1573,14693" coordsize="27,2">
              <v:shape id="_x0000_s1929" style="position:absolute;left:1573;top:14693;width:27;height:2" coordorigin="1573,14693" coordsize="27,0" path="m1573,14693r27,e" filled="f" strokecolor="#5e878d" strokeweight=".15806mm">
                <v:path arrowok="t"/>
              </v:shape>
            </v:group>
            <v:group id="_x0000_s1930" style="position:absolute;left:1570;top:14653;width:27;height:9" coordorigin="1570,14653" coordsize="27,9">
              <v:shape id="_x0000_s1931" style="position:absolute;left:1570;top:14653;width:27;height:9" coordorigin="1570,14653" coordsize="27,9" path="m1595,14653r-25,l1571,14662r26,l1595,14653xe" fillcolor="#5e878d" stroked="f">
                <v:path arrowok="t"/>
              </v:shape>
            </v:group>
            <v:group id="_x0000_s1932" style="position:absolute;left:1572;top:14675;width:27;height:2" coordorigin="1572,14675" coordsize="27,2">
              <v:shape id="_x0000_s1933" style="position:absolute;left:1572;top:14675;width:27;height:2" coordorigin="1572,14675" coordsize="27,0" path="m1572,14675r27,e" filled="f" strokecolor="#5e878d" strokeweight=".15806mm">
                <v:path arrowok="t"/>
              </v:shape>
            </v:group>
            <v:group id="_x0000_s1934" style="position:absolute;left:1051;top:15185;width:210;height:2" coordorigin="1051,15185" coordsize="210,2">
              <v:shape id="_x0000_s1935" style="position:absolute;left:1051;top:15185;width:210;height:2" coordorigin="1051,15185" coordsize="210,0" path="m1051,15185r210,e" filled="f" strokecolor="#5e878d" strokeweight=".15806mm">
                <v:path arrowok="t"/>
              </v:shape>
            </v:group>
            <v:group id="_x0000_s1936" style="position:absolute;left:1409;top:15071;width:53;height:9" coordorigin="1409,15071" coordsize="53,9">
              <v:shape id="_x0000_s1937" style="position:absolute;left:1409;top:15071;width:53;height:9" coordorigin="1409,15071" coordsize="53,9" path="m1461,15071r-41,l1409,15080r42,l1458,15075r3,-4xe" fillcolor="#5e878d" stroked="f">
                <v:path arrowok="t"/>
              </v:shape>
            </v:group>
            <v:group id="_x0000_s1938" style="position:absolute;left:1480;top:14999;width:42;height:9" coordorigin="1480,14999" coordsize="42,9">
              <v:shape id="_x0000_s1939" style="position:absolute;left:1480;top:14999;width:42;height:9" coordorigin="1480,14999" coordsize="42,9" path="m1522,14999r-36,l1480,15008r36,l1522,14999xe" fillcolor="#5e878d" stroked="f">
                <v:path arrowok="t"/>
              </v:shape>
            </v:group>
            <v:group id="_x0000_s1940" style="position:absolute;left:1542;top:14889;width:38;height:9" coordorigin="1542,14889" coordsize="38,9">
              <v:shape id="_x0000_s1941" style="position:absolute;left:1542;top:14889;width:38;height:9" coordorigin="1542,14889" coordsize="38,9" path="m1579,14889r-33,l1542,14898r33,l1578,14891r1,-2xe" fillcolor="#5e878d" stroked="f">
                <v:path arrowok="t"/>
              </v:shape>
            </v:group>
            <v:group id="_x0000_s1942" style="position:absolute;left:1560;top:14835;width:34;height:9" coordorigin="1560,14835" coordsize="34,9">
              <v:shape id="_x0000_s1943" style="position:absolute;left:1560;top:14835;width:34;height:9" coordorigin="1560,14835" coordsize="34,9" path="m1593,14835r-31,l1560,14844r31,l1593,14835xe" fillcolor="#5e878d" stroked="f">
                <v:path arrowok="t"/>
              </v:shape>
            </v:group>
            <v:group id="_x0000_s1944" style="position:absolute;left:1573;top:14766;width:30;height:2" coordorigin="1573,14766" coordsize="30,2">
              <v:shape id="_x0000_s1945" style="position:absolute;left:1573;top:14766;width:30;height:2" coordorigin="1573,14766" coordsize="30,0" path="m1573,14766r29,e" filled="f" strokecolor="#5e878d" strokeweight=".15806mm">
                <v:path arrowok="t"/>
              </v:shape>
            </v:group>
            <v:group id="_x0000_s1946" style="position:absolute;left:1291;top:15144;width:65;height:9" coordorigin="1291,15144" coordsize="65,9">
              <v:shape id="_x0000_s1947" style="position:absolute;left:1291;top:15144;width:65;height:9" coordorigin="1291,15144" coordsize="65,9" path="m1356,15144r-48,l1291,15153r47,l1356,15144xe" fillcolor="#5e878d" stroked="f">
                <v:path arrowok="t"/>
              </v:shape>
            </v:group>
            <v:group id="_x0000_s1948" style="position:absolute;left:1431;top:15053;width:47;height:9" coordorigin="1431,15053" coordsize="47,9">
              <v:shape id="_x0000_s1949" style="position:absolute;left:1431;top:15053;width:47;height:9" coordorigin="1431,15053" coordsize="47,9" path="m1478,15053r-39,l1431,15062r38,l1478,15053xe" fillcolor="#5e878d" stroked="f">
                <v:path arrowok="t"/>
              </v:shape>
            </v:group>
            <v:group id="_x0000_s1950" style="position:absolute;left:1504;top:14962;width:42;height:9" coordorigin="1504,14962" coordsize="42,9">
              <v:shape id="_x0000_s1951" style="position:absolute;left:1504;top:14962;width:42;height:9" coordorigin="1504,14962" coordsize="42,9" path="m1546,14962r-36,l1504,14971r36,l1546,14962xe" fillcolor="#5e878d" stroked="f">
                <v:path arrowok="t"/>
              </v:shape>
            </v:group>
            <v:group id="_x0000_s1952" style="position:absolute;left:1569;top:14798;width:31;height:9" coordorigin="1569,14798" coordsize="31,9">
              <v:shape id="_x0000_s1953" style="position:absolute;left:1569;top:14798;width:31;height:9" coordorigin="1569,14798" coordsize="31,9" path="m1599,14798r-29,l1570,14804r-1,3l1598,14807r1,-9xe" fillcolor="#5e878d" stroked="f">
                <v:path arrowok="t"/>
              </v:shape>
            </v:group>
            <v:group id="_x0000_s1954" style="position:absolute;left:1574;top:14748;width:30;height:2" coordorigin="1574,14748" coordsize="30,2">
              <v:shape id="_x0000_s1955" style="position:absolute;left:1574;top:14748;width:30;height:2" coordorigin="1574,14748" coordsize="30,0" path="m1574,14748r30,e" filled="f" strokecolor="#5e878d" strokeweight=".15839mm">
                <v:path arrowok="t"/>
              </v:shape>
            </v:group>
            <v:group id="_x0000_s1956" style="position:absolute;left:1385;top:15090;width:54;height:9" coordorigin="1385,15090" coordsize="54,9">
              <v:shape id="_x0000_s1957" style="position:absolute;left:1385;top:15090;width:54;height:9" coordorigin="1385,15090" coordsize="54,9" path="m1439,15090r-42,l1385,15099r42,l1439,15090xe" fillcolor="#5e878d" stroked="f">
                <v:path arrowok="t"/>
              </v:shape>
            </v:group>
            <v:group id="_x0000_s1958" style="position:absolute;left:1534;top:14908;width:38;height:9" coordorigin="1534,14908" coordsize="38,9">
              <v:shape id="_x0000_s1959" style="position:absolute;left:1534;top:14908;width:38;height:9" coordorigin="1534,14908" coordsize="38,9" path="m1571,14908r-33,l1534,14916r33,l1571,14908xe" fillcolor="#5e878d" stroked="f">
                <v:path arrowok="t"/>
              </v:shape>
            </v:group>
            <v:group id="_x0000_s1960" style="position:absolute;left:1555;top:14853;width:34;height:9" coordorigin="1555,14853" coordsize="34,9">
              <v:shape id="_x0000_s1961" style="position:absolute;left:1555;top:14853;width:34;height:9" coordorigin="1555,14853" coordsize="34,9" path="m1588,14853r-31,l1555,14862r31,l1588,14853xe" fillcolor="#5e878d" stroked="f">
                <v:path arrowok="t"/>
              </v:shape>
            </v:group>
            <v:group id="_x0000_s1962" style="position:absolute;left:1575;top:14712;width:27;height:2" coordorigin="1575,14712" coordsize="27,2">
              <v:shape id="_x0000_s1963" style="position:absolute;left:1575;top:14712;width:27;height:2" coordorigin="1575,14712" coordsize="27,0" path="m1575,14712r27,e" filled="f" strokecolor="#5e878d" strokeweight=".15806mm">
                <v:path arrowok="t"/>
              </v:shape>
            </v:group>
            <v:group id="_x0000_s1964" style="position:absolute;left:1361;top:15108;width:54;height:9" coordorigin="1361,15108" coordsize="54,9">
              <v:shape id="_x0000_s1965" style="position:absolute;left:1361;top:15108;width:54;height:9" coordorigin="1361,15108" coordsize="54,9" path="m1415,15108r-42,l1361,15117r42,l1415,15108xe" fillcolor="#5e878d" stroked="f">
                <v:path arrowok="t"/>
              </v:shape>
            </v:group>
            <v:group id="_x0000_s1966" style="position:absolute;left:1464;top:15017;width:46;height:9" coordorigin="1464,15017" coordsize="46,9">
              <v:shape id="_x0000_s1967" style="position:absolute;left:1464;top:15017;width:46;height:9" coordorigin="1464,15017" coordsize="46,9" path="m1510,15017r-37,l1464,15026r39,l1508,15020r2,-3xe" fillcolor="#5e878d" stroked="f">
                <v:path arrowok="t"/>
              </v:shape>
            </v:group>
            <v:group id="_x0000_s1968" style="position:absolute;left:1525;top:14926;width:38;height:9" coordorigin="1525,14926" coordsize="38,9">
              <v:shape id="_x0000_s1969" style="position:absolute;left:1525;top:14926;width:38;height:9" coordorigin="1525,14926" coordsize="38,9" path="m1563,14926r-34,l1525,14935r34,l1563,14926xe" fillcolor="#5e878d" stroked="f">
                <v:path arrowok="t"/>
              </v:shape>
            </v:group>
            <v:group id="_x0000_s1970" style="position:absolute;left:1377;top:14423;width:53;height:53" coordorigin="1377,14423" coordsize="53,53">
              <v:shape id="_x0000_s1971" style="position:absolute;left:1377;top:14423;width:53;height:53" coordorigin="1377,14423" coordsize="53,53" path="m1411,14448r-16,l1390,14449r-6,l1377,14449r,1l1384,14450r6,l1395,14452r3,l1400,14455r1,3l1402,14463r1,6l1403,14476r,l1403,14469r1,-6l1405,14458r1,-3l1408,14452r3,l1416,14450r6,l1429,14450r,l1422,14449r-6,l1411,14448xe" stroked="f">
                <v:path arrowok="t"/>
              </v:shape>
              <v:shape id="_x0000_s1972" style="position:absolute;left:1377;top:14423;width:53;height:53" coordorigin="1377,14423" coordsize="53,53" path="m1403,14423r,l1403,14430r-1,7l1401,14442r-1,3l1398,14447r-3,1l1411,14448r-3,-1l1406,14445r-1,-3l1404,14437r-1,-7l1403,14423xe" stroked="f">
                <v:path arrowok="t"/>
              </v:shape>
            </v:group>
            <v:group id="_x0000_s1973" style="position:absolute;left:1351;top:14404;width:39;height:39" coordorigin="1351,14404" coordsize="39,39">
              <v:shape id="_x0000_s1974" style="position:absolute;left:1351;top:14404;width:39;height:39" coordorigin="1351,14404" coordsize="39,39" path="m1376,14422r-12,l1361,14423r-5,l1351,14423r,1l1356,14424r5,l1364,14425r2,l1368,14427r1,6l1370,14438r,5l1370,14438r1,-5l1372,14429r18,-5l1384,14424r-4,-1l1376,14422xe" stroked="f">
                <v:path arrowok="t"/>
              </v:shape>
              <v:shape id="_x0000_s1975" style="position:absolute;left:1351;top:14404;width:39;height:39" coordorigin="1351,14404" coordsize="39,39" path="m1370,14404r,5l1370,14414r-1,4l1368,14420r-2,2l1364,14422r12,l1374,14422r-2,-2l1372,14418r-1,-4l1370,14409r,-5xe" stroked="f">
                <v:path arrowok="t"/>
              </v:shape>
            </v:group>
            <v:group id="_x0000_s1976" style="position:absolute;left:1353;top:14458;width:17;height:15" coordorigin="1353,14458" coordsize="17,15">
              <v:shape id="_x0000_s1977" style="position:absolute;left:1353;top:14458;width:17;height:15" coordorigin="1353,14458" coordsize="17,15" path="m1361,14458r-8,8l1356,14466r5,7l1361,14470r9,-4l1368,14465r-7,-4l1361,14458xe" stroked="f">
                <v:path arrowok="t"/>
              </v:shape>
            </v:group>
            <v:group id="_x0000_s1978" style="position:absolute;left:11270;top:14918;width:133;height:59" coordorigin="11270,14918" coordsize="133,59">
              <v:shape id="_x0000_s1979" style="position:absolute;left:11270;top:14918;width:133;height:59" coordorigin="11270,14918" coordsize="133,59" path="m11270,14966r22,10l11301,14974r17,-5l11308,14969r-38,-3xe" fillcolor="#5e878d" stroked="f">
                <v:path arrowok="t"/>
              </v:shape>
              <v:shape id="_x0000_s1980" style="position:absolute;left:11270;top:14918;width:133;height:59" coordorigin="11270,14918" coordsize="133,59" path="m11330,14966r-22,3l11318,14969r3,-1l11330,14966xe" fillcolor="#5e878d" stroked="f">
                <v:path arrowok="t"/>
              </v:shape>
              <v:shape id="_x0000_s1981" style="position:absolute;left:11270;top:14918;width:133;height:59" coordorigin="11270,14918" coordsize="133,59" path="m11337,14963r-7,3l11334,14965r3,-2xe" fillcolor="#5e878d" stroked="f">
                <v:path arrowok="t"/>
              </v:shape>
              <v:shape id="_x0000_s1982" style="position:absolute;left:11270;top:14918;width:133;height:59" coordorigin="11270,14918" coordsize="133,59" path="m11403,14918r-41,31l11337,14963r8,-2l11362,14954r10,-5l11379,14943r9,-9l11403,14918xe" fillcolor="#5e878d" stroked="f">
                <v:path arrowok="t"/>
              </v:shape>
            </v:group>
            <w10:wrap anchorx="page" anchory="page"/>
          </v:group>
        </w:pict>
      </w:r>
      <w:r>
        <w:pict w14:anchorId="419F23AD">
          <v:shapetype id="_x0000_t202" coordsize="21600,21600" o:spt="202" path="m,l,21600r21600,l21600,xe">
            <v:stroke joinstyle="miter"/>
            <v:path gradientshapeok="t" o:connecttype="rect"/>
          </v:shapetype>
          <v:shape id="_x0000_s1983" type="#_x0000_t202" style="position:absolute;margin-left:86.9pt;margin-top:734pt;width:247.65pt;height:12pt;z-index:-45896;mso-position-horizontal-relative:page;mso-position-vertical-relative:page" filled="f" stroked="f">
            <v:textbox inset="0,0,0,0">
              <w:txbxContent>
                <w:p w14:paraId="57E96BF0" w14:textId="77777777" w:rsidR="004F7927" w:rsidRDefault="00C40C3F">
                  <w:pPr>
                    <w:spacing w:line="226" w:lineRule="exact"/>
                    <w:ind w:left="20"/>
                    <w:rPr>
                      <w:del w:id="340" w:author="Charles Drayton" w:date="2024-05-09T08:52:00Z" w16du:dateUtc="2024-05-09T12:52:00Z"/>
                      <w:rFonts w:ascii="Bookman Old Style" w:eastAsia="Bookman Old Style" w:hAnsi="Bookman Old Style" w:cs="Bookman Old Style"/>
                      <w:sz w:val="20"/>
                      <w:szCs w:val="20"/>
                    </w:rPr>
                  </w:pPr>
                  <w:del w:id="341" w:author="Charles Drayton" w:date="2024-05-09T08:52:00Z" w16du:dateUtc="2024-05-09T12:52:00Z"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4"/>
                        <w:w w:val="75"/>
                        <w:sz w:val="20"/>
                        <w:szCs w:val="20"/>
                      </w:rPr>
                      <w:delText xml:space="preserve">Sullivan’s 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delText>Island Comprehensive Plan 2018-2028: Land Use Element</w:delText>
                    </w:r>
                  </w:del>
                </w:p>
              </w:txbxContent>
            </v:textbox>
            <w10:wrap anchorx="page" anchory="page"/>
          </v:shape>
        </w:pict>
      </w:r>
      <w:r>
        <w:pict w14:anchorId="112873A6">
          <v:shape id="_x0000_s1984" type="#_x0000_t202" style="position:absolute;margin-left:505.55pt;margin-top:734pt;width:12.45pt;height:12pt;z-index:-44872;mso-position-horizontal-relative:page;mso-position-vertical-relative:page" filled="f" stroked="f">
            <v:textbox inset="0,0,0,0">
              <w:txbxContent>
                <w:p w14:paraId="6C4734DD" w14:textId="77777777" w:rsidR="004F7927" w:rsidRDefault="00C40C3F">
                  <w:pPr>
                    <w:spacing w:line="222" w:lineRule="exact"/>
                    <w:ind w:left="20"/>
                    <w:rPr>
                      <w:del w:id="342" w:author="Charles Drayton" w:date="2024-05-09T08:52:00Z" w16du:dateUtc="2024-05-09T12:52:00Z"/>
                      <w:rFonts w:ascii="Lucida Sans" w:eastAsia="Lucida Sans" w:hAnsi="Lucida Sans" w:cs="Lucida Sans"/>
                      <w:sz w:val="20"/>
                      <w:szCs w:val="20"/>
                    </w:rPr>
                  </w:pPr>
                  <w:del w:id="343" w:author="Charles Drayton" w:date="2024-05-09T08:52:00Z" w16du:dateUtc="2024-05-09T12:52:00Z">
                    <w:r>
                      <w:rPr>
                        <w:rFonts w:ascii="Lucida Sans"/>
                        <w:color w:val="58595B"/>
                        <w:w w:val="85"/>
                        <w:sz w:val="20"/>
                      </w:rPr>
                      <w:delText>80</w:delText>
                    </w:r>
                  </w:del>
                </w:p>
              </w:txbxContent>
            </v:textbox>
            <w10:wrap anchorx="page" anchory="page"/>
          </v:shape>
        </w:pict>
      </w:r>
    </w:del>
    <w:ins w:id="344" w:author="Charles Drayton" w:date="2024-05-09T08:52:00Z" w16du:dateUtc="2024-05-09T12:52:00Z">
      <w:r w:rsidR="002D51B9">
        <w:rPr>
          <w:noProof/>
        </w:rPr>
        <mc:AlternateContent>
          <mc:Choice Requires="wpg">
            <w:drawing>
              <wp:anchor distT="0" distB="0" distL="114300" distR="114300" simplePos="0" relativeHeight="503256056" behindDoc="1" locked="0" layoutInCell="1" allowOverlap="1" wp14:anchorId="41826BAD" wp14:editId="475EF548">
                <wp:simplePos x="0" y="0"/>
                <wp:positionH relativeFrom="page">
                  <wp:posOffset>139065</wp:posOffset>
                </wp:positionH>
                <wp:positionV relativeFrom="page">
                  <wp:posOffset>8862060</wp:posOffset>
                </wp:positionV>
                <wp:extent cx="7143750" cy="862330"/>
                <wp:effectExtent l="5715" t="3810" r="0" b="635"/>
                <wp:wrapNone/>
                <wp:docPr id="2034688760" name="Group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862330"/>
                          <a:chOff x="219" y="13956"/>
                          <a:chExt cx="11250" cy="1358"/>
                        </a:xfrm>
                      </wpg:grpSpPr>
                      <pic:pic xmlns:pic="http://schemas.openxmlformats.org/drawingml/2006/picture">
                        <pic:nvPicPr>
                          <pic:cNvPr id="1734995858" name="Picture 1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3" y="14194"/>
                            <a:ext cx="2048" cy="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87676" name="Picture 1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1" y="14505"/>
                            <a:ext cx="200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9305507" name="Picture 1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14514"/>
                            <a:ext cx="314" cy="4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825220" name="Picture 1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5" y="14318"/>
                            <a:ext cx="220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763286" name="Picture 1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4" y="14310"/>
                            <a:ext cx="19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764571" name="Picture 1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4" y="14311"/>
                            <a:ext cx="227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740648" name="Picture 1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1" y="14582"/>
                            <a:ext cx="1037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445273" name="Picture 1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4" y="14740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896647" name="Picture 1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2" y="14744"/>
                            <a:ext cx="159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859485" name="Picture 1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78" y="14645"/>
                            <a:ext cx="111" cy="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273729" name="Picture 1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14641"/>
                            <a:ext cx="100" cy="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89281" name="Picture 1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7" y="14641"/>
                            <a:ext cx="115" cy="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16046767" name="Group 1432"/>
                        <wpg:cNvGrpSpPr>
                          <a:grpSpLocks/>
                        </wpg:cNvGrpSpPr>
                        <wpg:grpSpPr bwMode="auto">
                          <a:xfrm>
                            <a:off x="1395" y="14973"/>
                            <a:ext cx="9925" cy="2"/>
                            <a:chOff x="1395" y="14973"/>
                            <a:chExt cx="9925" cy="2"/>
                          </a:xfrm>
                        </wpg:grpSpPr>
                        <wps:wsp>
                          <wps:cNvPr id="1953032993" name="Freeform 1433"/>
                          <wps:cNvSpPr>
                            <a:spLocks/>
                          </wps:cNvSpPr>
                          <wps:spPr bwMode="auto">
                            <a:xfrm>
                              <a:off x="1395" y="14973"/>
                              <a:ext cx="9925" cy="2"/>
                            </a:xfrm>
                            <a:custGeom>
                              <a:avLst/>
                              <a:gdLst>
                                <a:gd name="T0" fmla="+- 0 1395 1395"/>
                                <a:gd name="T1" fmla="*/ T0 w 9925"/>
                                <a:gd name="T2" fmla="+- 0 11320 1395"/>
                                <a:gd name="T3" fmla="*/ T2 w 99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25">
                                  <a:moveTo>
                                    <a:pt x="0" y="0"/>
                                  </a:moveTo>
                                  <a:lnTo>
                                    <a:pt x="9925" y="0"/>
                                  </a:lnTo>
                                </a:path>
                              </a:pathLst>
                            </a:custGeom>
                            <a:noFill/>
                            <a:ln w="9068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7429019" name="Group 1426"/>
                        <wpg:cNvGrpSpPr>
                          <a:grpSpLocks/>
                        </wpg:cNvGrpSpPr>
                        <wpg:grpSpPr bwMode="auto">
                          <a:xfrm>
                            <a:off x="219" y="13956"/>
                            <a:ext cx="1784" cy="1263"/>
                            <a:chOff x="219" y="13956"/>
                            <a:chExt cx="1784" cy="1263"/>
                          </a:xfrm>
                        </wpg:grpSpPr>
                        <wps:wsp>
                          <wps:cNvPr id="1468060862" name="Freeform 1431"/>
                          <wps:cNvSpPr>
                            <a:spLocks/>
                          </wps:cNvSpPr>
                          <wps:spPr bwMode="auto">
                            <a:xfrm>
                              <a:off x="219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997 219"/>
                                <a:gd name="T1" fmla="*/ T0 w 1784"/>
                                <a:gd name="T2" fmla="+- 0 14245 13956"/>
                                <a:gd name="T3" fmla="*/ 14245 h 1263"/>
                                <a:gd name="T4" fmla="+- 0 957 219"/>
                                <a:gd name="T5" fmla="*/ T4 w 1784"/>
                                <a:gd name="T6" fmla="+- 0 14245 13956"/>
                                <a:gd name="T7" fmla="*/ 14245 h 1263"/>
                                <a:gd name="T8" fmla="+- 0 957 219"/>
                                <a:gd name="T9" fmla="*/ T8 w 1784"/>
                                <a:gd name="T10" fmla="+- 0 14277 13956"/>
                                <a:gd name="T11" fmla="*/ 14277 h 1263"/>
                                <a:gd name="T12" fmla="+- 0 917 219"/>
                                <a:gd name="T13" fmla="*/ T12 w 1784"/>
                                <a:gd name="T14" fmla="+- 0 14292 13956"/>
                                <a:gd name="T15" fmla="*/ 14292 h 1263"/>
                                <a:gd name="T16" fmla="+- 0 842 219"/>
                                <a:gd name="T17" fmla="*/ T16 w 1784"/>
                                <a:gd name="T18" fmla="+- 0 14334 13956"/>
                                <a:gd name="T19" fmla="*/ 14334 h 1263"/>
                                <a:gd name="T20" fmla="+- 0 748 219"/>
                                <a:gd name="T21" fmla="*/ T20 w 1784"/>
                                <a:gd name="T22" fmla="+- 0 14419 13956"/>
                                <a:gd name="T23" fmla="*/ 14419 h 1263"/>
                                <a:gd name="T24" fmla="+- 0 699 219"/>
                                <a:gd name="T25" fmla="*/ T24 w 1784"/>
                                <a:gd name="T26" fmla="+- 0 14487 13956"/>
                                <a:gd name="T27" fmla="*/ 14487 h 1263"/>
                                <a:gd name="T28" fmla="+- 0 664 219"/>
                                <a:gd name="T29" fmla="*/ T28 w 1784"/>
                                <a:gd name="T30" fmla="+- 0 14562 13956"/>
                                <a:gd name="T31" fmla="*/ 14562 h 1263"/>
                                <a:gd name="T32" fmla="+- 0 642 219"/>
                                <a:gd name="T33" fmla="*/ T32 w 1784"/>
                                <a:gd name="T34" fmla="+- 0 14642 13956"/>
                                <a:gd name="T35" fmla="*/ 14642 h 1263"/>
                                <a:gd name="T36" fmla="+- 0 635 219"/>
                                <a:gd name="T37" fmla="*/ T36 w 1784"/>
                                <a:gd name="T38" fmla="+- 0 14726 13956"/>
                                <a:gd name="T39" fmla="*/ 14726 h 1263"/>
                                <a:gd name="T40" fmla="+- 0 642 219"/>
                                <a:gd name="T41" fmla="*/ T40 w 1784"/>
                                <a:gd name="T42" fmla="+- 0 14806 13956"/>
                                <a:gd name="T43" fmla="*/ 14806 h 1263"/>
                                <a:gd name="T44" fmla="+- 0 662 219"/>
                                <a:gd name="T45" fmla="*/ T44 w 1784"/>
                                <a:gd name="T46" fmla="+- 0 14883 13956"/>
                                <a:gd name="T47" fmla="*/ 14883 h 1263"/>
                                <a:gd name="T48" fmla="+- 0 694 219"/>
                                <a:gd name="T49" fmla="*/ T48 w 1784"/>
                                <a:gd name="T50" fmla="+- 0 14956 13956"/>
                                <a:gd name="T51" fmla="*/ 14956 h 1263"/>
                                <a:gd name="T52" fmla="+- 0 739 219"/>
                                <a:gd name="T53" fmla="*/ T52 w 1784"/>
                                <a:gd name="T54" fmla="+- 0 15022 13956"/>
                                <a:gd name="T55" fmla="*/ 15022 h 1263"/>
                                <a:gd name="T56" fmla="+- 0 794 219"/>
                                <a:gd name="T57" fmla="*/ T56 w 1784"/>
                                <a:gd name="T58" fmla="+- 0 15080 13956"/>
                                <a:gd name="T59" fmla="*/ 15080 h 1263"/>
                                <a:gd name="T60" fmla="+- 0 891 219"/>
                                <a:gd name="T61" fmla="*/ T60 w 1784"/>
                                <a:gd name="T62" fmla="+- 0 15147 13956"/>
                                <a:gd name="T63" fmla="*/ 15147 h 1263"/>
                                <a:gd name="T64" fmla="+- 0 1001 219"/>
                                <a:gd name="T65" fmla="*/ T64 w 1784"/>
                                <a:gd name="T66" fmla="+- 0 15188 13956"/>
                                <a:gd name="T67" fmla="*/ 15188 h 1263"/>
                                <a:gd name="T68" fmla="+- 0 1034 219"/>
                                <a:gd name="T69" fmla="*/ T68 w 1784"/>
                                <a:gd name="T70" fmla="+- 0 15195 13956"/>
                                <a:gd name="T71" fmla="*/ 15195 h 1263"/>
                                <a:gd name="T72" fmla="+- 0 1037 219"/>
                                <a:gd name="T73" fmla="*/ T72 w 1784"/>
                                <a:gd name="T74" fmla="+- 0 15201 13956"/>
                                <a:gd name="T75" fmla="*/ 15201 h 1263"/>
                                <a:gd name="T76" fmla="+- 0 1098 219"/>
                                <a:gd name="T77" fmla="*/ T76 w 1784"/>
                                <a:gd name="T78" fmla="+- 0 15215 13956"/>
                                <a:gd name="T79" fmla="*/ 15215 h 1263"/>
                                <a:gd name="T80" fmla="+- 0 1149 219"/>
                                <a:gd name="T81" fmla="*/ T80 w 1784"/>
                                <a:gd name="T82" fmla="+- 0 15218 13956"/>
                                <a:gd name="T83" fmla="*/ 15218 h 1263"/>
                                <a:gd name="T84" fmla="+- 0 1167 219"/>
                                <a:gd name="T85" fmla="*/ T84 w 1784"/>
                                <a:gd name="T86" fmla="+- 0 15218 13956"/>
                                <a:gd name="T87" fmla="*/ 15218 h 1263"/>
                                <a:gd name="T88" fmla="+- 0 1293 219"/>
                                <a:gd name="T89" fmla="*/ T88 w 1784"/>
                                <a:gd name="T90" fmla="+- 0 15195 13956"/>
                                <a:gd name="T91" fmla="*/ 15195 h 1263"/>
                                <a:gd name="T92" fmla="+- 0 1358 219"/>
                                <a:gd name="T93" fmla="*/ T92 w 1784"/>
                                <a:gd name="T94" fmla="+- 0 15170 13956"/>
                                <a:gd name="T95" fmla="*/ 15170 h 1263"/>
                                <a:gd name="T96" fmla="+- 0 1418 219"/>
                                <a:gd name="T97" fmla="*/ T96 w 1784"/>
                                <a:gd name="T98" fmla="+- 0 15134 13956"/>
                                <a:gd name="T99" fmla="*/ 15134 h 1263"/>
                                <a:gd name="T100" fmla="+- 0 1473 219"/>
                                <a:gd name="T101" fmla="*/ T100 w 1784"/>
                                <a:gd name="T102" fmla="+- 0 15090 13956"/>
                                <a:gd name="T103" fmla="*/ 15090 h 1263"/>
                                <a:gd name="T104" fmla="+- 0 1526 219"/>
                                <a:gd name="T105" fmla="*/ T104 w 1784"/>
                                <a:gd name="T106" fmla="+- 0 15032 13956"/>
                                <a:gd name="T107" fmla="*/ 15032 h 1263"/>
                                <a:gd name="T108" fmla="+- 0 1568 219"/>
                                <a:gd name="T109" fmla="*/ T108 w 1784"/>
                                <a:gd name="T110" fmla="+- 0 14967 13956"/>
                                <a:gd name="T111" fmla="*/ 14967 h 1263"/>
                                <a:gd name="T112" fmla="+- 0 1599 219"/>
                                <a:gd name="T113" fmla="*/ T112 w 1784"/>
                                <a:gd name="T114" fmla="+- 0 14896 13956"/>
                                <a:gd name="T115" fmla="*/ 14896 h 1263"/>
                                <a:gd name="T116" fmla="+- 0 1618 219"/>
                                <a:gd name="T117" fmla="*/ T116 w 1784"/>
                                <a:gd name="T118" fmla="+- 0 14821 13956"/>
                                <a:gd name="T119" fmla="*/ 14821 h 1263"/>
                                <a:gd name="T120" fmla="+- 0 1625 219"/>
                                <a:gd name="T121" fmla="*/ T120 w 1784"/>
                                <a:gd name="T122" fmla="+- 0 14743 13956"/>
                                <a:gd name="T123" fmla="*/ 14743 h 1263"/>
                                <a:gd name="T124" fmla="+- 0 1618 219"/>
                                <a:gd name="T125" fmla="*/ T124 w 1784"/>
                                <a:gd name="T126" fmla="+- 0 14664 13956"/>
                                <a:gd name="T127" fmla="*/ 14664 h 1263"/>
                                <a:gd name="T128" fmla="+- 0 1598 219"/>
                                <a:gd name="T129" fmla="*/ T128 w 1784"/>
                                <a:gd name="T130" fmla="+- 0 14587 13956"/>
                                <a:gd name="T131" fmla="*/ 14587 h 1263"/>
                                <a:gd name="T132" fmla="+- 0 1566 219"/>
                                <a:gd name="T133" fmla="*/ T132 w 1784"/>
                                <a:gd name="T134" fmla="+- 0 14516 13956"/>
                                <a:gd name="T135" fmla="*/ 14516 h 1263"/>
                                <a:gd name="T136" fmla="+- 0 1523 219"/>
                                <a:gd name="T137" fmla="*/ T136 w 1784"/>
                                <a:gd name="T138" fmla="+- 0 14450 13956"/>
                                <a:gd name="T139" fmla="*/ 14450 h 1263"/>
                                <a:gd name="T140" fmla="+- 0 1469 219"/>
                                <a:gd name="T141" fmla="*/ T140 w 1784"/>
                                <a:gd name="T142" fmla="+- 0 14391 13956"/>
                                <a:gd name="T143" fmla="*/ 14391 h 1263"/>
                                <a:gd name="T144" fmla="+- 0 1418 219"/>
                                <a:gd name="T145" fmla="*/ T144 w 1784"/>
                                <a:gd name="T146" fmla="+- 0 14352 13956"/>
                                <a:gd name="T147" fmla="*/ 14352 h 1263"/>
                                <a:gd name="T148" fmla="+- 0 1411 219"/>
                                <a:gd name="T149" fmla="*/ T148 w 1784"/>
                                <a:gd name="T150" fmla="+- 0 14348 13956"/>
                                <a:gd name="T151" fmla="*/ 14348 h 1263"/>
                                <a:gd name="T152" fmla="+- 0 1397 219"/>
                                <a:gd name="T153" fmla="*/ T152 w 1784"/>
                                <a:gd name="T154" fmla="+- 0 14348 13956"/>
                                <a:gd name="T155" fmla="*/ 14348 h 1263"/>
                                <a:gd name="T156" fmla="+- 0 1373 219"/>
                                <a:gd name="T157" fmla="*/ T156 w 1784"/>
                                <a:gd name="T158" fmla="+- 0 14331 13956"/>
                                <a:gd name="T159" fmla="*/ 14331 h 1263"/>
                                <a:gd name="T160" fmla="+- 0 1298 219"/>
                                <a:gd name="T161" fmla="*/ T160 w 1784"/>
                                <a:gd name="T162" fmla="+- 0 14290 13956"/>
                                <a:gd name="T163" fmla="*/ 14290 h 1263"/>
                                <a:gd name="T164" fmla="+- 0 1259 219"/>
                                <a:gd name="T165" fmla="*/ T164 w 1784"/>
                                <a:gd name="T166" fmla="+- 0 14275 13956"/>
                                <a:gd name="T167" fmla="*/ 14275 h 1263"/>
                                <a:gd name="T168" fmla="+- 0 1262 219"/>
                                <a:gd name="T169" fmla="*/ T168 w 1784"/>
                                <a:gd name="T170" fmla="+- 0 14272 13956"/>
                                <a:gd name="T171" fmla="*/ 14272 h 1263"/>
                                <a:gd name="T172" fmla="+- 0 1264 219"/>
                                <a:gd name="T173" fmla="*/ T172 w 1784"/>
                                <a:gd name="T174" fmla="+- 0 14267 13956"/>
                                <a:gd name="T175" fmla="*/ 14267 h 1263"/>
                                <a:gd name="T176" fmla="+- 0 1264 219"/>
                                <a:gd name="T177" fmla="*/ T176 w 1784"/>
                                <a:gd name="T178" fmla="+- 0 14246 13956"/>
                                <a:gd name="T179" fmla="*/ 14246 h 1263"/>
                                <a:gd name="T180" fmla="+- 0 1997 219"/>
                                <a:gd name="T181" fmla="*/ T180 w 1784"/>
                                <a:gd name="T182" fmla="+- 0 14246 13956"/>
                                <a:gd name="T183" fmla="*/ 14246 h 1263"/>
                                <a:gd name="T184" fmla="+- 0 1997 219"/>
                                <a:gd name="T185" fmla="*/ T184 w 1784"/>
                                <a:gd name="T186" fmla="+- 0 14245 13956"/>
                                <a:gd name="T187" fmla="*/ 14245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778" y="289"/>
                                  </a:moveTo>
                                  <a:lnTo>
                                    <a:pt x="738" y="289"/>
                                  </a:lnTo>
                                  <a:lnTo>
                                    <a:pt x="738" y="321"/>
                                  </a:lnTo>
                                  <a:lnTo>
                                    <a:pt x="698" y="336"/>
                                  </a:lnTo>
                                  <a:lnTo>
                                    <a:pt x="623" y="378"/>
                                  </a:lnTo>
                                  <a:lnTo>
                                    <a:pt x="529" y="463"/>
                                  </a:lnTo>
                                  <a:lnTo>
                                    <a:pt x="480" y="531"/>
                                  </a:lnTo>
                                  <a:lnTo>
                                    <a:pt x="445" y="606"/>
                                  </a:lnTo>
                                  <a:lnTo>
                                    <a:pt x="423" y="686"/>
                                  </a:lnTo>
                                  <a:lnTo>
                                    <a:pt x="416" y="770"/>
                                  </a:lnTo>
                                  <a:lnTo>
                                    <a:pt x="423" y="850"/>
                                  </a:lnTo>
                                  <a:lnTo>
                                    <a:pt x="443" y="927"/>
                                  </a:lnTo>
                                  <a:lnTo>
                                    <a:pt x="475" y="1000"/>
                                  </a:lnTo>
                                  <a:lnTo>
                                    <a:pt x="520" y="1066"/>
                                  </a:lnTo>
                                  <a:lnTo>
                                    <a:pt x="575" y="1124"/>
                                  </a:lnTo>
                                  <a:lnTo>
                                    <a:pt x="672" y="1191"/>
                                  </a:lnTo>
                                  <a:lnTo>
                                    <a:pt x="782" y="1232"/>
                                  </a:lnTo>
                                  <a:lnTo>
                                    <a:pt x="815" y="1239"/>
                                  </a:lnTo>
                                  <a:lnTo>
                                    <a:pt x="818" y="1245"/>
                                  </a:lnTo>
                                  <a:lnTo>
                                    <a:pt x="879" y="1259"/>
                                  </a:lnTo>
                                  <a:lnTo>
                                    <a:pt x="930" y="1262"/>
                                  </a:lnTo>
                                  <a:lnTo>
                                    <a:pt x="948" y="1262"/>
                                  </a:lnTo>
                                  <a:lnTo>
                                    <a:pt x="1074" y="1239"/>
                                  </a:lnTo>
                                  <a:lnTo>
                                    <a:pt x="1139" y="1214"/>
                                  </a:lnTo>
                                  <a:lnTo>
                                    <a:pt x="1199" y="1178"/>
                                  </a:lnTo>
                                  <a:lnTo>
                                    <a:pt x="1254" y="1134"/>
                                  </a:lnTo>
                                  <a:lnTo>
                                    <a:pt x="1307" y="1076"/>
                                  </a:lnTo>
                                  <a:lnTo>
                                    <a:pt x="1349" y="1011"/>
                                  </a:lnTo>
                                  <a:lnTo>
                                    <a:pt x="1380" y="940"/>
                                  </a:lnTo>
                                  <a:lnTo>
                                    <a:pt x="1399" y="865"/>
                                  </a:lnTo>
                                  <a:lnTo>
                                    <a:pt x="1406" y="787"/>
                                  </a:lnTo>
                                  <a:lnTo>
                                    <a:pt x="1399" y="708"/>
                                  </a:lnTo>
                                  <a:lnTo>
                                    <a:pt x="1379" y="631"/>
                                  </a:lnTo>
                                  <a:lnTo>
                                    <a:pt x="1347" y="560"/>
                                  </a:lnTo>
                                  <a:lnTo>
                                    <a:pt x="1304" y="494"/>
                                  </a:lnTo>
                                  <a:lnTo>
                                    <a:pt x="1250" y="435"/>
                                  </a:lnTo>
                                  <a:lnTo>
                                    <a:pt x="1199" y="396"/>
                                  </a:lnTo>
                                  <a:lnTo>
                                    <a:pt x="1192" y="392"/>
                                  </a:lnTo>
                                  <a:lnTo>
                                    <a:pt x="1178" y="392"/>
                                  </a:lnTo>
                                  <a:lnTo>
                                    <a:pt x="1154" y="375"/>
                                  </a:lnTo>
                                  <a:lnTo>
                                    <a:pt x="1079" y="334"/>
                                  </a:lnTo>
                                  <a:lnTo>
                                    <a:pt x="1040" y="319"/>
                                  </a:lnTo>
                                  <a:lnTo>
                                    <a:pt x="1043" y="316"/>
                                  </a:lnTo>
                                  <a:lnTo>
                                    <a:pt x="1045" y="311"/>
                                  </a:lnTo>
                                  <a:lnTo>
                                    <a:pt x="1045" y="290"/>
                                  </a:lnTo>
                                  <a:lnTo>
                                    <a:pt x="1778" y="290"/>
                                  </a:lnTo>
                                  <a:lnTo>
                                    <a:pt x="1778" y="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5404307" name="Freeform 1430"/>
                          <wps:cNvSpPr>
                            <a:spLocks/>
                          </wps:cNvSpPr>
                          <wps:spPr bwMode="auto">
                            <a:xfrm>
                              <a:off x="219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997 219"/>
                                <a:gd name="T1" fmla="*/ T0 w 1784"/>
                                <a:gd name="T2" fmla="+- 0 14246 13956"/>
                                <a:gd name="T3" fmla="*/ 14246 h 1263"/>
                                <a:gd name="T4" fmla="+- 0 1264 219"/>
                                <a:gd name="T5" fmla="*/ T4 w 1784"/>
                                <a:gd name="T6" fmla="+- 0 14246 13956"/>
                                <a:gd name="T7" fmla="*/ 14246 h 1263"/>
                                <a:gd name="T8" fmla="+- 0 1718 219"/>
                                <a:gd name="T9" fmla="*/ T8 w 1784"/>
                                <a:gd name="T10" fmla="+- 0 14462 13956"/>
                                <a:gd name="T11" fmla="*/ 14462 h 1263"/>
                                <a:gd name="T12" fmla="+- 0 1770 219"/>
                                <a:gd name="T13" fmla="*/ T12 w 1784"/>
                                <a:gd name="T14" fmla="+- 0 14476 13956"/>
                                <a:gd name="T15" fmla="*/ 14476 h 1263"/>
                                <a:gd name="T16" fmla="+- 0 1823 219"/>
                                <a:gd name="T17" fmla="*/ T16 w 1784"/>
                                <a:gd name="T18" fmla="+- 0 14476 13956"/>
                                <a:gd name="T19" fmla="*/ 14476 h 1263"/>
                                <a:gd name="T20" fmla="+- 0 1921 219"/>
                                <a:gd name="T21" fmla="*/ T20 w 1784"/>
                                <a:gd name="T22" fmla="+- 0 14436 13956"/>
                                <a:gd name="T23" fmla="*/ 14436 h 1263"/>
                                <a:gd name="T24" fmla="+- 0 1966 219"/>
                                <a:gd name="T25" fmla="*/ T24 w 1784"/>
                                <a:gd name="T26" fmla="+- 0 14389 13956"/>
                                <a:gd name="T27" fmla="*/ 14389 h 1263"/>
                                <a:gd name="T28" fmla="+- 0 1993 219"/>
                                <a:gd name="T29" fmla="*/ T28 w 1784"/>
                                <a:gd name="T30" fmla="+- 0 14333 13956"/>
                                <a:gd name="T31" fmla="*/ 14333 h 1263"/>
                                <a:gd name="T32" fmla="+- 0 2002 219"/>
                                <a:gd name="T33" fmla="*/ T32 w 1784"/>
                                <a:gd name="T34" fmla="+- 0 14272 13956"/>
                                <a:gd name="T35" fmla="*/ 14272 h 1263"/>
                                <a:gd name="T36" fmla="+- 0 1997 219"/>
                                <a:gd name="T37" fmla="*/ T36 w 1784"/>
                                <a:gd name="T38" fmla="+- 0 14246 13956"/>
                                <a:gd name="T39" fmla="*/ 1424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778" y="290"/>
                                  </a:moveTo>
                                  <a:lnTo>
                                    <a:pt x="1045" y="290"/>
                                  </a:lnTo>
                                  <a:lnTo>
                                    <a:pt x="1499" y="506"/>
                                  </a:lnTo>
                                  <a:lnTo>
                                    <a:pt x="1551" y="520"/>
                                  </a:lnTo>
                                  <a:lnTo>
                                    <a:pt x="1604" y="520"/>
                                  </a:lnTo>
                                  <a:lnTo>
                                    <a:pt x="1702" y="480"/>
                                  </a:lnTo>
                                  <a:lnTo>
                                    <a:pt x="1747" y="433"/>
                                  </a:lnTo>
                                  <a:lnTo>
                                    <a:pt x="1774" y="377"/>
                                  </a:lnTo>
                                  <a:lnTo>
                                    <a:pt x="1783" y="316"/>
                                  </a:lnTo>
                                  <a:lnTo>
                                    <a:pt x="1778" y="2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6534876" name="Freeform 1429"/>
                          <wps:cNvSpPr>
                            <a:spLocks/>
                          </wps:cNvSpPr>
                          <wps:spPr bwMode="auto">
                            <a:xfrm>
                              <a:off x="219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797 219"/>
                                <a:gd name="T1" fmla="*/ T0 w 1784"/>
                                <a:gd name="T2" fmla="+- 0 14069 13956"/>
                                <a:gd name="T3" fmla="*/ 14069 h 1263"/>
                                <a:gd name="T4" fmla="+- 0 424 219"/>
                                <a:gd name="T5" fmla="*/ T4 w 1784"/>
                                <a:gd name="T6" fmla="+- 0 14069 13956"/>
                                <a:gd name="T7" fmla="*/ 14069 h 1263"/>
                                <a:gd name="T8" fmla="+- 0 360 219"/>
                                <a:gd name="T9" fmla="*/ T8 w 1784"/>
                                <a:gd name="T10" fmla="+- 0 14079 13956"/>
                                <a:gd name="T11" fmla="*/ 14079 h 1263"/>
                                <a:gd name="T12" fmla="+- 0 304 219"/>
                                <a:gd name="T13" fmla="*/ T12 w 1784"/>
                                <a:gd name="T14" fmla="+- 0 14107 13956"/>
                                <a:gd name="T15" fmla="*/ 14107 h 1263"/>
                                <a:gd name="T16" fmla="+- 0 260 219"/>
                                <a:gd name="T17" fmla="*/ T16 w 1784"/>
                                <a:gd name="T18" fmla="+- 0 14151 13956"/>
                                <a:gd name="T19" fmla="*/ 14151 h 1263"/>
                                <a:gd name="T20" fmla="+- 0 230 219"/>
                                <a:gd name="T21" fmla="*/ T20 w 1784"/>
                                <a:gd name="T22" fmla="+- 0 14208 13956"/>
                                <a:gd name="T23" fmla="*/ 14208 h 1263"/>
                                <a:gd name="T24" fmla="+- 0 219 219"/>
                                <a:gd name="T25" fmla="*/ T24 w 1784"/>
                                <a:gd name="T26" fmla="+- 0 14272 13956"/>
                                <a:gd name="T27" fmla="*/ 14272 h 1263"/>
                                <a:gd name="T28" fmla="+- 0 227 219"/>
                                <a:gd name="T29" fmla="*/ T28 w 1784"/>
                                <a:gd name="T30" fmla="+- 0 14333 13956"/>
                                <a:gd name="T31" fmla="*/ 14333 h 1263"/>
                                <a:gd name="T32" fmla="+- 0 254 219"/>
                                <a:gd name="T33" fmla="*/ T32 w 1784"/>
                                <a:gd name="T34" fmla="+- 0 14389 13956"/>
                                <a:gd name="T35" fmla="*/ 14389 h 1263"/>
                                <a:gd name="T36" fmla="+- 0 299 219"/>
                                <a:gd name="T37" fmla="*/ T36 w 1784"/>
                                <a:gd name="T38" fmla="+- 0 14436 13956"/>
                                <a:gd name="T39" fmla="*/ 14436 h 1263"/>
                                <a:gd name="T40" fmla="+- 0 346 219"/>
                                <a:gd name="T41" fmla="*/ T40 w 1784"/>
                                <a:gd name="T42" fmla="+- 0 14463 13956"/>
                                <a:gd name="T43" fmla="*/ 14463 h 1263"/>
                                <a:gd name="T44" fmla="+- 0 397 219"/>
                                <a:gd name="T45" fmla="*/ T44 w 1784"/>
                                <a:gd name="T46" fmla="+- 0 14476 13956"/>
                                <a:gd name="T47" fmla="*/ 14476 h 1263"/>
                                <a:gd name="T48" fmla="+- 0 451 219"/>
                                <a:gd name="T49" fmla="*/ T48 w 1784"/>
                                <a:gd name="T50" fmla="+- 0 14476 13956"/>
                                <a:gd name="T51" fmla="*/ 14476 h 1263"/>
                                <a:gd name="T52" fmla="+- 0 503 219"/>
                                <a:gd name="T53" fmla="*/ T52 w 1784"/>
                                <a:gd name="T54" fmla="+- 0 14462 13956"/>
                                <a:gd name="T55" fmla="*/ 14462 h 1263"/>
                                <a:gd name="T56" fmla="+- 0 957 219"/>
                                <a:gd name="T57" fmla="*/ T56 w 1784"/>
                                <a:gd name="T58" fmla="+- 0 14245 13956"/>
                                <a:gd name="T59" fmla="*/ 14245 h 1263"/>
                                <a:gd name="T60" fmla="+- 0 1997 219"/>
                                <a:gd name="T61" fmla="*/ T60 w 1784"/>
                                <a:gd name="T62" fmla="+- 0 14245 13956"/>
                                <a:gd name="T63" fmla="*/ 14245 h 1263"/>
                                <a:gd name="T64" fmla="+- 0 1991 219"/>
                                <a:gd name="T65" fmla="*/ T64 w 1784"/>
                                <a:gd name="T66" fmla="+- 0 14208 13956"/>
                                <a:gd name="T67" fmla="*/ 14208 h 1263"/>
                                <a:gd name="T68" fmla="+- 0 1961 219"/>
                                <a:gd name="T69" fmla="*/ T68 w 1784"/>
                                <a:gd name="T70" fmla="+- 0 14151 13956"/>
                                <a:gd name="T71" fmla="*/ 14151 h 1263"/>
                                <a:gd name="T72" fmla="+- 0 1916 219"/>
                                <a:gd name="T73" fmla="*/ T72 w 1784"/>
                                <a:gd name="T74" fmla="+- 0 14107 13956"/>
                                <a:gd name="T75" fmla="*/ 14107 h 1263"/>
                                <a:gd name="T76" fmla="+- 0 1861 219"/>
                                <a:gd name="T77" fmla="*/ T76 w 1784"/>
                                <a:gd name="T78" fmla="+- 0 14079 13956"/>
                                <a:gd name="T79" fmla="*/ 14079 h 1263"/>
                                <a:gd name="T80" fmla="+- 0 1797 219"/>
                                <a:gd name="T81" fmla="*/ T80 w 1784"/>
                                <a:gd name="T82" fmla="+- 0 14069 13956"/>
                                <a:gd name="T83" fmla="*/ 14069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578" y="113"/>
                                  </a:moveTo>
                                  <a:lnTo>
                                    <a:pt x="205" y="113"/>
                                  </a:lnTo>
                                  <a:lnTo>
                                    <a:pt x="141" y="123"/>
                                  </a:lnTo>
                                  <a:lnTo>
                                    <a:pt x="85" y="151"/>
                                  </a:lnTo>
                                  <a:lnTo>
                                    <a:pt x="41" y="195"/>
                                  </a:lnTo>
                                  <a:lnTo>
                                    <a:pt x="11" y="252"/>
                                  </a:lnTo>
                                  <a:lnTo>
                                    <a:pt x="0" y="316"/>
                                  </a:lnTo>
                                  <a:lnTo>
                                    <a:pt x="8" y="377"/>
                                  </a:lnTo>
                                  <a:lnTo>
                                    <a:pt x="35" y="433"/>
                                  </a:lnTo>
                                  <a:lnTo>
                                    <a:pt x="80" y="480"/>
                                  </a:lnTo>
                                  <a:lnTo>
                                    <a:pt x="127" y="507"/>
                                  </a:lnTo>
                                  <a:lnTo>
                                    <a:pt x="178" y="520"/>
                                  </a:lnTo>
                                  <a:lnTo>
                                    <a:pt x="232" y="520"/>
                                  </a:lnTo>
                                  <a:lnTo>
                                    <a:pt x="284" y="506"/>
                                  </a:lnTo>
                                  <a:lnTo>
                                    <a:pt x="738" y="289"/>
                                  </a:lnTo>
                                  <a:lnTo>
                                    <a:pt x="1778" y="289"/>
                                  </a:lnTo>
                                  <a:lnTo>
                                    <a:pt x="1772" y="252"/>
                                  </a:lnTo>
                                  <a:lnTo>
                                    <a:pt x="1742" y="195"/>
                                  </a:lnTo>
                                  <a:lnTo>
                                    <a:pt x="1697" y="151"/>
                                  </a:lnTo>
                                  <a:lnTo>
                                    <a:pt x="1642" y="123"/>
                                  </a:lnTo>
                                  <a:lnTo>
                                    <a:pt x="1578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740330" name="Freeform 1428"/>
                          <wps:cNvSpPr>
                            <a:spLocks/>
                          </wps:cNvSpPr>
                          <wps:spPr bwMode="auto">
                            <a:xfrm>
                              <a:off x="219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07 219"/>
                                <a:gd name="T1" fmla="*/ T0 w 1784"/>
                                <a:gd name="T2" fmla="+- 0 13956 13956"/>
                                <a:gd name="T3" fmla="*/ 13956 h 1263"/>
                                <a:gd name="T4" fmla="+- 0 967 219"/>
                                <a:gd name="T5" fmla="*/ T4 w 1784"/>
                                <a:gd name="T6" fmla="+- 0 14006 13956"/>
                                <a:gd name="T7" fmla="*/ 14006 h 1263"/>
                                <a:gd name="T8" fmla="+- 0 962 219"/>
                                <a:gd name="T9" fmla="*/ T8 w 1784"/>
                                <a:gd name="T10" fmla="+- 0 14014 13956"/>
                                <a:gd name="T11" fmla="*/ 14014 h 1263"/>
                                <a:gd name="T12" fmla="+- 0 962 219"/>
                                <a:gd name="T13" fmla="*/ T12 w 1784"/>
                                <a:gd name="T14" fmla="+- 0 14028 13956"/>
                                <a:gd name="T15" fmla="*/ 14028 h 1263"/>
                                <a:gd name="T16" fmla="+- 0 964 219"/>
                                <a:gd name="T17" fmla="*/ T16 w 1784"/>
                                <a:gd name="T18" fmla="+- 0 14034 13956"/>
                                <a:gd name="T19" fmla="*/ 14034 h 1263"/>
                                <a:gd name="T20" fmla="+- 0 968 219"/>
                                <a:gd name="T21" fmla="*/ T20 w 1784"/>
                                <a:gd name="T22" fmla="+- 0 14037 13956"/>
                                <a:gd name="T23" fmla="*/ 14037 h 1263"/>
                                <a:gd name="T24" fmla="+- 0 943 219"/>
                                <a:gd name="T25" fmla="*/ T24 w 1784"/>
                                <a:gd name="T26" fmla="+- 0 14046 13956"/>
                                <a:gd name="T27" fmla="*/ 14046 h 1263"/>
                                <a:gd name="T28" fmla="+- 0 937 219"/>
                                <a:gd name="T29" fmla="*/ T28 w 1784"/>
                                <a:gd name="T30" fmla="+- 0 14054 13956"/>
                                <a:gd name="T31" fmla="*/ 14054 h 1263"/>
                                <a:gd name="T32" fmla="+- 0 937 219"/>
                                <a:gd name="T33" fmla="*/ T32 w 1784"/>
                                <a:gd name="T34" fmla="+- 0 14062 13956"/>
                                <a:gd name="T35" fmla="*/ 14062 h 1263"/>
                                <a:gd name="T36" fmla="+- 0 938 219"/>
                                <a:gd name="T37" fmla="*/ T36 w 1784"/>
                                <a:gd name="T38" fmla="+- 0 14066 13956"/>
                                <a:gd name="T39" fmla="*/ 14066 h 1263"/>
                                <a:gd name="T40" fmla="+- 0 938 219"/>
                                <a:gd name="T41" fmla="*/ T40 w 1784"/>
                                <a:gd name="T42" fmla="+- 0 14067 13956"/>
                                <a:gd name="T43" fmla="*/ 14067 h 1263"/>
                                <a:gd name="T44" fmla="+- 0 939 219"/>
                                <a:gd name="T45" fmla="*/ T44 w 1784"/>
                                <a:gd name="T46" fmla="+- 0 14069 13956"/>
                                <a:gd name="T47" fmla="*/ 14069 h 1263"/>
                                <a:gd name="T48" fmla="+- 0 1282 219"/>
                                <a:gd name="T49" fmla="*/ T48 w 1784"/>
                                <a:gd name="T50" fmla="+- 0 14069 13956"/>
                                <a:gd name="T51" fmla="*/ 14069 h 1263"/>
                                <a:gd name="T52" fmla="+- 0 1284 219"/>
                                <a:gd name="T53" fmla="*/ T52 w 1784"/>
                                <a:gd name="T54" fmla="+- 0 14066 13956"/>
                                <a:gd name="T55" fmla="*/ 14066 h 1263"/>
                                <a:gd name="T56" fmla="+- 0 1284 219"/>
                                <a:gd name="T57" fmla="*/ T56 w 1784"/>
                                <a:gd name="T58" fmla="+- 0 14062 13956"/>
                                <a:gd name="T59" fmla="*/ 14062 h 1263"/>
                                <a:gd name="T60" fmla="+- 0 1282 219"/>
                                <a:gd name="T61" fmla="*/ T60 w 1784"/>
                                <a:gd name="T62" fmla="+- 0 14052 13956"/>
                                <a:gd name="T63" fmla="*/ 14052 h 1263"/>
                                <a:gd name="T64" fmla="+- 0 1276 219"/>
                                <a:gd name="T65" fmla="*/ T64 w 1784"/>
                                <a:gd name="T66" fmla="+- 0 14045 13956"/>
                                <a:gd name="T67" fmla="*/ 14045 h 1263"/>
                                <a:gd name="T68" fmla="+- 0 1253 219"/>
                                <a:gd name="T69" fmla="*/ T68 w 1784"/>
                                <a:gd name="T70" fmla="+- 0 14038 13956"/>
                                <a:gd name="T71" fmla="*/ 14038 h 1263"/>
                                <a:gd name="T72" fmla="+- 0 1256 219"/>
                                <a:gd name="T73" fmla="*/ T72 w 1784"/>
                                <a:gd name="T74" fmla="+- 0 14035 13956"/>
                                <a:gd name="T75" fmla="*/ 14035 h 1263"/>
                                <a:gd name="T76" fmla="+- 0 1258 219"/>
                                <a:gd name="T77" fmla="*/ T76 w 1784"/>
                                <a:gd name="T78" fmla="+- 0 14031 13956"/>
                                <a:gd name="T79" fmla="*/ 14031 h 1263"/>
                                <a:gd name="T80" fmla="+- 0 1261 219"/>
                                <a:gd name="T81" fmla="*/ T80 w 1784"/>
                                <a:gd name="T82" fmla="+- 0 14017 13956"/>
                                <a:gd name="T83" fmla="*/ 14017 h 1263"/>
                                <a:gd name="T84" fmla="+- 0 1255 219"/>
                                <a:gd name="T85" fmla="*/ T84 w 1784"/>
                                <a:gd name="T86" fmla="+- 0 14007 13956"/>
                                <a:gd name="T87" fmla="*/ 14007 h 1263"/>
                                <a:gd name="T88" fmla="+- 0 1119 219"/>
                                <a:gd name="T89" fmla="*/ T88 w 1784"/>
                                <a:gd name="T90" fmla="+- 0 13957 13956"/>
                                <a:gd name="T91" fmla="*/ 13957 h 1263"/>
                                <a:gd name="T92" fmla="+- 0 1114 219"/>
                                <a:gd name="T93" fmla="*/ T92 w 1784"/>
                                <a:gd name="T94" fmla="+- 0 13956 13956"/>
                                <a:gd name="T95" fmla="*/ 13956 h 1263"/>
                                <a:gd name="T96" fmla="+- 0 1107 219"/>
                                <a:gd name="T97" fmla="*/ T96 w 1784"/>
                                <a:gd name="T98" fmla="+- 0 13956 13956"/>
                                <a:gd name="T99" fmla="*/ 1395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888" y="0"/>
                                  </a:moveTo>
                                  <a:lnTo>
                                    <a:pt x="748" y="50"/>
                                  </a:lnTo>
                                  <a:lnTo>
                                    <a:pt x="743" y="58"/>
                                  </a:lnTo>
                                  <a:lnTo>
                                    <a:pt x="743" y="72"/>
                                  </a:lnTo>
                                  <a:lnTo>
                                    <a:pt x="745" y="78"/>
                                  </a:lnTo>
                                  <a:lnTo>
                                    <a:pt x="749" y="81"/>
                                  </a:lnTo>
                                  <a:lnTo>
                                    <a:pt x="724" y="90"/>
                                  </a:lnTo>
                                  <a:lnTo>
                                    <a:pt x="718" y="98"/>
                                  </a:lnTo>
                                  <a:lnTo>
                                    <a:pt x="718" y="106"/>
                                  </a:lnTo>
                                  <a:lnTo>
                                    <a:pt x="719" y="110"/>
                                  </a:lnTo>
                                  <a:lnTo>
                                    <a:pt x="719" y="111"/>
                                  </a:lnTo>
                                  <a:lnTo>
                                    <a:pt x="720" y="113"/>
                                  </a:lnTo>
                                  <a:lnTo>
                                    <a:pt x="1063" y="113"/>
                                  </a:lnTo>
                                  <a:lnTo>
                                    <a:pt x="1065" y="110"/>
                                  </a:lnTo>
                                  <a:lnTo>
                                    <a:pt x="1065" y="106"/>
                                  </a:lnTo>
                                  <a:lnTo>
                                    <a:pt x="1063" y="96"/>
                                  </a:lnTo>
                                  <a:lnTo>
                                    <a:pt x="1057" y="89"/>
                                  </a:lnTo>
                                  <a:lnTo>
                                    <a:pt x="1034" y="82"/>
                                  </a:lnTo>
                                  <a:lnTo>
                                    <a:pt x="1037" y="79"/>
                                  </a:lnTo>
                                  <a:lnTo>
                                    <a:pt x="1039" y="75"/>
                                  </a:lnTo>
                                  <a:lnTo>
                                    <a:pt x="1042" y="61"/>
                                  </a:lnTo>
                                  <a:lnTo>
                                    <a:pt x="1036" y="51"/>
                                  </a:lnTo>
                                  <a:lnTo>
                                    <a:pt x="900" y="1"/>
                                  </a:lnTo>
                                  <a:lnTo>
                                    <a:pt x="895" y="0"/>
                                  </a:lnTo>
                                  <a:lnTo>
                                    <a:pt x="8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90284173" name="Picture 14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6" y="14273"/>
                              <a:ext cx="908" cy="9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938304434" name="Group 1424"/>
                        <wpg:cNvGrpSpPr>
                          <a:grpSpLocks/>
                        </wpg:cNvGrpSpPr>
                        <wpg:grpSpPr bwMode="auto">
                          <a:xfrm>
                            <a:off x="656" y="14725"/>
                            <a:ext cx="908" cy="453"/>
                            <a:chOff x="656" y="14725"/>
                            <a:chExt cx="908" cy="453"/>
                          </a:xfrm>
                        </wpg:grpSpPr>
                        <wps:wsp>
                          <wps:cNvPr id="245012287" name="Freeform 1425"/>
                          <wps:cNvSpPr>
                            <a:spLocks/>
                          </wps:cNvSpPr>
                          <wps:spPr bwMode="auto">
                            <a:xfrm>
                              <a:off x="656" y="14725"/>
                              <a:ext cx="908" cy="453"/>
                            </a:xfrm>
                            <a:custGeom>
                              <a:avLst/>
                              <a:gdLst>
                                <a:gd name="T0" fmla="+- 0 1564 656"/>
                                <a:gd name="T1" fmla="*/ T0 w 908"/>
                                <a:gd name="T2" fmla="+- 0 14725 14725"/>
                                <a:gd name="T3" fmla="*/ 14725 h 453"/>
                                <a:gd name="T4" fmla="+- 0 656 656"/>
                                <a:gd name="T5" fmla="*/ T4 w 908"/>
                                <a:gd name="T6" fmla="+- 0 14725 14725"/>
                                <a:gd name="T7" fmla="*/ 14725 h 453"/>
                                <a:gd name="T8" fmla="+- 0 662 656"/>
                                <a:gd name="T9" fmla="*/ T8 w 908"/>
                                <a:gd name="T10" fmla="+- 0 14799 14725"/>
                                <a:gd name="T11" fmla="*/ 14799 h 453"/>
                                <a:gd name="T12" fmla="+- 0 679 656"/>
                                <a:gd name="T13" fmla="*/ T12 w 908"/>
                                <a:gd name="T14" fmla="+- 0 14868 14725"/>
                                <a:gd name="T15" fmla="*/ 14868 h 453"/>
                                <a:gd name="T16" fmla="+- 0 707 656"/>
                                <a:gd name="T17" fmla="*/ T16 w 908"/>
                                <a:gd name="T18" fmla="+- 0 14933 14725"/>
                                <a:gd name="T19" fmla="*/ 14933 h 453"/>
                                <a:gd name="T20" fmla="+- 0 744 656"/>
                                <a:gd name="T21" fmla="*/ T20 w 908"/>
                                <a:gd name="T22" fmla="+- 0 14993 14725"/>
                                <a:gd name="T23" fmla="*/ 14993 h 453"/>
                                <a:gd name="T24" fmla="+- 0 789 656"/>
                                <a:gd name="T25" fmla="*/ T24 w 908"/>
                                <a:gd name="T26" fmla="+- 0 15045 14725"/>
                                <a:gd name="T27" fmla="*/ 15045 h 453"/>
                                <a:gd name="T28" fmla="+- 0 842 656"/>
                                <a:gd name="T29" fmla="*/ T28 w 908"/>
                                <a:gd name="T30" fmla="+- 0 15091 14725"/>
                                <a:gd name="T31" fmla="*/ 15091 h 453"/>
                                <a:gd name="T32" fmla="+- 0 902 656"/>
                                <a:gd name="T33" fmla="*/ T32 w 908"/>
                                <a:gd name="T34" fmla="+- 0 15127 14725"/>
                                <a:gd name="T35" fmla="*/ 15127 h 453"/>
                                <a:gd name="T36" fmla="+- 0 967 656"/>
                                <a:gd name="T37" fmla="*/ T36 w 908"/>
                                <a:gd name="T38" fmla="+- 0 15155 14725"/>
                                <a:gd name="T39" fmla="*/ 15155 h 453"/>
                                <a:gd name="T40" fmla="+- 0 1037 656"/>
                                <a:gd name="T41" fmla="*/ T40 w 908"/>
                                <a:gd name="T42" fmla="+- 0 15172 14725"/>
                                <a:gd name="T43" fmla="*/ 15172 h 453"/>
                                <a:gd name="T44" fmla="+- 0 1110 656"/>
                                <a:gd name="T45" fmla="*/ T44 w 908"/>
                                <a:gd name="T46" fmla="+- 0 15178 14725"/>
                                <a:gd name="T47" fmla="*/ 15178 h 453"/>
                                <a:gd name="T48" fmla="+- 0 1184 656"/>
                                <a:gd name="T49" fmla="*/ T48 w 908"/>
                                <a:gd name="T50" fmla="+- 0 15172 14725"/>
                                <a:gd name="T51" fmla="*/ 15172 h 453"/>
                                <a:gd name="T52" fmla="+- 0 1254 656"/>
                                <a:gd name="T53" fmla="*/ T52 w 908"/>
                                <a:gd name="T54" fmla="+- 0 15155 14725"/>
                                <a:gd name="T55" fmla="*/ 15155 h 453"/>
                                <a:gd name="T56" fmla="+- 0 1319 656"/>
                                <a:gd name="T57" fmla="*/ T56 w 908"/>
                                <a:gd name="T58" fmla="+- 0 15127 14725"/>
                                <a:gd name="T59" fmla="*/ 15127 h 453"/>
                                <a:gd name="T60" fmla="+- 0 1378 656"/>
                                <a:gd name="T61" fmla="*/ T60 w 908"/>
                                <a:gd name="T62" fmla="+- 0 15091 14725"/>
                                <a:gd name="T63" fmla="*/ 15091 h 453"/>
                                <a:gd name="T64" fmla="+- 0 1431 656"/>
                                <a:gd name="T65" fmla="*/ T64 w 908"/>
                                <a:gd name="T66" fmla="+- 0 15045 14725"/>
                                <a:gd name="T67" fmla="*/ 15045 h 453"/>
                                <a:gd name="T68" fmla="+- 0 1477 656"/>
                                <a:gd name="T69" fmla="*/ T68 w 908"/>
                                <a:gd name="T70" fmla="+- 0 14993 14725"/>
                                <a:gd name="T71" fmla="*/ 14993 h 453"/>
                                <a:gd name="T72" fmla="+- 0 1514 656"/>
                                <a:gd name="T73" fmla="*/ T72 w 908"/>
                                <a:gd name="T74" fmla="+- 0 14933 14725"/>
                                <a:gd name="T75" fmla="*/ 14933 h 453"/>
                                <a:gd name="T76" fmla="+- 0 1541 656"/>
                                <a:gd name="T77" fmla="*/ T76 w 908"/>
                                <a:gd name="T78" fmla="+- 0 14868 14725"/>
                                <a:gd name="T79" fmla="*/ 14868 h 453"/>
                                <a:gd name="T80" fmla="+- 0 1558 656"/>
                                <a:gd name="T81" fmla="*/ T80 w 908"/>
                                <a:gd name="T82" fmla="+- 0 14799 14725"/>
                                <a:gd name="T83" fmla="*/ 14799 h 453"/>
                                <a:gd name="T84" fmla="+- 0 1564 656"/>
                                <a:gd name="T85" fmla="*/ T84 w 908"/>
                                <a:gd name="T86" fmla="+- 0 14725 14725"/>
                                <a:gd name="T87" fmla="*/ 14725 h 4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908" h="453">
                                  <a:moveTo>
                                    <a:pt x="9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74"/>
                                  </a:lnTo>
                                  <a:lnTo>
                                    <a:pt x="23" y="143"/>
                                  </a:lnTo>
                                  <a:lnTo>
                                    <a:pt x="51" y="208"/>
                                  </a:lnTo>
                                  <a:lnTo>
                                    <a:pt x="88" y="268"/>
                                  </a:lnTo>
                                  <a:lnTo>
                                    <a:pt x="133" y="320"/>
                                  </a:lnTo>
                                  <a:lnTo>
                                    <a:pt x="186" y="366"/>
                                  </a:lnTo>
                                  <a:lnTo>
                                    <a:pt x="246" y="402"/>
                                  </a:lnTo>
                                  <a:lnTo>
                                    <a:pt x="311" y="430"/>
                                  </a:lnTo>
                                  <a:lnTo>
                                    <a:pt x="381" y="447"/>
                                  </a:lnTo>
                                  <a:lnTo>
                                    <a:pt x="454" y="453"/>
                                  </a:lnTo>
                                  <a:lnTo>
                                    <a:pt x="528" y="447"/>
                                  </a:lnTo>
                                  <a:lnTo>
                                    <a:pt x="598" y="430"/>
                                  </a:lnTo>
                                  <a:lnTo>
                                    <a:pt x="663" y="402"/>
                                  </a:lnTo>
                                  <a:lnTo>
                                    <a:pt x="722" y="366"/>
                                  </a:lnTo>
                                  <a:lnTo>
                                    <a:pt x="775" y="320"/>
                                  </a:lnTo>
                                  <a:lnTo>
                                    <a:pt x="821" y="268"/>
                                  </a:lnTo>
                                  <a:lnTo>
                                    <a:pt x="858" y="208"/>
                                  </a:lnTo>
                                  <a:lnTo>
                                    <a:pt x="885" y="143"/>
                                  </a:lnTo>
                                  <a:lnTo>
                                    <a:pt x="902" y="74"/>
                                  </a:lnTo>
                                  <a:lnTo>
                                    <a:pt x="9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6A8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0728855" name="Group 1414"/>
                        <wpg:cNvGrpSpPr>
                          <a:grpSpLocks/>
                        </wpg:cNvGrpSpPr>
                        <wpg:grpSpPr bwMode="auto">
                          <a:xfrm>
                            <a:off x="1378" y="14360"/>
                            <a:ext cx="186" cy="686"/>
                            <a:chOff x="1378" y="14360"/>
                            <a:chExt cx="186" cy="686"/>
                          </a:xfrm>
                        </wpg:grpSpPr>
                        <wps:wsp>
                          <wps:cNvPr id="1321790268" name="Freeform 1423"/>
                          <wps:cNvSpPr>
                            <a:spLocks/>
                          </wps:cNvSpPr>
                          <wps:spPr bwMode="auto">
                            <a:xfrm>
                              <a:off x="1378" y="14360"/>
                              <a:ext cx="186" cy="686"/>
                            </a:xfrm>
                            <a:custGeom>
                              <a:avLst/>
                              <a:gdLst>
                                <a:gd name="T0" fmla="+- 0 1378 1378"/>
                                <a:gd name="T1" fmla="*/ T0 w 186"/>
                                <a:gd name="T2" fmla="+- 0 14360 14360"/>
                                <a:gd name="T3" fmla="*/ 14360 h 686"/>
                                <a:gd name="T4" fmla="+- 0 1431 1378"/>
                                <a:gd name="T5" fmla="*/ T4 w 186"/>
                                <a:gd name="T6" fmla="+- 0 14405 14360"/>
                                <a:gd name="T7" fmla="*/ 14405 h 686"/>
                                <a:gd name="T8" fmla="+- 0 1477 1378"/>
                                <a:gd name="T9" fmla="*/ T8 w 186"/>
                                <a:gd name="T10" fmla="+- 0 14458 14360"/>
                                <a:gd name="T11" fmla="*/ 14458 h 686"/>
                                <a:gd name="T12" fmla="+- 0 1513 1378"/>
                                <a:gd name="T13" fmla="*/ T12 w 186"/>
                                <a:gd name="T14" fmla="+- 0 14517 14360"/>
                                <a:gd name="T15" fmla="*/ 14517 h 686"/>
                                <a:gd name="T16" fmla="+- 0 1541 1378"/>
                                <a:gd name="T17" fmla="*/ T16 w 186"/>
                                <a:gd name="T18" fmla="+- 0 14582 14360"/>
                                <a:gd name="T19" fmla="*/ 14582 h 686"/>
                                <a:gd name="T20" fmla="+- 0 1558 1378"/>
                                <a:gd name="T21" fmla="*/ T20 w 186"/>
                                <a:gd name="T22" fmla="+- 0 14652 14360"/>
                                <a:gd name="T23" fmla="*/ 14652 h 686"/>
                                <a:gd name="T24" fmla="+- 0 1564 1378"/>
                                <a:gd name="T25" fmla="*/ T24 w 186"/>
                                <a:gd name="T26" fmla="+- 0 14725 14360"/>
                                <a:gd name="T27" fmla="*/ 14725 h 686"/>
                                <a:gd name="T28" fmla="+- 0 1558 1378"/>
                                <a:gd name="T29" fmla="*/ T28 w 186"/>
                                <a:gd name="T30" fmla="+- 0 14799 14360"/>
                                <a:gd name="T31" fmla="*/ 14799 h 686"/>
                                <a:gd name="T32" fmla="+- 0 1541 1378"/>
                                <a:gd name="T33" fmla="*/ T32 w 186"/>
                                <a:gd name="T34" fmla="+- 0 14868 14360"/>
                                <a:gd name="T35" fmla="*/ 14868 h 686"/>
                                <a:gd name="T36" fmla="+- 0 1513 1378"/>
                                <a:gd name="T37" fmla="*/ T36 w 186"/>
                                <a:gd name="T38" fmla="+- 0 14933 14360"/>
                                <a:gd name="T39" fmla="*/ 14933 h 686"/>
                                <a:gd name="T40" fmla="+- 0 1477 1378"/>
                                <a:gd name="T41" fmla="*/ T40 w 186"/>
                                <a:gd name="T42" fmla="+- 0 14993 14360"/>
                                <a:gd name="T43" fmla="*/ 14993 h 686"/>
                                <a:gd name="T44" fmla="+- 0 1431 1378"/>
                                <a:gd name="T45" fmla="*/ T44 w 186"/>
                                <a:gd name="T46" fmla="+- 0 15045 14360"/>
                                <a:gd name="T47" fmla="*/ 15045 h 686"/>
                                <a:gd name="T48" fmla="+- 0 1477 1378"/>
                                <a:gd name="T49" fmla="*/ T48 w 186"/>
                                <a:gd name="T50" fmla="+- 0 14993 14360"/>
                                <a:gd name="T51" fmla="*/ 14993 h 686"/>
                                <a:gd name="T52" fmla="+- 0 1514 1378"/>
                                <a:gd name="T53" fmla="*/ T52 w 186"/>
                                <a:gd name="T54" fmla="+- 0 14933 14360"/>
                                <a:gd name="T55" fmla="*/ 14933 h 686"/>
                                <a:gd name="T56" fmla="+- 0 1541 1378"/>
                                <a:gd name="T57" fmla="*/ T56 w 186"/>
                                <a:gd name="T58" fmla="+- 0 14868 14360"/>
                                <a:gd name="T59" fmla="*/ 14868 h 686"/>
                                <a:gd name="T60" fmla="+- 0 1558 1378"/>
                                <a:gd name="T61" fmla="*/ T60 w 186"/>
                                <a:gd name="T62" fmla="+- 0 14799 14360"/>
                                <a:gd name="T63" fmla="*/ 14799 h 686"/>
                                <a:gd name="T64" fmla="+- 0 1564 1378"/>
                                <a:gd name="T65" fmla="*/ T64 w 186"/>
                                <a:gd name="T66" fmla="+- 0 14725 14360"/>
                                <a:gd name="T67" fmla="*/ 14725 h 686"/>
                                <a:gd name="T68" fmla="+- 0 1558 1378"/>
                                <a:gd name="T69" fmla="*/ T68 w 186"/>
                                <a:gd name="T70" fmla="+- 0 14652 14360"/>
                                <a:gd name="T71" fmla="*/ 14652 h 686"/>
                                <a:gd name="T72" fmla="+- 0 1541 1378"/>
                                <a:gd name="T73" fmla="*/ T72 w 186"/>
                                <a:gd name="T74" fmla="+- 0 14582 14360"/>
                                <a:gd name="T75" fmla="*/ 14582 h 686"/>
                                <a:gd name="T76" fmla="+- 0 1514 1378"/>
                                <a:gd name="T77" fmla="*/ T76 w 186"/>
                                <a:gd name="T78" fmla="+- 0 14517 14360"/>
                                <a:gd name="T79" fmla="*/ 14517 h 686"/>
                                <a:gd name="T80" fmla="+- 0 1477 1378"/>
                                <a:gd name="T81" fmla="*/ T80 w 186"/>
                                <a:gd name="T82" fmla="+- 0 14458 14360"/>
                                <a:gd name="T83" fmla="*/ 14458 h 686"/>
                                <a:gd name="T84" fmla="+- 0 1431 1378"/>
                                <a:gd name="T85" fmla="*/ T84 w 186"/>
                                <a:gd name="T86" fmla="+- 0 14405 14360"/>
                                <a:gd name="T87" fmla="*/ 14405 h 686"/>
                                <a:gd name="T88" fmla="+- 0 1378 1378"/>
                                <a:gd name="T89" fmla="*/ T88 w 186"/>
                                <a:gd name="T90" fmla="+- 0 14360 14360"/>
                                <a:gd name="T91" fmla="*/ 14360 h 6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186" h="686">
                                  <a:moveTo>
                                    <a:pt x="0" y="0"/>
                                  </a:moveTo>
                                  <a:lnTo>
                                    <a:pt x="53" y="45"/>
                                  </a:lnTo>
                                  <a:lnTo>
                                    <a:pt x="99" y="98"/>
                                  </a:lnTo>
                                  <a:lnTo>
                                    <a:pt x="135" y="157"/>
                                  </a:lnTo>
                                  <a:lnTo>
                                    <a:pt x="163" y="222"/>
                                  </a:lnTo>
                                  <a:lnTo>
                                    <a:pt x="180" y="292"/>
                                  </a:lnTo>
                                  <a:lnTo>
                                    <a:pt x="186" y="365"/>
                                  </a:lnTo>
                                  <a:lnTo>
                                    <a:pt x="180" y="439"/>
                                  </a:lnTo>
                                  <a:lnTo>
                                    <a:pt x="163" y="508"/>
                                  </a:lnTo>
                                  <a:lnTo>
                                    <a:pt x="135" y="573"/>
                                  </a:lnTo>
                                  <a:lnTo>
                                    <a:pt x="99" y="633"/>
                                  </a:lnTo>
                                  <a:lnTo>
                                    <a:pt x="53" y="685"/>
                                  </a:lnTo>
                                  <a:lnTo>
                                    <a:pt x="99" y="633"/>
                                  </a:lnTo>
                                  <a:lnTo>
                                    <a:pt x="136" y="573"/>
                                  </a:lnTo>
                                  <a:lnTo>
                                    <a:pt x="163" y="508"/>
                                  </a:lnTo>
                                  <a:lnTo>
                                    <a:pt x="180" y="439"/>
                                  </a:lnTo>
                                  <a:lnTo>
                                    <a:pt x="186" y="365"/>
                                  </a:lnTo>
                                  <a:lnTo>
                                    <a:pt x="180" y="292"/>
                                  </a:lnTo>
                                  <a:lnTo>
                                    <a:pt x="163" y="222"/>
                                  </a:lnTo>
                                  <a:lnTo>
                                    <a:pt x="136" y="157"/>
                                  </a:lnTo>
                                  <a:lnTo>
                                    <a:pt x="99" y="98"/>
                                  </a:lnTo>
                                  <a:lnTo>
                                    <a:pt x="53" y="4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97341320" name="Picture 14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6" y="14272"/>
                              <a:ext cx="849" cy="9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81931299" name="Picture 14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6" y="14573"/>
                              <a:ext cx="302" cy="3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8349304" name="Picture 14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6" y="14725"/>
                              <a:ext cx="908" cy="4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23756332" name="Picture 14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9" y="14754"/>
                              <a:ext cx="903" cy="4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40677935" name="Picture 14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0" y="14971"/>
                              <a:ext cx="760" cy="2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543784" name="Picture 14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1" y="14895"/>
                              <a:ext cx="839" cy="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6580486" name="Picture 14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8" y="15020"/>
                              <a:ext cx="685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4848566" name="Picture 14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4" y="15058"/>
                              <a:ext cx="612" cy="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532337161" name="Group 1410"/>
                        <wpg:cNvGrpSpPr>
                          <a:grpSpLocks/>
                        </wpg:cNvGrpSpPr>
                        <wpg:grpSpPr bwMode="auto">
                          <a:xfrm>
                            <a:off x="842" y="14272"/>
                            <a:ext cx="537" cy="88"/>
                            <a:chOff x="842" y="14272"/>
                            <a:chExt cx="537" cy="88"/>
                          </a:xfrm>
                        </wpg:grpSpPr>
                        <wps:wsp>
                          <wps:cNvPr id="140216872" name="Freeform 1413"/>
                          <wps:cNvSpPr>
                            <a:spLocks/>
                          </wps:cNvSpPr>
                          <wps:spPr bwMode="auto">
                            <a:xfrm>
                              <a:off x="842" y="14272"/>
                              <a:ext cx="537" cy="88"/>
                            </a:xfrm>
                            <a:custGeom>
                              <a:avLst/>
                              <a:gdLst>
                                <a:gd name="T0" fmla="+- 0 1110 842"/>
                                <a:gd name="T1" fmla="*/ T0 w 537"/>
                                <a:gd name="T2" fmla="+- 0 14273 14272"/>
                                <a:gd name="T3" fmla="*/ 14273 h 88"/>
                                <a:gd name="T4" fmla="+- 0 1037 842"/>
                                <a:gd name="T5" fmla="*/ T4 w 537"/>
                                <a:gd name="T6" fmla="+- 0 14278 14272"/>
                                <a:gd name="T7" fmla="*/ 14278 h 88"/>
                                <a:gd name="T8" fmla="+- 0 967 842"/>
                                <a:gd name="T9" fmla="*/ T8 w 537"/>
                                <a:gd name="T10" fmla="+- 0 14296 14272"/>
                                <a:gd name="T11" fmla="*/ 14296 h 88"/>
                                <a:gd name="T12" fmla="+- 0 902 842"/>
                                <a:gd name="T13" fmla="*/ T12 w 537"/>
                                <a:gd name="T14" fmla="+- 0 14323 14272"/>
                                <a:gd name="T15" fmla="*/ 14323 h 88"/>
                                <a:gd name="T16" fmla="+- 0 842 842"/>
                                <a:gd name="T17" fmla="*/ T16 w 537"/>
                                <a:gd name="T18" fmla="+- 0 14360 14272"/>
                                <a:gd name="T19" fmla="*/ 14360 h 88"/>
                                <a:gd name="T20" fmla="+- 0 902 842"/>
                                <a:gd name="T21" fmla="*/ T20 w 537"/>
                                <a:gd name="T22" fmla="+- 0 14323 14272"/>
                                <a:gd name="T23" fmla="*/ 14323 h 88"/>
                                <a:gd name="T24" fmla="+- 0 967 842"/>
                                <a:gd name="T25" fmla="*/ T24 w 537"/>
                                <a:gd name="T26" fmla="+- 0 14296 14272"/>
                                <a:gd name="T27" fmla="*/ 14296 h 88"/>
                                <a:gd name="T28" fmla="+- 0 1037 842"/>
                                <a:gd name="T29" fmla="*/ T28 w 537"/>
                                <a:gd name="T30" fmla="+- 0 14278 14272"/>
                                <a:gd name="T31" fmla="*/ 14278 h 88"/>
                                <a:gd name="T32" fmla="+- 0 1110 842"/>
                                <a:gd name="T33" fmla="*/ T32 w 537"/>
                                <a:gd name="T34" fmla="+- 0 14273 14272"/>
                                <a:gd name="T35" fmla="*/ 14273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37" h="88">
                                  <a:moveTo>
                                    <a:pt x="268" y="1"/>
                                  </a:moveTo>
                                  <a:lnTo>
                                    <a:pt x="195" y="6"/>
                                  </a:lnTo>
                                  <a:lnTo>
                                    <a:pt x="125" y="24"/>
                                  </a:lnTo>
                                  <a:lnTo>
                                    <a:pt x="60" y="51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60" y="51"/>
                                  </a:lnTo>
                                  <a:lnTo>
                                    <a:pt x="125" y="24"/>
                                  </a:lnTo>
                                  <a:lnTo>
                                    <a:pt x="195" y="6"/>
                                  </a:lnTo>
                                  <a:lnTo>
                                    <a:pt x="26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4976964" name="Freeform 1412"/>
                          <wps:cNvSpPr>
                            <a:spLocks/>
                          </wps:cNvSpPr>
                          <wps:spPr bwMode="auto">
                            <a:xfrm>
                              <a:off x="842" y="14272"/>
                              <a:ext cx="537" cy="88"/>
                            </a:xfrm>
                            <a:custGeom>
                              <a:avLst/>
                              <a:gdLst>
                                <a:gd name="T0" fmla="+- 0 1110 842"/>
                                <a:gd name="T1" fmla="*/ T0 w 537"/>
                                <a:gd name="T2" fmla="+- 0 14273 14272"/>
                                <a:gd name="T3" fmla="*/ 14273 h 88"/>
                                <a:gd name="T4" fmla="+- 0 1184 842"/>
                                <a:gd name="T5" fmla="*/ T4 w 537"/>
                                <a:gd name="T6" fmla="+- 0 14278 14272"/>
                                <a:gd name="T7" fmla="*/ 14278 h 88"/>
                                <a:gd name="T8" fmla="+- 0 1254 842"/>
                                <a:gd name="T9" fmla="*/ T8 w 537"/>
                                <a:gd name="T10" fmla="+- 0 14296 14272"/>
                                <a:gd name="T11" fmla="*/ 14296 h 88"/>
                                <a:gd name="T12" fmla="+- 0 1319 842"/>
                                <a:gd name="T13" fmla="*/ T12 w 537"/>
                                <a:gd name="T14" fmla="+- 0 14323 14272"/>
                                <a:gd name="T15" fmla="*/ 14323 h 88"/>
                                <a:gd name="T16" fmla="+- 0 1378 842"/>
                                <a:gd name="T17" fmla="*/ T16 w 537"/>
                                <a:gd name="T18" fmla="+- 0 14360 14272"/>
                                <a:gd name="T19" fmla="*/ 14360 h 88"/>
                                <a:gd name="T20" fmla="+- 0 1319 842"/>
                                <a:gd name="T21" fmla="*/ T20 w 537"/>
                                <a:gd name="T22" fmla="+- 0 14323 14272"/>
                                <a:gd name="T23" fmla="*/ 14323 h 88"/>
                                <a:gd name="T24" fmla="+- 0 1254 842"/>
                                <a:gd name="T25" fmla="*/ T24 w 537"/>
                                <a:gd name="T26" fmla="+- 0 14296 14272"/>
                                <a:gd name="T27" fmla="*/ 14296 h 88"/>
                                <a:gd name="T28" fmla="+- 0 1184 842"/>
                                <a:gd name="T29" fmla="*/ T28 w 537"/>
                                <a:gd name="T30" fmla="+- 0 14278 14272"/>
                                <a:gd name="T31" fmla="*/ 14278 h 88"/>
                                <a:gd name="T32" fmla="+- 0 1110 842"/>
                                <a:gd name="T33" fmla="*/ T32 w 537"/>
                                <a:gd name="T34" fmla="+- 0 14273 14272"/>
                                <a:gd name="T35" fmla="*/ 14273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37" h="88">
                                  <a:moveTo>
                                    <a:pt x="268" y="1"/>
                                  </a:moveTo>
                                  <a:lnTo>
                                    <a:pt x="342" y="6"/>
                                  </a:lnTo>
                                  <a:lnTo>
                                    <a:pt x="412" y="24"/>
                                  </a:lnTo>
                                  <a:lnTo>
                                    <a:pt x="477" y="51"/>
                                  </a:lnTo>
                                  <a:lnTo>
                                    <a:pt x="536" y="88"/>
                                  </a:lnTo>
                                  <a:lnTo>
                                    <a:pt x="477" y="51"/>
                                  </a:lnTo>
                                  <a:lnTo>
                                    <a:pt x="412" y="24"/>
                                  </a:lnTo>
                                  <a:lnTo>
                                    <a:pt x="342" y="6"/>
                                  </a:lnTo>
                                  <a:lnTo>
                                    <a:pt x="26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4142178" name="Freeform 1411"/>
                          <wps:cNvSpPr>
                            <a:spLocks/>
                          </wps:cNvSpPr>
                          <wps:spPr bwMode="auto">
                            <a:xfrm>
                              <a:off x="842" y="14272"/>
                              <a:ext cx="537" cy="88"/>
                            </a:xfrm>
                            <a:custGeom>
                              <a:avLst/>
                              <a:gdLst>
                                <a:gd name="T0" fmla="+- 0 1110 842"/>
                                <a:gd name="T1" fmla="*/ T0 w 537"/>
                                <a:gd name="T2" fmla="+- 0 14272 14272"/>
                                <a:gd name="T3" fmla="*/ 14272 h 88"/>
                                <a:gd name="T4" fmla="+- 0 1110 842"/>
                                <a:gd name="T5" fmla="*/ T4 w 537"/>
                                <a:gd name="T6" fmla="+- 0 14272 14272"/>
                                <a:gd name="T7" fmla="*/ 14272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37" h="88">
                                  <a:moveTo>
                                    <a:pt x="268" y="0"/>
                                  </a:moveTo>
                                  <a:lnTo>
                                    <a:pt x="26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7689010" name="Group 1408"/>
                        <wpg:cNvGrpSpPr>
                          <a:grpSpLocks/>
                        </wpg:cNvGrpSpPr>
                        <wpg:grpSpPr bwMode="auto">
                          <a:xfrm>
                            <a:off x="1025" y="14456"/>
                            <a:ext cx="2" cy="373"/>
                            <a:chOff x="1025" y="14456"/>
                            <a:chExt cx="2" cy="373"/>
                          </a:xfrm>
                        </wpg:grpSpPr>
                        <wps:wsp>
                          <wps:cNvPr id="1435676699" name="Freeform 1409"/>
                          <wps:cNvSpPr>
                            <a:spLocks/>
                          </wps:cNvSpPr>
                          <wps:spPr bwMode="auto">
                            <a:xfrm>
                              <a:off x="1025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801702" name="Group 1406"/>
                        <wpg:cNvGrpSpPr>
                          <a:grpSpLocks/>
                        </wpg:cNvGrpSpPr>
                        <wpg:grpSpPr bwMode="auto">
                          <a:xfrm>
                            <a:off x="1062" y="14424"/>
                            <a:ext cx="2" cy="405"/>
                            <a:chOff x="1062" y="14424"/>
                            <a:chExt cx="2" cy="405"/>
                          </a:xfrm>
                        </wpg:grpSpPr>
                        <wps:wsp>
                          <wps:cNvPr id="1955519995" name="Freeform 1407"/>
                          <wps:cNvSpPr>
                            <a:spLocks/>
                          </wps:cNvSpPr>
                          <wps:spPr bwMode="auto">
                            <a:xfrm>
                              <a:off x="1062" y="14424"/>
                              <a:ext cx="2" cy="405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5"/>
                                <a:gd name="T2" fmla="+- 0 14829 14424"/>
                                <a:gd name="T3" fmla="*/ 14829 h 4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5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6723572" name="Group 1404"/>
                        <wpg:cNvGrpSpPr>
                          <a:grpSpLocks/>
                        </wpg:cNvGrpSpPr>
                        <wpg:grpSpPr bwMode="auto">
                          <a:xfrm>
                            <a:off x="1092" y="14397"/>
                            <a:ext cx="2" cy="433"/>
                            <a:chOff x="1092" y="14397"/>
                            <a:chExt cx="2" cy="433"/>
                          </a:xfrm>
                        </wpg:grpSpPr>
                        <wps:wsp>
                          <wps:cNvPr id="966579845" name="Freeform 1405"/>
                          <wps:cNvSpPr>
                            <a:spLocks/>
                          </wps:cNvSpPr>
                          <wps:spPr bwMode="auto">
                            <a:xfrm>
                              <a:off x="1092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7829007" name="Group 1402"/>
                        <wpg:cNvGrpSpPr>
                          <a:grpSpLocks/>
                        </wpg:cNvGrpSpPr>
                        <wpg:grpSpPr bwMode="auto">
                          <a:xfrm>
                            <a:off x="1123" y="14369"/>
                            <a:ext cx="2" cy="460"/>
                            <a:chOff x="1123" y="14369"/>
                            <a:chExt cx="2" cy="460"/>
                          </a:xfrm>
                        </wpg:grpSpPr>
                        <wps:wsp>
                          <wps:cNvPr id="1841527140" name="Freeform 1403"/>
                          <wps:cNvSpPr>
                            <a:spLocks/>
                          </wps:cNvSpPr>
                          <wps:spPr bwMode="auto">
                            <a:xfrm>
                              <a:off x="1123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3741321" name="Group 1400"/>
                        <wpg:cNvGrpSpPr>
                          <a:grpSpLocks/>
                        </wpg:cNvGrpSpPr>
                        <wpg:grpSpPr bwMode="auto">
                          <a:xfrm>
                            <a:off x="1178" y="14321"/>
                            <a:ext cx="2" cy="508"/>
                            <a:chOff x="1178" y="14321"/>
                            <a:chExt cx="2" cy="508"/>
                          </a:xfrm>
                        </wpg:grpSpPr>
                        <wps:wsp>
                          <wps:cNvPr id="1342810199" name="Freeform 1401"/>
                          <wps:cNvSpPr>
                            <a:spLocks/>
                          </wps:cNvSpPr>
                          <wps:spPr bwMode="auto">
                            <a:xfrm>
                              <a:off x="1178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7017838" name="Group 1398"/>
                        <wpg:cNvGrpSpPr>
                          <a:grpSpLocks/>
                        </wpg:cNvGrpSpPr>
                        <wpg:grpSpPr bwMode="auto">
                          <a:xfrm>
                            <a:off x="1196" y="14304"/>
                            <a:ext cx="2" cy="525"/>
                            <a:chOff x="1196" y="14304"/>
                            <a:chExt cx="2" cy="525"/>
                          </a:xfrm>
                        </wpg:grpSpPr>
                        <wps:wsp>
                          <wps:cNvPr id="517825955" name="Freeform 1399"/>
                          <wps:cNvSpPr>
                            <a:spLocks/>
                          </wps:cNvSpPr>
                          <wps:spPr bwMode="auto">
                            <a:xfrm>
                              <a:off x="1196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5348470" name="Group 1396"/>
                        <wpg:cNvGrpSpPr>
                          <a:grpSpLocks/>
                        </wpg:cNvGrpSpPr>
                        <wpg:grpSpPr bwMode="auto">
                          <a:xfrm>
                            <a:off x="1049" y="14434"/>
                            <a:ext cx="2" cy="395"/>
                            <a:chOff x="1049" y="14434"/>
                            <a:chExt cx="2" cy="395"/>
                          </a:xfrm>
                        </wpg:grpSpPr>
                        <wps:wsp>
                          <wps:cNvPr id="1925095046" name="Freeform 1397"/>
                          <wps:cNvSpPr>
                            <a:spLocks/>
                          </wps:cNvSpPr>
                          <wps:spPr bwMode="auto">
                            <a:xfrm>
                              <a:off x="1049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3750385" name="Group 1394"/>
                        <wpg:cNvGrpSpPr>
                          <a:grpSpLocks/>
                        </wpg:cNvGrpSpPr>
                        <wpg:grpSpPr bwMode="auto">
                          <a:xfrm>
                            <a:off x="1110" y="14380"/>
                            <a:ext cx="2" cy="449"/>
                            <a:chOff x="1110" y="14380"/>
                            <a:chExt cx="2" cy="449"/>
                          </a:xfrm>
                        </wpg:grpSpPr>
                        <wps:wsp>
                          <wps:cNvPr id="502911983" name="Freeform 1395"/>
                          <wps:cNvSpPr>
                            <a:spLocks/>
                          </wps:cNvSpPr>
                          <wps:spPr bwMode="auto">
                            <a:xfrm>
                              <a:off x="1110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5072979" name="Group 1392"/>
                        <wpg:cNvGrpSpPr>
                          <a:grpSpLocks/>
                        </wpg:cNvGrpSpPr>
                        <wpg:grpSpPr bwMode="auto">
                          <a:xfrm>
                            <a:off x="1147" y="14348"/>
                            <a:ext cx="2" cy="481"/>
                            <a:chOff x="1147" y="14348"/>
                            <a:chExt cx="2" cy="481"/>
                          </a:xfrm>
                        </wpg:grpSpPr>
                        <wps:wsp>
                          <wps:cNvPr id="15545203" name="Freeform 1393"/>
                          <wps:cNvSpPr>
                            <a:spLocks/>
                          </wps:cNvSpPr>
                          <wps:spPr bwMode="auto">
                            <a:xfrm>
                              <a:off x="1147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4490809" name="Group 1390"/>
                        <wpg:cNvGrpSpPr>
                          <a:grpSpLocks/>
                        </wpg:cNvGrpSpPr>
                        <wpg:grpSpPr bwMode="auto">
                          <a:xfrm>
                            <a:off x="1165" y="14331"/>
                            <a:ext cx="2" cy="498"/>
                            <a:chOff x="1165" y="14331"/>
                            <a:chExt cx="2" cy="498"/>
                          </a:xfrm>
                        </wpg:grpSpPr>
                        <wps:wsp>
                          <wps:cNvPr id="161789234" name="Freeform 1391"/>
                          <wps:cNvSpPr>
                            <a:spLocks/>
                          </wps:cNvSpPr>
                          <wps:spPr bwMode="auto">
                            <a:xfrm>
                              <a:off x="1165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0872267" name="Group 1388"/>
                        <wpg:cNvGrpSpPr>
                          <a:grpSpLocks/>
                        </wpg:cNvGrpSpPr>
                        <wpg:grpSpPr bwMode="auto">
                          <a:xfrm>
                            <a:off x="1208" y="14294"/>
                            <a:ext cx="2" cy="536"/>
                            <a:chOff x="1208" y="14294"/>
                            <a:chExt cx="2" cy="536"/>
                          </a:xfrm>
                        </wpg:grpSpPr>
                        <wps:wsp>
                          <wps:cNvPr id="905815206" name="Freeform 1389"/>
                          <wps:cNvSpPr>
                            <a:spLocks/>
                          </wps:cNvSpPr>
                          <wps:spPr bwMode="auto">
                            <a:xfrm>
                              <a:off x="1208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7393897" name="Group 1386"/>
                        <wpg:cNvGrpSpPr>
                          <a:grpSpLocks/>
                        </wpg:cNvGrpSpPr>
                        <wpg:grpSpPr bwMode="auto">
                          <a:xfrm>
                            <a:off x="1214" y="14288"/>
                            <a:ext cx="2" cy="541"/>
                            <a:chOff x="1214" y="14288"/>
                            <a:chExt cx="2" cy="541"/>
                          </a:xfrm>
                        </wpg:grpSpPr>
                        <wps:wsp>
                          <wps:cNvPr id="300688549" name="Freeform 1387"/>
                          <wps:cNvSpPr>
                            <a:spLocks/>
                          </wps:cNvSpPr>
                          <wps:spPr bwMode="auto">
                            <a:xfrm>
                              <a:off x="1214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5626138" name="Group 1384"/>
                        <wpg:cNvGrpSpPr>
                          <a:grpSpLocks/>
                        </wpg:cNvGrpSpPr>
                        <wpg:grpSpPr bwMode="auto">
                          <a:xfrm>
                            <a:off x="1013" y="14467"/>
                            <a:ext cx="2" cy="362"/>
                            <a:chOff x="1013" y="14467"/>
                            <a:chExt cx="2" cy="362"/>
                          </a:xfrm>
                        </wpg:grpSpPr>
                        <wps:wsp>
                          <wps:cNvPr id="317030135" name="Freeform 1385"/>
                          <wps:cNvSpPr>
                            <a:spLocks/>
                          </wps:cNvSpPr>
                          <wps:spPr bwMode="auto">
                            <a:xfrm>
                              <a:off x="1013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3560256" name="Group 1382"/>
                        <wpg:cNvGrpSpPr>
                          <a:grpSpLocks/>
                        </wpg:cNvGrpSpPr>
                        <wpg:grpSpPr bwMode="auto">
                          <a:xfrm>
                            <a:off x="1043" y="14440"/>
                            <a:ext cx="2" cy="389"/>
                            <a:chOff x="1043" y="14440"/>
                            <a:chExt cx="2" cy="389"/>
                          </a:xfrm>
                        </wpg:grpSpPr>
                        <wps:wsp>
                          <wps:cNvPr id="708992744" name="Freeform 1383"/>
                          <wps:cNvSpPr>
                            <a:spLocks/>
                          </wps:cNvSpPr>
                          <wps:spPr bwMode="auto">
                            <a:xfrm>
                              <a:off x="1043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5399866" name="Group 1380"/>
                        <wpg:cNvGrpSpPr>
                          <a:grpSpLocks/>
                        </wpg:cNvGrpSpPr>
                        <wpg:grpSpPr bwMode="auto">
                          <a:xfrm>
                            <a:off x="1080" y="14407"/>
                            <a:ext cx="2" cy="422"/>
                            <a:chOff x="1080" y="14407"/>
                            <a:chExt cx="2" cy="422"/>
                          </a:xfrm>
                        </wpg:grpSpPr>
                        <wps:wsp>
                          <wps:cNvPr id="1944274074" name="Freeform 1381"/>
                          <wps:cNvSpPr>
                            <a:spLocks/>
                          </wps:cNvSpPr>
                          <wps:spPr bwMode="auto">
                            <a:xfrm>
                              <a:off x="1080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9182097" name="Group 1378"/>
                        <wpg:cNvGrpSpPr>
                          <a:grpSpLocks/>
                        </wpg:cNvGrpSpPr>
                        <wpg:grpSpPr bwMode="auto">
                          <a:xfrm>
                            <a:off x="1104" y="14386"/>
                            <a:ext cx="2" cy="443"/>
                            <a:chOff x="1104" y="14386"/>
                            <a:chExt cx="2" cy="443"/>
                          </a:xfrm>
                        </wpg:grpSpPr>
                        <wps:wsp>
                          <wps:cNvPr id="383350738" name="Freeform 1379"/>
                          <wps:cNvSpPr>
                            <a:spLocks/>
                          </wps:cNvSpPr>
                          <wps:spPr bwMode="auto">
                            <a:xfrm>
                              <a:off x="1104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1556230" name="Group 1376"/>
                        <wpg:cNvGrpSpPr>
                          <a:grpSpLocks/>
                        </wpg:cNvGrpSpPr>
                        <wpg:grpSpPr bwMode="auto">
                          <a:xfrm>
                            <a:off x="1141" y="14353"/>
                            <a:ext cx="2" cy="476"/>
                            <a:chOff x="1141" y="14353"/>
                            <a:chExt cx="2" cy="476"/>
                          </a:xfrm>
                        </wpg:grpSpPr>
                        <wps:wsp>
                          <wps:cNvPr id="126667710" name="Freeform 1377"/>
                          <wps:cNvSpPr>
                            <a:spLocks/>
                          </wps:cNvSpPr>
                          <wps:spPr bwMode="auto">
                            <a:xfrm>
                              <a:off x="1141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7127985" name="Group 1374"/>
                        <wpg:cNvGrpSpPr>
                          <a:grpSpLocks/>
                        </wpg:cNvGrpSpPr>
                        <wpg:grpSpPr bwMode="auto">
                          <a:xfrm>
                            <a:off x="1159" y="14337"/>
                            <a:ext cx="2" cy="492"/>
                            <a:chOff x="1159" y="14337"/>
                            <a:chExt cx="2" cy="492"/>
                          </a:xfrm>
                        </wpg:grpSpPr>
                        <wps:wsp>
                          <wps:cNvPr id="1228200033" name="Freeform 1375"/>
                          <wps:cNvSpPr>
                            <a:spLocks/>
                          </wps:cNvSpPr>
                          <wps:spPr bwMode="auto">
                            <a:xfrm>
                              <a:off x="1159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5985465" name="Group 1372"/>
                        <wpg:cNvGrpSpPr>
                          <a:grpSpLocks/>
                        </wpg:cNvGrpSpPr>
                        <wpg:grpSpPr bwMode="auto">
                          <a:xfrm>
                            <a:off x="1184" y="14315"/>
                            <a:ext cx="2" cy="514"/>
                            <a:chOff x="1184" y="14315"/>
                            <a:chExt cx="2" cy="514"/>
                          </a:xfrm>
                        </wpg:grpSpPr>
                        <wps:wsp>
                          <wps:cNvPr id="469451897" name="Freeform 1373"/>
                          <wps:cNvSpPr>
                            <a:spLocks/>
                          </wps:cNvSpPr>
                          <wps:spPr bwMode="auto">
                            <a:xfrm>
                              <a:off x="1184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8126718" name="Group 1370"/>
                        <wpg:cNvGrpSpPr>
                          <a:grpSpLocks/>
                        </wpg:cNvGrpSpPr>
                        <wpg:grpSpPr bwMode="auto">
                          <a:xfrm>
                            <a:off x="1019" y="14462"/>
                            <a:ext cx="2" cy="368"/>
                            <a:chOff x="1019" y="14462"/>
                            <a:chExt cx="2" cy="368"/>
                          </a:xfrm>
                        </wpg:grpSpPr>
                        <wps:wsp>
                          <wps:cNvPr id="1854603434" name="Freeform 1371"/>
                          <wps:cNvSpPr>
                            <a:spLocks/>
                          </wps:cNvSpPr>
                          <wps:spPr bwMode="auto">
                            <a:xfrm>
                              <a:off x="1019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8062809" name="Group 1368"/>
                        <wpg:cNvGrpSpPr>
                          <a:grpSpLocks/>
                        </wpg:cNvGrpSpPr>
                        <wpg:grpSpPr bwMode="auto">
                          <a:xfrm>
                            <a:off x="1055" y="14429"/>
                            <a:ext cx="2" cy="400"/>
                            <a:chOff x="1055" y="14429"/>
                            <a:chExt cx="2" cy="400"/>
                          </a:xfrm>
                        </wpg:grpSpPr>
                        <wps:wsp>
                          <wps:cNvPr id="2078534390" name="Freeform 1369"/>
                          <wps:cNvSpPr>
                            <a:spLocks/>
                          </wps:cNvSpPr>
                          <wps:spPr bwMode="auto">
                            <a:xfrm>
                              <a:off x="1055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4467685" name="Group 1366"/>
                        <wpg:cNvGrpSpPr>
                          <a:grpSpLocks/>
                        </wpg:cNvGrpSpPr>
                        <wpg:grpSpPr bwMode="auto">
                          <a:xfrm>
                            <a:off x="1086" y="14402"/>
                            <a:ext cx="2" cy="427"/>
                            <a:chOff x="1086" y="14402"/>
                            <a:chExt cx="2" cy="427"/>
                          </a:xfrm>
                        </wpg:grpSpPr>
                        <wps:wsp>
                          <wps:cNvPr id="1469604239" name="Freeform 1367"/>
                          <wps:cNvSpPr>
                            <a:spLocks/>
                          </wps:cNvSpPr>
                          <wps:spPr bwMode="auto">
                            <a:xfrm>
                              <a:off x="1086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647300" name="Group 1364"/>
                        <wpg:cNvGrpSpPr>
                          <a:grpSpLocks/>
                        </wpg:cNvGrpSpPr>
                        <wpg:grpSpPr bwMode="auto">
                          <a:xfrm>
                            <a:off x="1117" y="14375"/>
                            <a:ext cx="2" cy="454"/>
                            <a:chOff x="1117" y="14375"/>
                            <a:chExt cx="2" cy="454"/>
                          </a:xfrm>
                        </wpg:grpSpPr>
                        <wps:wsp>
                          <wps:cNvPr id="1990475536" name="Freeform 1365"/>
                          <wps:cNvSpPr>
                            <a:spLocks/>
                          </wps:cNvSpPr>
                          <wps:spPr bwMode="auto">
                            <a:xfrm>
                              <a:off x="1117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6688349" name="Group 1362"/>
                        <wpg:cNvGrpSpPr>
                          <a:grpSpLocks/>
                        </wpg:cNvGrpSpPr>
                        <wpg:grpSpPr bwMode="auto">
                          <a:xfrm>
                            <a:off x="1172" y="14326"/>
                            <a:ext cx="2" cy="503"/>
                            <a:chOff x="1172" y="14326"/>
                            <a:chExt cx="2" cy="503"/>
                          </a:xfrm>
                        </wpg:grpSpPr>
                        <wps:wsp>
                          <wps:cNvPr id="550634816" name="Freeform 1363"/>
                          <wps:cNvSpPr>
                            <a:spLocks/>
                          </wps:cNvSpPr>
                          <wps:spPr bwMode="auto">
                            <a:xfrm>
                              <a:off x="1172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0995941" name="Group 1360"/>
                        <wpg:cNvGrpSpPr>
                          <a:grpSpLocks/>
                        </wpg:cNvGrpSpPr>
                        <wpg:grpSpPr bwMode="auto">
                          <a:xfrm>
                            <a:off x="1190" y="14310"/>
                            <a:ext cx="2" cy="519"/>
                            <a:chOff x="1190" y="14310"/>
                            <a:chExt cx="2" cy="519"/>
                          </a:xfrm>
                        </wpg:grpSpPr>
                        <wps:wsp>
                          <wps:cNvPr id="425522017" name="Freeform 1361"/>
                          <wps:cNvSpPr>
                            <a:spLocks/>
                          </wps:cNvSpPr>
                          <wps:spPr bwMode="auto">
                            <a:xfrm>
                              <a:off x="1190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8774127" name="Group 1358"/>
                        <wpg:cNvGrpSpPr>
                          <a:grpSpLocks/>
                        </wpg:cNvGrpSpPr>
                        <wpg:grpSpPr bwMode="auto">
                          <a:xfrm>
                            <a:off x="1037" y="14445"/>
                            <a:ext cx="2" cy="384"/>
                            <a:chOff x="1037" y="14445"/>
                            <a:chExt cx="2" cy="384"/>
                          </a:xfrm>
                        </wpg:grpSpPr>
                        <wps:wsp>
                          <wps:cNvPr id="1556981364" name="Freeform 1359"/>
                          <wps:cNvSpPr>
                            <a:spLocks/>
                          </wps:cNvSpPr>
                          <wps:spPr bwMode="auto">
                            <a:xfrm>
                              <a:off x="1037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5712935" name="Group 1356"/>
                        <wpg:cNvGrpSpPr>
                          <a:grpSpLocks/>
                        </wpg:cNvGrpSpPr>
                        <wpg:grpSpPr bwMode="auto">
                          <a:xfrm>
                            <a:off x="1074" y="14413"/>
                            <a:ext cx="2" cy="416"/>
                            <a:chOff x="1074" y="14413"/>
                            <a:chExt cx="2" cy="416"/>
                          </a:xfrm>
                        </wpg:grpSpPr>
                        <wps:wsp>
                          <wps:cNvPr id="913249027" name="Freeform 1357"/>
                          <wps:cNvSpPr>
                            <a:spLocks/>
                          </wps:cNvSpPr>
                          <wps:spPr bwMode="auto">
                            <a:xfrm>
                              <a:off x="1074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0502736" name="Group 1354"/>
                        <wpg:cNvGrpSpPr>
                          <a:grpSpLocks/>
                        </wpg:cNvGrpSpPr>
                        <wpg:grpSpPr bwMode="auto">
                          <a:xfrm>
                            <a:off x="1135" y="14359"/>
                            <a:ext cx="2" cy="471"/>
                            <a:chOff x="1135" y="14359"/>
                            <a:chExt cx="2" cy="471"/>
                          </a:xfrm>
                        </wpg:grpSpPr>
                        <wps:wsp>
                          <wps:cNvPr id="601283090" name="Freeform 1355"/>
                          <wps:cNvSpPr>
                            <a:spLocks/>
                          </wps:cNvSpPr>
                          <wps:spPr bwMode="auto">
                            <a:xfrm>
                              <a:off x="1135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2276465" name="Group 1352"/>
                        <wpg:cNvGrpSpPr>
                          <a:grpSpLocks/>
                        </wpg:cNvGrpSpPr>
                        <wpg:grpSpPr bwMode="auto">
                          <a:xfrm>
                            <a:off x="1153" y="14342"/>
                            <a:ext cx="2" cy="487"/>
                            <a:chOff x="1153" y="14342"/>
                            <a:chExt cx="2" cy="487"/>
                          </a:xfrm>
                        </wpg:grpSpPr>
                        <wps:wsp>
                          <wps:cNvPr id="1143540389" name="Freeform 1353"/>
                          <wps:cNvSpPr>
                            <a:spLocks/>
                          </wps:cNvSpPr>
                          <wps:spPr bwMode="auto">
                            <a:xfrm>
                              <a:off x="1153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9630178" name="Group 1350"/>
                        <wpg:cNvGrpSpPr>
                          <a:grpSpLocks/>
                        </wpg:cNvGrpSpPr>
                        <wpg:grpSpPr bwMode="auto">
                          <a:xfrm>
                            <a:off x="1202" y="14299"/>
                            <a:ext cx="2" cy="530"/>
                            <a:chOff x="1202" y="14299"/>
                            <a:chExt cx="2" cy="530"/>
                          </a:xfrm>
                        </wpg:grpSpPr>
                        <wps:wsp>
                          <wps:cNvPr id="1828407175" name="Freeform 1351"/>
                          <wps:cNvSpPr>
                            <a:spLocks/>
                          </wps:cNvSpPr>
                          <wps:spPr bwMode="auto">
                            <a:xfrm>
                              <a:off x="1202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243393" name="Group 1346"/>
                        <wpg:cNvGrpSpPr>
                          <a:grpSpLocks/>
                        </wpg:cNvGrpSpPr>
                        <wpg:grpSpPr bwMode="auto">
                          <a:xfrm>
                            <a:off x="1005" y="14287"/>
                            <a:ext cx="217" cy="1027"/>
                            <a:chOff x="1005" y="14287"/>
                            <a:chExt cx="217" cy="1027"/>
                          </a:xfrm>
                        </wpg:grpSpPr>
                        <wps:wsp>
                          <wps:cNvPr id="1517326618" name="Freeform 1349"/>
                          <wps:cNvSpPr>
                            <a:spLocks/>
                          </wps:cNvSpPr>
                          <wps:spPr bwMode="auto">
                            <a:xfrm>
                              <a:off x="1005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222 1005"/>
                                <a:gd name="T1" fmla="*/ T0 w 217"/>
                                <a:gd name="T2" fmla="+- 0 14832 14287"/>
                                <a:gd name="T3" fmla="*/ 14832 h 1027"/>
                                <a:gd name="T4" fmla="+- 0 1219 1005"/>
                                <a:gd name="T5" fmla="*/ T4 w 217"/>
                                <a:gd name="T6" fmla="+- 0 14832 14287"/>
                                <a:gd name="T7" fmla="*/ 14832 h 1027"/>
                                <a:gd name="T8" fmla="+- 0 1219 1005"/>
                                <a:gd name="T9" fmla="*/ T8 w 217"/>
                                <a:gd name="T10" fmla="+- 0 15313 14287"/>
                                <a:gd name="T11" fmla="*/ 15313 h 1027"/>
                                <a:gd name="T12" fmla="+- 0 1222 1005"/>
                                <a:gd name="T13" fmla="*/ T12 w 217"/>
                                <a:gd name="T14" fmla="+- 0 15313 14287"/>
                                <a:gd name="T15" fmla="*/ 15313 h 1027"/>
                                <a:gd name="T16" fmla="+- 0 1222 1005"/>
                                <a:gd name="T17" fmla="*/ T16 w 217"/>
                                <a:gd name="T18" fmla="+- 0 14832 14287"/>
                                <a:gd name="T19" fmla="*/ 1483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7" y="545"/>
                                  </a:moveTo>
                                  <a:lnTo>
                                    <a:pt x="214" y="545"/>
                                  </a:lnTo>
                                  <a:lnTo>
                                    <a:pt x="214" y="1026"/>
                                  </a:lnTo>
                                  <a:lnTo>
                                    <a:pt x="217" y="1026"/>
                                  </a:lnTo>
                                  <a:lnTo>
                                    <a:pt x="217" y="5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5444081" name="Freeform 1348"/>
                          <wps:cNvSpPr>
                            <a:spLocks/>
                          </wps:cNvSpPr>
                          <wps:spPr bwMode="auto">
                            <a:xfrm>
                              <a:off x="1005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008 1005"/>
                                <a:gd name="T1" fmla="*/ T0 w 217"/>
                                <a:gd name="T2" fmla="+- 0 14472 14287"/>
                                <a:gd name="T3" fmla="*/ 14472 h 1027"/>
                                <a:gd name="T4" fmla="+- 0 1005 1005"/>
                                <a:gd name="T5" fmla="*/ T4 w 217"/>
                                <a:gd name="T6" fmla="+- 0 14475 14287"/>
                                <a:gd name="T7" fmla="*/ 14475 h 1027"/>
                                <a:gd name="T8" fmla="+- 0 1005 1005"/>
                                <a:gd name="T9" fmla="*/ T8 w 217"/>
                                <a:gd name="T10" fmla="+- 0 15164 14287"/>
                                <a:gd name="T11" fmla="*/ 15164 h 1027"/>
                                <a:gd name="T12" fmla="+- 0 1008 1005"/>
                                <a:gd name="T13" fmla="*/ T12 w 217"/>
                                <a:gd name="T14" fmla="+- 0 15165 14287"/>
                                <a:gd name="T15" fmla="*/ 15165 h 1027"/>
                                <a:gd name="T16" fmla="+- 0 1008 1005"/>
                                <a:gd name="T17" fmla="*/ T16 w 217"/>
                                <a:gd name="T18" fmla="+- 0 14832 14287"/>
                                <a:gd name="T19" fmla="*/ 14832 h 1027"/>
                                <a:gd name="T20" fmla="+- 0 1222 1005"/>
                                <a:gd name="T21" fmla="*/ T20 w 217"/>
                                <a:gd name="T22" fmla="+- 0 14832 14287"/>
                                <a:gd name="T23" fmla="*/ 14832 h 1027"/>
                                <a:gd name="T24" fmla="+- 0 1222 1005"/>
                                <a:gd name="T25" fmla="*/ T24 w 217"/>
                                <a:gd name="T26" fmla="+- 0 14829 14287"/>
                                <a:gd name="T27" fmla="*/ 14829 h 1027"/>
                                <a:gd name="T28" fmla="+- 0 1008 1005"/>
                                <a:gd name="T29" fmla="*/ T28 w 217"/>
                                <a:gd name="T30" fmla="+- 0 14829 14287"/>
                                <a:gd name="T31" fmla="*/ 14829 h 1027"/>
                                <a:gd name="T32" fmla="+- 0 1008 1005"/>
                                <a:gd name="T33" fmla="*/ T32 w 217"/>
                                <a:gd name="T34" fmla="+- 0 14472 14287"/>
                                <a:gd name="T35" fmla="*/ 1447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3" y="185"/>
                                  </a:moveTo>
                                  <a:lnTo>
                                    <a:pt x="0" y="188"/>
                                  </a:lnTo>
                                  <a:lnTo>
                                    <a:pt x="0" y="877"/>
                                  </a:lnTo>
                                  <a:lnTo>
                                    <a:pt x="3" y="878"/>
                                  </a:lnTo>
                                  <a:lnTo>
                                    <a:pt x="3" y="545"/>
                                  </a:lnTo>
                                  <a:lnTo>
                                    <a:pt x="217" y="545"/>
                                  </a:lnTo>
                                  <a:lnTo>
                                    <a:pt x="217" y="542"/>
                                  </a:lnTo>
                                  <a:lnTo>
                                    <a:pt x="3" y="542"/>
                                  </a:lnTo>
                                  <a:lnTo>
                                    <a:pt x="3" y="1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633372" name="Freeform 1347"/>
                          <wps:cNvSpPr>
                            <a:spLocks/>
                          </wps:cNvSpPr>
                          <wps:spPr bwMode="auto">
                            <a:xfrm>
                              <a:off x="1005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219 1005"/>
                                <a:gd name="T1" fmla="*/ T0 w 217"/>
                                <a:gd name="T2" fmla="+- 0 14287 14287"/>
                                <a:gd name="T3" fmla="*/ 14287 h 1027"/>
                                <a:gd name="T4" fmla="+- 0 1219 1005"/>
                                <a:gd name="T5" fmla="*/ T4 w 217"/>
                                <a:gd name="T6" fmla="+- 0 14829 14287"/>
                                <a:gd name="T7" fmla="*/ 14829 h 1027"/>
                                <a:gd name="T8" fmla="+- 0 1222 1005"/>
                                <a:gd name="T9" fmla="*/ T8 w 217"/>
                                <a:gd name="T10" fmla="+- 0 14829 14287"/>
                                <a:gd name="T11" fmla="*/ 14829 h 1027"/>
                                <a:gd name="T12" fmla="+- 0 1222 1005"/>
                                <a:gd name="T13" fmla="*/ T12 w 217"/>
                                <a:gd name="T14" fmla="+- 0 14288 14287"/>
                                <a:gd name="T15" fmla="*/ 14288 h 1027"/>
                                <a:gd name="T16" fmla="+- 0 1219 1005"/>
                                <a:gd name="T17" fmla="*/ T16 w 217"/>
                                <a:gd name="T18" fmla="+- 0 14287 14287"/>
                                <a:gd name="T19" fmla="*/ 14287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4" y="0"/>
                                  </a:moveTo>
                                  <a:lnTo>
                                    <a:pt x="214" y="542"/>
                                  </a:lnTo>
                                  <a:lnTo>
                                    <a:pt x="217" y="542"/>
                                  </a:lnTo>
                                  <a:lnTo>
                                    <a:pt x="217" y="1"/>
                                  </a:lnTo>
                                  <a:lnTo>
                                    <a:pt x="2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5377914" name="Group 1344"/>
                        <wpg:cNvGrpSpPr>
                          <a:grpSpLocks/>
                        </wpg:cNvGrpSpPr>
                        <wpg:grpSpPr bwMode="auto">
                          <a:xfrm>
                            <a:off x="1008" y="15171"/>
                            <a:ext cx="211" cy="2"/>
                            <a:chOff x="1008" y="15171"/>
                            <a:chExt cx="211" cy="2"/>
                          </a:xfrm>
                        </wpg:grpSpPr>
                        <wps:wsp>
                          <wps:cNvPr id="2093098405" name="Freeform 1345"/>
                          <wps:cNvSpPr>
                            <a:spLocks/>
                          </wps:cNvSpPr>
                          <wps:spPr bwMode="auto">
                            <a:xfrm>
                              <a:off x="1008" y="15171"/>
                              <a:ext cx="211" cy="2"/>
                            </a:xfrm>
                            <a:custGeom>
                              <a:avLst/>
                              <a:gdLst>
                                <a:gd name="T0" fmla="+- 0 1008 1008"/>
                                <a:gd name="T1" fmla="*/ T0 w 211"/>
                                <a:gd name="T2" fmla="+- 0 1219 1008"/>
                                <a:gd name="T3" fmla="*/ T2 w 2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1">
                                  <a:moveTo>
                                    <a:pt x="0" y="0"/>
                                  </a:moveTo>
                                  <a:lnTo>
                                    <a:pt x="211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662194" name="Group 1342"/>
                        <wpg:cNvGrpSpPr>
                          <a:grpSpLocks/>
                        </wpg:cNvGrpSpPr>
                        <wpg:grpSpPr bwMode="auto">
                          <a:xfrm>
                            <a:off x="1031" y="14451"/>
                            <a:ext cx="2" cy="378"/>
                            <a:chOff x="1031" y="14451"/>
                            <a:chExt cx="2" cy="378"/>
                          </a:xfrm>
                        </wpg:grpSpPr>
                        <wps:wsp>
                          <wps:cNvPr id="946861599" name="Freeform 1343"/>
                          <wps:cNvSpPr>
                            <a:spLocks/>
                          </wps:cNvSpPr>
                          <wps:spPr bwMode="auto">
                            <a:xfrm>
                              <a:off x="1031" y="14451"/>
                              <a:ext cx="2" cy="378"/>
                            </a:xfrm>
                            <a:custGeom>
                              <a:avLst/>
                              <a:gdLst>
                                <a:gd name="T0" fmla="+- 0 14451 14451"/>
                                <a:gd name="T1" fmla="*/ 14451 h 378"/>
                                <a:gd name="T2" fmla="+- 0 14829 14451"/>
                                <a:gd name="T3" fmla="*/ 14829 h 3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8">
                                  <a:moveTo>
                                    <a:pt x="0" y="0"/>
                                  </a:moveTo>
                                  <a:lnTo>
                                    <a:pt x="0" y="37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9441567" name="Group 1340"/>
                        <wpg:cNvGrpSpPr>
                          <a:grpSpLocks/>
                        </wpg:cNvGrpSpPr>
                        <wpg:grpSpPr bwMode="auto">
                          <a:xfrm>
                            <a:off x="1068" y="14418"/>
                            <a:ext cx="2" cy="411"/>
                            <a:chOff x="1068" y="14418"/>
                            <a:chExt cx="2" cy="411"/>
                          </a:xfrm>
                        </wpg:grpSpPr>
                        <wps:wsp>
                          <wps:cNvPr id="1222408149" name="Freeform 1341"/>
                          <wps:cNvSpPr>
                            <a:spLocks/>
                          </wps:cNvSpPr>
                          <wps:spPr bwMode="auto">
                            <a:xfrm>
                              <a:off x="1068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2506811" name="Group 1338"/>
                        <wpg:cNvGrpSpPr>
                          <a:grpSpLocks/>
                        </wpg:cNvGrpSpPr>
                        <wpg:grpSpPr bwMode="auto">
                          <a:xfrm>
                            <a:off x="1098" y="14391"/>
                            <a:ext cx="2" cy="438"/>
                            <a:chOff x="1098" y="14391"/>
                            <a:chExt cx="2" cy="438"/>
                          </a:xfrm>
                        </wpg:grpSpPr>
                        <wps:wsp>
                          <wps:cNvPr id="1201480975" name="Freeform 1339"/>
                          <wps:cNvSpPr>
                            <a:spLocks/>
                          </wps:cNvSpPr>
                          <wps:spPr bwMode="auto">
                            <a:xfrm>
                              <a:off x="1098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8132652" name="Group 1336"/>
                        <wpg:cNvGrpSpPr>
                          <a:grpSpLocks/>
                        </wpg:cNvGrpSpPr>
                        <wpg:grpSpPr bwMode="auto">
                          <a:xfrm>
                            <a:off x="1129" y="14364"/>
                            <a:ext cx="2" cy="465"/>
                            <a:chOff x="1129" y="14364"/>
                            <a:chExt cx="2" cy="465"/>
                          </a:xfrm>
                        </wpg:grpSpPr>
                        <wps:wsp>
                          <wps:cNvPr id="1481482876" name="Freeform 1337"/>
                          <wps:cNvSpPr>
                            <a:spLocks/>
                          </wps:cNvSpPr>
                          <wps:spPr bwMode="auto">
                            <a:xfrm>
                              <a:off x="1129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4066686" name="Group 1334"/>
                        <wpg:cNvGrpSpPr>
                          <a:grpSpLocks/>
                        </wpg:cNvGrpSpPr>
                        <wpg:grpSpPr bwMode="auto">
                          <a:xfrm>
                            <a:off x="1010" y="14470"/>
                            <a:ext cx="2" cy="359"/>
                            <a:chOff x="1010" y="14470"/>
                            <a:chExt cx="2" cy="359"/>
                          </a:xfrm>
                        </wpg:grpSpPr>
                        <wps:wsp>
                          <wps:cNvPr id="1569023842" name="Freeform 1335"/>
                          <wps:cNvSpPr>
                            <a:spLocks/>
                          </wps:cNvSpPr>
                          <wps:spPr bwMode="auto">
                            <a:xfrm>
                              <a:off x="1010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632727" name="Group 1332"/>
                        <wpg:cNvGrpSpPr>
                          <a:grpSpLocks/>
                        </wpg:cNvGrpSpPr>
                        <wpg:grpSpPr bwMode="auto">
                          <a:xfrm>
                            <a:off x="1016" y="14464"/>
                            <a:ext cx="2" cy="365"/>
                            <a:chOff x="1016" y="14464"/>
                            <a:chExt cx="2" cy="365"/>
                          </a:xfrm>
                        </wpg:grpSpPr>
                        <wps:wsp>
                          <wps:cNvPr id="702155221" name="Freeform 1333"/>
                          <wps:cNvSpPr>
                            <a:spLocks/>
                          </wps:cNvSpPr>
                          <wps:spPr bwMode="auto">
                            <a:xfrm>
                              <a:off x="1016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608720" name="Group 1330"/>
                        <wpg:cNvGrpSpPr>
                          <a:grpSpLocks/>
                        </wpg:cNvGrpSpPr>
                        <wpg:grpSpPr bwMode="auto">
                          <a:xfrm>
                            <a:off x="1022" y="14459"/>
                            <a:ext cx="2" cy="370"/>
                            <a:chOff x="1022" y="14459"/>
                            <a:chExt cx="2" cy="370"/>
                          </a:xfrm>
                        </wpg:grpSpPr>
                        <wps:wsp>
                          <wps:cNvPr id="2046789156" name="Freeform 1331"/>
                          <wps:cNvSpPr>
                            <a:spLocks/>
                          </wps:cNvSpPr>
                          <wps:spPr bwMode="auto">
                            <a:xfrm>
                              <a:off x="1022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4678116" name="Group 1328"/>
                        <wpg:cNvGrpSpPr>
                          <a:grpSpLocks/>
                        </wpg:cNvGrpSpPr>
                        <wpg:grpSpPr bwMode="auto">
                          <a:xfrm>
                            <a:off x="1028" y="14453"/>
                            <a:ext cx="2" cy="376"/>
                            <a:chOff x="1028" y="14453"/>
                            <a:chExt cx="2" cy="376"/>
                          </a:xfrm>
                        </wpg:grpSpPr>
                        <wps:wsp>
                          <wps:cNvPr id="2073122675" name="Freeform 1329"/>
                          <wps:cNvSpPr>
                            <a:spLocks/>
                          </wps:cNvSpPr>
                          <wps:spPr bwMode="auto">
                            <a:xfrm>
                              <a:off x="1028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9394004" name="Group 1326"/>
                        <wpg:cNvGrpSpPr>
                          <a:grpSpLocks/>
                        </wpg:cNvGrpSpPr>
                        <wpg:grpSpPr bwMode="auto">
                          <a:xfrm>
                            <a:off x="1034" y="14448"/>
                            <a:ext cx="2" cy="381"/>
                            <a:chOff x="1034" y="14448"/>
                            <a:chExt cx="2" cy="381"/>
                          </a:xfrm>
                        </wpg:grpSpPr>
                        <wps:wsp>
                          <wps:cNvPr id="875384304" name="Freeform 1327"/>
                          <wps:cNvSpPr>
                            <a:spLocks/>
                          </wps:cNvSpPr>
                          <wps:spPr bwMode="auto">
                            <a:xfrm>
                              <a:off x="1034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9272087" name="Group 1324"/>
                        <wpg:cNvGrpSpPr>
                          <a:grpSpLocks/>
                        </wpg:cNvGrpSpPr>
                        <wpg:grpSpPr bwMode="auto">
                          <a:xfrm>
                            <a:off x="1040" y="14443"/>
                            <a:ext cx="2" cy="387"/>
                            <a:chOff x="1040" y="14443"/>
                            <a:chExt cx="2" cy="387"/>
                          </a:xfrm>
                        </wpg:grpSpPr>
                        <wps:wsp>
                          <wps:cNvPr id="257004858" name="Freeform 1325"/>
                          <wps:cNvSpPr>
                            <a:spLocks/>
                          </wps:cNvSpPr>
                          <wps:spPr bwMode="auto">
                            <a:xfrm>
                              <a:off x="1040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0326498" name="Group 1322"/>
                        <wpg:cNvGrpSpPr>
                          <a:grpSpLocks/>
                        </wpg:cNvGrpSpPr>
                        <wpg:grpSpPr bwMode="auto">
                          <a:xfrm>
                            <a:off x="1046" y="14437"/>
                            <a:ext cx="2" cy="392"/>
                            <a:chOff x="1046" y="14437"/>
                            <a:chExt cx="2" cy="392"/>
                          </a:xfrm>
                        </wpg:grpSpPr>
                        <wps:wsp>
                          <wps:cNvPr id="1432401703" name="Freeform 1323"/>
                          <wps:cNvSpPr>
                            <a:spLocks/>
                          </wps:cNvSpPr>
                          <wps:spPr bwMode="auto">
                            <a:xfrm>
                              <a:off x="1046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0925562" name="Group 1320"/>
                        <wpg:cNvGrpSpPr>
                          <a:grpSpLocks/>
                        </wpg:cNvGrpSpPr>
                        <wpg:grpSpPr bwMode="auto">
                          <a:xfrm>
                            <a:off x="1052" y="14432"/>
                            <a:ext cx="2" cy="397"/>
                            <a:chOff x="1052" y="14432"/>
                            <a:chExt cx="2" cy="397"/>
                          </a:xfrm>
                        </wpg:grpSpPr>
                        <wps:wsp>
                          <wps:cNvPr id="1079752251" name="Freeform 1321"/>
                          <wps:cNvSpPr>
                            <a:spLocks/>
                          </wps:cNvSpPr>
                          <wps:spPr bwMode="auto">
                            <a:xfrm>
                              <a:off x="1052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7744969" name="Group 1318"/>
                        <wpg:cNvGrpSpPr>
                          <a:grpSpLocks/>
                        </wpg:cNvGrpSpPr>
                        <wpg:grpSpPr bwMode="auto">
                          <a:xfrm>
                            <a:off x="1058" y="14426"/>
                            <a:ext cx="2" cy="403"/>
                            <a:chOff x="1058" y="14426"/>
                            <a:chExt cx="2" cy="403"/>
                          </a:xfrm>
                        </wpg:grpSpPr>
                        <wps:wsp>
                          <wps:cNvPr id="1216900841" name="Freeform 1319"/>
                          <wps:cNvSpPr>
                            <a:spLocks/>
                          </wps:cNvSpPr>
                          <wps:spPr bwMode="auto">
                            <a:xfrm>
                              <a:off x="1058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2537834" name="Group 1316"/>
                        <wpg:cNvGrpSpPr>
                          <a:grpSpLocks/>
                        </wpg:cNvGrpSpPr>
                        <wpg:grpSpPr bwMode="auto">
                          <a:xfrm>
                            <a:off x="1065" y="14421"/>
                            <a:ext cx="2" cy="408"/>
                            <a:chOff x="1065" y="14421"/>
                            <a:chExt cx="2" cy="408"/>
                          </a:xfrm>
                        </wpg:grpSpPr>
                        <wps:wsp>
                          <wps:cNvPr id="2048630798" name="Freeform 1317"/>
                          <wps:cNvSpPr>
                            <a:spLocks/>
                          </wps:cNvSpPr>
                          <wps:spPr bwMode="auto">
                            <a:xfrm>
                              <a:off x="1065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8853285" name="Group 1314"/>
                        <wpg:cNvGrpSpPr>
                          <a:grpSpLocks/>
                        </wpg:cNvGrpSpPr>
                        <wpg:grpSpPr bwMode="auto">
                          <a:xfrm>
                            <a:off x="1071" y="14415"/>
                            <a:ext cx="2" cy="414"/>
                            <a:chOff x="1071" y="14415"/>
                            <a:chExt cx="2" cy="414"/>
                          </a:xfrm>
                        </wpg:grpSpPr>
                        <wps:wsp>
                          <wps:cNvPr id="1148731111" name="Freeform 1315"/>
                          <wps:cNvSpPr>
                            <a:spLocks/>
                          </wps:cNvSpPr>
                          <wps:spPr bwMode="auto">
                            <a:xfrm>
                              <a:off x="1071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9620909" name="Group 1312"/>
                        <wpg:cNvGrpSpPr>
                          <a:grpSpLocks/>
                        </wpg:cNvGrpSpPr>
                        <wpg:grpSpPr bwMode="auto">
                          <a:xfrm>
                            <a:off x="1077" y="14410"/>
                            <a:ext cx="2" cy="419"/>
                            <a:chOff x="1077" y="14410"/>
                            <a:chExt cx="2" cy="419"/>
                          </a:xfrm>
                        </wpg:grpSpPr>
                        <wps:wsp>
                          <wps:cNvPr id="180380995" name="Freeform 1313"/>
                          <wps:cNvSpPr>
                            <a:spLocks/>
                          </wps:cNvSpPr>
                          <wps:spPr bwMode="auto">
                            <a:xfrm>
                              <a:off x="1077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8354198" name="Group 1310"/>
                        <wpg:cNvGrpSpPr>
                          <a:grpSpLocks/>
                        </wpg:cNvGrpSpPr>
                        <wpg:grpSpPr bwMode="auto">
                          <a:xfrm>
                            <a:off x="1083" y="14405"/>
                            <a:ext cx="2" cy="425"/>
                            <a:chOff x="1083" y="14405"/>
                            <a:chExt cx="2" cy="425"/>
                          </a:xfrm>
                        </wpg:grpSpPr>
                        <wps:wsp>
                          <wps:cNvPr id="1760493606" name="Freeform 1311"/>
                          <wps:cNvSpPr>
                            <a:spLocks/>
                          </wps:cNvSpPr>
                          <wps:spPr bwMode="auto">
                            <a:xfrm>
                              <a:off x="1083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3074592" name="Group 1308"/>
                        <wpg:cNvGrpSpPr>
                          <a:grpSpLocks/>
                        </wpg:cNvGrpSpPr>
                        <wpg:grpSpPr bwMode="auto">
                          <a:xfrm>
                            <a:off x="1089" y="14399"/>
                            <a:ext cx="2" cy="430"/>
                            <a:chOff x="1089" y="14399"/>
                            <a:chExt cx="2" cy="430"/>
                          </a:xfrm>
                        </wpg:grpSpPr>
                        <wps:wsp>
                          <wps:cNvPr id="259299920" name="Freeform 1309"/>
                          <wps:cNvSpPr>
                            <a:spLocks/>
                          </wps:cNvSpPr>
                          <wps:spPr bwMode="auto">
                            <a:xfrm>
                              <a:off x="1089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1708185" name="Group 1306"/>
                        <wpg:cNvGrpSpPr>
                          <a:grpSpLocks/>
                        </wpg:cNvGrpSpPr>
                        <wpg:grpSpPr bwMode="auto">
                          <a:xfrm>
                            <a:off x="1095" y="14394"/>
                            <a:ext cx="2" cy="435"/>
                            <a:chOff x="1095" y="14394"/>
                            <a:chExt cx="2" cy="435"/>
                          </a:xfrm>
                        </wpg:grpSpPr>
                        <wps:wsp>
                          <wps:cNvPr id="1203819427" name="Freeform 1307"/>
                          <wps:cNvSpPr>
                            <a:spLocks/>
                          </wps:cNvSpPr>
                          <wps:spPr bwMode="auto">
                            <a:xfrm>
                              <a:off x="1095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3372500" name="Group 1304"/>
                        <wpg:cNvGrpSpPr>
                          <a:grpSpLocks/>
                        </wpg:cNvGrpSpPr>
                        <wpg:grpSpPr bwMode="auto">
                          <a:xfrm>
                            <a:off x="1101" y="14388"/>
                            <a:ext cx="2" cy="441"/>
                            <a:chOff x="1101" y="14388"/>
                            <a:chExt cx="2" cy="441"/>
                          </a:xfrm>
                        </wpg:grpSpPr>
                        <wps:wsp>
                          <wps:cNvPr id="344188290" name="Freeform 1305"/>
                          <wps:cNvSpPr>
                            <a:spLocks/>
                          </wps:cNvSpPr>
                          <wps:spPr bwMode="auto">
                            <a:xfrm>
                              <a:off x="1101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4952049" name="Group 1302"/>
                        <wpg:cNvGrpSpPr>
                          <a:grpSpLocks/>
                        </wpg:cNvGrpSpPr>
                        <wpg:grpSpPr bwMode="auto">
                          <a:xfrm>
                            <a:off x="1107" y="14383"/>
                            <a:ext cx="2" cy="446"/>
                            <a:chOff x="1107" y="14383"/>
                            <a:chExt cx="2" cy="446"/>
                          </a:xfrm>
                        </wpg:grpSpPr>
                        <wps:wsp>
                          <wps:cNvPr id="1410800619" name="Freeform 1303"/>
                          <wps:cNvSpPr>
                            <a:spLocks/>
                          </wps:cNvSpPr>
                          <wps:spPr bwMode="auto">
                            <a:xfrm>
                              <a:off x="1107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1176784" name="Group 1300"/>
                        <wpg:cNvGrpSpPr>
                          <a:grpSpLocks/>
                        </wpg:cNvGrpSpPr>
                        <wpg:grpSpPr bwMode="auto">
                          <a:xfrm>
                            <a:off x="1113" y="14378"/>
                            <a:ext cx="2" cy="452"/>
                            <a:chOff x="1113" y="14378"/>
                            <a:chExt cx="2" cy="452"/>
                          </a:xfrm>
                        </wpg:grpSpPr>
                        <wps:wsp>
                          <wps:cNvPr id="885113426" name="Freeform 1301"/>
                          <wps:cNvSpPr>
                            <a:spLocks/>
                          </wps:cNvSpPr>
                          <wps:spPr bwMode="auto">
                            <a:xfrm>
                              <a:off x="1113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184202" name="Group 1298"/>
                        <wpg:cNvGrpSpPr>
                          <a:grpSpLocks/>
                        </wpg:cNvGrpSpPr>
                        <wpg:grpSpPr bwMode="auto">
                          <a:xfrm>
                            <a:off x="1120" y="14372"/>
                            <a:ext cx="2" cy="457"/>
                            <a:chOff x="1120" y="14372"/>
                            <a:chExt cx="2" cy="457"/>
                          </a:xfrm>
                        </wpg:grpSpPr>
                        <wps:wsp>
                          <wps:cNvPr id="694358787" name="Freeform 1299"/>
                          <wps:cNvSpPr>
                            <a:spLocks/>
                          </wps:cNvSpPr>
                          <wps:spPr bwMode="auto">
                            <a:xfrm>
                              <a:off x="1120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0434998" name="Group 1296"/>
                        <wpg:cNvGrpSpPr>
                          <a:grpSpLocks/>
                        </wpg:cNvGrpSpPr>
                        <wpg:grpSpPr bwMode="auto">
                          <a:xfrm>
                            <a:off x="1126" y="14367"/>
                            <a:ext cx="2" cy="462"/>
                            <a:chOff x="1126" y="14367"/>
                            <a:chExt cx="2" cy="462"/>
                          </a:xfrm>
                        </wpg:grpSpPr>
                        <wps:wsp>
                          <wps:cNvPr id="1583900540" name="Freeform 1297"/>
                          <wps:cNvSpPr>
                            <a:spLocks/>
                          </wps:cNvSpPr>
                          <wps:spPr bwMode="auto">
                            <a:xfrm>
                              <a:off x="1126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3531347" name="Group 1294"/>
                        <wpg:cNvGrpSpPr>
                          <a:grpSpLocks/>
                        </wpg:cNvGrpSpPr>
                        <wpg:grpSpPr bwMode="auto">
                          <a:xfrm>
                            <a:off x="1132" y="14361"/>
                            <a:ext cx="2" cy="468"/>
                            <a:chOff x="1132" y="14361"/>
                            <a:chExt cx="2" cy="468"/>
                          </a:xfrm>
                        </wpg:grpSpPr>
                        <wps:wsp>
                          <wps:cNvPr id="1420053549" name="Freeform 1295"/>
                          <wps:cNvSpPr>
                            <a:spLocks/>
                          </wps:cNvSpPr>
                          <wps:spPr bwMode="auto">
                            <a:xfrm>
                              <a:off x="1132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011053" name="Group 1292"/>
                        <wpg:cNvGrpSpPr>
                          <a:grpSpLocks/>
                        </wpg:cNvGrpSpPr>
                        <wpg:grpSpPr bwMode="auto">
                          <a:xfrm>
                            <a:off x="1138" y="14356"/>
                            <a:ext cx="2" cy="473"/>
                            <a:chOff x="1138" y="14356"/>
                            <a:chExt cx="2" cy="473"/>
                          </a:xfrm>
                        </wpg:grpSpPr>
                        <wps:wsp>
                          <wps:cNvPr id="234027232" name="Freeform 1293"/>
                          <wps:cNvSpPr>
                            <a:spLocks/>
                          </wps:cNvSpPr>
                          <wps:spPr bwMode="auto">
                            <a:xfrm>
                              <a:off x="1138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3096960" name="Group 1290"/>
                        <wpg:cNvGrpSpPr>
                          <a:grpSpLocks/>
                        </wpg:cNvGrpSpPr>
                        <wpg:grpSpPr bwMode="auto">
                          <a:xfrm>
                            <a:off x="1144" y="14350"/>
                            <a:ext cx="2" cy="479"/>
                            <a:chOff x="1144" y="14350"/>
                            <a:chExt cx="2" cy="479"/>
                          </a:xfrm>
                        </wpg:grpSpPr>
                        <wps:wsp>
                          <wps:cNvPr id="735675545" name="Freeform 1291"/>
                          <wps:cNvSpPr>
                            <a:spLocks/>
                          </wps:cNvSpPr>
                          <wps:spPr bwMode="auto">
                            <a:xfrm>
                              <a:off x="1144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0363443" name="Group 1288"/>
                        <wpg:cNvGrpSpPr>
                          <a:grpSpLocks/>
                        </wpg:cNvGrpSpPr>
                        <wpg:grpSpPr bwMode="auto">
                          <a:xfrm>
                            <a:off x="1150" y="14345"/>
                            <a:ext cx="2" cy="484"/>
                            <a:chOff x="1150" y="14345"/>
                            <a:chExt cx="2" cy="484"/>
                          </a:xfrm>
                        </wpg:grpSpPr>
                        <wps:wsp>
                          <wps:cNvPr id="1363835857" name="Freeform 1289"/>
                          <wps:cNvSpPr>
                            <a:spLocks/>
                          </wps:cNvSpPr>
                          <wps:spPr bwMode="auto">
                            <a:xfrm>
                              <a:off x="1150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0153984" name="Group 1286"/>
                        <wpg:cNvGrpSpPr>
                          <a:grpSpLocks/>
                        </wpg:cNvGrpSpPr>
                        <wpg:grpSpPr bwMode="auto">
                          <a:xfrm>
                            <a:off x="1156" y="14340"/>
                            <a:ext cx="2" cy="490"/>
                            <a:chOff x="1156" y="14340"/>
                            <a:chExt cx="2" cy="490"/>
                          </a:xfrm>
                        </wpg:grpSpPr>
                        <wps:wsp>
                          <wps:cNvPr id="990343140" name="Freeform 1287"/>
                          <wps:cNvSpPr>
                            <a:spLocks/>
                          </wps:cNvSpPr>
                          <wps:spPr bwMode="auto">
                            <a:xfrm>
                              <a:off x="1156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5930678" name="Group 1284"/>
                        <wpg:cNvGrpSpPr>
                          <a:grpSpLocks/>
                        </wpg:cNvGrpSpPr>
                        <wpg:grpSpPr bwMode="auto">
                          <a:xfrm>
                            <a:off x="1162" y="14334"/>
                            <a:ext cx="2" cy="495"/>
                            <a:chOff x="1162" y="14334"/>
                            <a:chExt cx="2" cy="495"/>
                          </a:xfrm>
                        </wpg:grpSpPr>
                        <wps:wsp>
                          <wps:cNvPr id="1344168041" name="Freeform 1285"/>
                          <wps:cNvSpPr>
                            <a:spLocks/>
                          </wps:cNvSpPr>
                          <wps:spPr bwMode="auto">
                            <a:xfrm>
                              <a:off x="1162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5146908" name="Group 1282"/>
                        <wpg:cNvGrpSpPr>
                          <a:grpSpLocks/>
                        </wpg:cNvGrpSpPr>
                        <wpg:grpSpPr bwMode="auto">
                          <a:xfrm>
                            <a:off x="1168" y="14329"/>
                            <a:ext cx="2" cy="500"/>
                            <a:chOff x="1168" y="14329"/>
                            <a:chExt cx="2" cy="500"/>
                          </a:xfrm>
                        </wpg:grpSpPr>
                        <wps:wsp>
                          <wps:cNvPr id="995596251" name="Freeform 1283"/>
                          <wps:cNvSpPr>
                            <a:spLocks/>
                          </wps:cNvSpPr>
                          <wps:spPr bwMode="auto">
                            <a:xfrm>
                              <a:off x="1168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915766" name="Group 1280"/>
                        <wpg:cNvGrpSpPr>
                          <a:grpSpLocks/>
                        </wpg:cNvGrpSpPr>
                        <wpg:grpSpPr bwMode="auto">
                          <a:xfrm>
                            <a:off x="1175" y="14323"/>
                            <a:ext cx="2" cy="506"/>
                            <a:chOff x="1175" y="14323"/>
                            <a:chExt cx="2" cy="506"/>
                          </a:xfrm>
                        </wpg:grpSpPr>
                        <wps:wsp>
                          <wps:cNvPr id="633690055" name="Freeform 1281"/>
                          <wps:cNvSpPr>
                            <a:spLocks/>
                          </wps:cNvSpPr>
                          <wps:spPr bwMode="auto">
                            <a:xfrm>
                              <a:off x="1175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2981119" name="Group 1278"/>
                        <wpg:cNvGrpSpPr>
                          <a:grpSpLocks/>
                        </wpg:cNvGrpSpPr>
                        <wpg:grpSpPr bwMode="auto">
                          <a:xfrm>
                            <a:off x="1181" y="14318"/>
                            <a:ext cx="2" cy="511"/>
                            <a:chOff x="1181" y="14318"/>
                            <a:chExt cx="2" cy="511"/>
                          </a:xfrm>
                        </wpg:grpSpPr>
                        <wps:wsp>
                          <wps:cNvPr id="1891158834" name="Freeform 1279"/>
                          <wps:cNvSpPr>
                            <a:spLocks/>
                          </wps:cNvSpPr>
                          <wps:spPr bwMode="auto">
                            <a:xfrm>
                              <a:off x="1181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204774" name="Group 1276"/>
                        <wpg:cNvGrpSpPr>
                          <a:grpSpLocks/>
                        </wpg:cNvGrpSpPr>
                        <wpg:grpSpPr bwMode="auto">
                          <a:xfrm>
                            <a:off x="1187" y="14313"/>
                            <a:ext cx="2" cy="517"/>
                            <a:chOff x="1187" y="14313"/>
                            <a:chExt cx="2" cy="517"/>
                          </a:xfrm>
                        </wpg:grpSpPr>
                        <wps:wsp>
                          <wps:cNvPr id="1207928447" name="Freeform 1277"/>
                          <wps:cNvSpPr>
                            <a:spLocks/>
                          </wps:cNvSpPr>
                          <wps:spPr bwMode="auto">
                            <a:xfrm>
                              <a:off x="1187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8296986" name="Group 1274"/>
                        <wpg:cNvGrpSpPr>
                          <a:grpSpLocks/>
                        </wpg:cNvGrpSpPr>
                        <wpg:grpSpPr bwMode="auto">
                          <a:xfrm>
                            <a:off x="1193" y="14307"/>
                            <a:ext cx="2" cy="522"/>
                            <a:chOff x="1193" y="14307"/>
                            <a:chExt cx="2" cy="522"/>
                          </a:xfrm>
                        </wpg:grpSpPr>
                        <wps:wsp>
                          <wps:cNvPr id="844160155" name="Freeform 1275"/>
                          <wps:cNvSpPr>
                            <a:spLocks/>
                          </wps:cNvSpPr>
                          <wps:spPr bwMode="auto">
                            <a:xfrm>
                              <a:off x="1193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5564318" name="Group 1272"/>
                        <wpg:cNvGrpSpPr>
                          <a:grpSpLocks/>
                        </wpg:cNvGrpSpPr>
                        <wpg:grpSpPr bwMode="auto">
                          <a:xfrm>
                            <a:off x="1199" y="14302"/>
                            <a:ext cx="2" cy="527"/>
                            <a:chOff x="1199" y="14302"/>
                            <a:chExt cx="2" cy="527"/>
                          </a:xfrm>
                        </wpg:grpSpPr>
                        <wps:wsp>
                          <wps:cNvPr id="681582611" name="Freeform 1273"/>
                          <wps:cNvSpPr>
                            <a:spLocks/>
                          </wps:cNvSpPr>
                          <wps:spPr bwMode="auto">
                            <a:xfrm>
                              <a:off x="1199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9676260" name="Group 1270"/>
                        <wpg:cNvGrpSpPr>
                          <a:grpSpLocks/>
                        </wpg:cNvGrpSpPr>
                        <wpg:grpSpPr bwMode="auto">
                          <a:xfrm>
                            <a:off x="1205" y="14296"/>
                            <a:ext cx="2" cy="533"/>
                            <a:chOff x="1205" y="14296"/>
                            <a:chExt cx="2" cy="533"/>
                          </a:xfrm>
                        </wpg:grpSpPr>
                        <wps:wsp>
                          <wps:cNvPr id="1357894717" name="Freeform 1271"/>
                          <wps:cNvSpPr>
                            <a:spLocks/>
                          </wps:cNvSpPr>
                          <wps:spPr bwMode="auto">
                            <a:xfrm>
                              <a:off x="1205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538478" name="Group 1268"/>
                        <wpg:cNvGrpSpPr>
                          <a:grpSpLocks/>
                        </wpg:cNvGrpSpPr>
                        <wpg:grpSpPr bwMode="auto">
                          <a:xfrm>
                            <a:off x="1211" y="14291"/>
                            <a:ext cx="2" cy="538"/>
                            <a:chOff x="1211" y="14291"/>
                            <a:chExt cx="2" cy="538"/>
                          </a:xfrm>
                        </wpg:grpSpPr>
                        <wps:wsp>
                          <wps:cNvPr id="862817395" name="Freeform 1269"/>
                          <wps:cNvSpPr>
                            <a:spLocks/>
                          </wps:cNvSpPr>
                          <wps:spPr bwMode="auto">
                            <a:xfrm>
                              <a:off x="1211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847073" name="Group 1266"/>
                        <wpg:cNvGrpSpPr>
                          <a:grpSpLocks/>
                        </wpg:cNvGrpSpPr>
                        <wpg:grpSpPr bwMode="auto">
                          <a:xfrm>
                            <a:off x="1217" y="14287"/>
                            <a:ext cx="2" cy="543"/>
                            <a:chOff x="1217" y="14287"/>
                            <a:chExt cx="2" cy="543"/>
                          </a:xfrm>
                        </wpg:grpSpPr>
                        <wps:wsp>
                          <wps:cNvPr id="173759649" name="Freeform 1267"/>
                          <wps:cNvSpPr>
                            <a:spLocks/>
                          </wps:cNvSpPr>
                          <wps:spPr bwMode="auto">
                            <a:xfrm>
                              <a:off x="1217" y="14287"/>
                              <a:ext cx="2" cy="543"/>
                            </a:xfrm>
                            <a:custGeom>
                              <a:avLst/>
                              <a:gdLst>
                                <a:gd name="T0" fmla="+- 0 14287 14287"/>
                                <a:gd name="T1" fmla="*/ 14287 h 543"/>
                                <a:gd name="T2" fmla="+- 0 14829 14287"/>
                                <a:gd name="T3" fmla="*/ 14829 h 5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3">
                                  <a:moveTo>
                                    <a:pt x="0" y="0"/>
                                  </a:moveTo>
                                  <a:lnTo>
                                    <a:pt x="0" y="54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2613230" name="Group 1257"/>
                        <wpg:cNvGrpSpPr>
                          <a:grpSpLocks/>
                        </wpg:cNvGrpSpPr>
                        <wpg:grpSpPr bwMode="auto">
                          <a:xfrm>
                            <a:off x="976" y="14272"/>
                            <a:ext cx="242" cy="206"/>
                            <a:chOff x="976" y="14272"/>
                            <a:chExt cx="242" cy="206"/>
                          </a:xfrm>
                        </wpg:grpSpPr>
                        <wps:wsp>
                          <wps:cNvPr id="1396570892" name="Freeform 1265"/>
                          <wps:cNvSpPr>
                            <a:spLocks/>
                          </wps:cNvSpPr>
                          <wps:spPr bwMode="auto">
                            <a:xfrm>
                              <a:off x="976" y="14272"/>
                              <a:ext cx="242" cy="206"/>
                            </a:xfrm>
                            <a:custGeom>
                              <a:avLst/>
                              <a:gdLst>
                                <a:gd name="T0" fmla="+- 0 1110 976"/>
                                <a:gd name="T1" fmla="*/ T0 w 242"/>
                                <a:gd name="T2" fmla="+- 0 14272 14272"/>
                                <a:gd name="T3" fmla="*/ 14272 h 206"/>
                                <a:gd name="T4" fmla="+- 0 1037 976"/>
                                <a:gd name="T5" fmla="*/ T4 w 242"/>
                                <a:gd name="T6" fmla="+- 0 14278 14272"/>
                                <a:gd name="T7" fmla="*/ 14278 h 206"/>
                                <a:gd name="T8" fmla="+- 0 976 976"/>
                                <a:gd name="T9" fmla="*/ T8 w 242"/>
                                <a:gd name="T10" fmla="+- 0 14293 14272"/>
                                <a:gd name="T11" fmla="*/ 14293 h 206"/>
                                <a:gd name="T12" fmla="+- 0 976 976"/>
                                <a:gd name="T13" fmla="*/ T12 w 242"/>
                                <a:gd name="T14" fmla="+- 0 14478 14272"/>
                                <a:gd name="T15" fmla="*/ 14478 h 206"/>
                                <a:gd name="T16" fmla="+- 0 1002 976"/>
                                <a:gd name="T17" fmla="*/ T16 w 242"/>
                                <a:gd name="T18" fmla="+- 0 14478 14272"/>
                                <a:gd name="T19" fmla="*/ 14478 h 206"/>
                                <a:gd name="T20" fmla="+- 0 1008 976"/>
                                <a:gd name="T21" fmla="*/ T20 w 242"/>
                                <a:gd name="T22" fmla="+- 0 14472 14272"/>
                                <a:gd name="T23" fmla="*/ 14472 h 206"/>
                                <a:gd name="T24" fmla="+- 0 1218 976"/>
                                <a:gd name="T25" fmla="*/ T24 w 242"/>
                                <a:gd name="T26" fmla="+- 0 14287 14272"/>
                                <a:gd name="T27" fmla="*/ 14287 h 206"/>
                                <a:gd name="T28" fmla="+- 0 1184 976"/>
                                <a:gd name="T29" fmla="*/ T28 w 242"/>
                                <a:gd name="T30" fmla="+- 0 14278 14272"/>
                                <a:gd name="T31" fmla="*/ 14278 h 206"/>
                                <a:gd name="T32" fmla="+- 0 1110 976"/>
                                <a:gd name="T33" fmla="*/ T32 w 242"/>
                                <a:gd name="T34" fmla="+- 0 14272 14272"/>
                                <a:gd name="T35" fmla="*/ 14272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2" h="206">
                                  <a:moveTo>
                                    <a:pt x="134" y="0"/>
                                  </a:moveTo>
                                  <a:lnTo>
                                    <a:pt x="61" y="6"/>
                                  </a:lnTo>
                                  <a:lnTo>
                                    <a:pt x="0" y="21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6" y="206"/>
                                  </a:lnTo>
                                  <a:lnTo>
                                    <a:pt x="32" y="200"/>
                                  </a:lnTo>
                                  <a:lnTo>
                                    <a:pt x="242" y="15"/>
                                  </a:lnTo>
                                  <a:lnTo>
                                    <a:pt x="208" y="6"/>
                                  </a:lnTo>
                                  <a:lnTo>
                                    <a:pt x="1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14519752" name="Picture 12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8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1914511" name="Picture 12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8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00913699" name="Picture 12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8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43820496" name="Picture 12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13158875" name="Picture 12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5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0226044" name="Picture 12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7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147086" name="Picture 12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0" y="14088"/>
                              <a:ext cx="220" cy="1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468733581" name="Group 1255"/>
                        <wpg:cNvGrpSpPr>
                          <a:grpSpLocks/>
                        </wpg:cNvGrpSpPr>
                        <wpg:grpSpPr bwMode="auto">
                          <a:xfrm>
                            <a:off x="1025" y="14456"/>
                            <a:ext cx="2" cy="373"/>
                            <a:chOff x="1025" y="14456"/>
                            <a:chExt cx="2" cy="373"/>
                          </a:xfrm>
                        </wpg:grpSpPr>
                        <wps:wsp>
                          <wps:cNvPr id="1958173868" name="Freeform 1256"/>
                          <wps:cNvSpPr>
                            <a:spLocks/>
                          </wps:cNvSpPr>
                          <wps:spPr bwMode="auto">
                            <a:xfrm>
                              <a:off x="1025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8632279" name="Group 1253"/>
                        <wpg:cNvGrpSpPr>
                          <a:grpSpLocks/>
                        </wpg:cNvGrpSpPr>
                        <wpg:grpSpPr bwMode="auto">
                          <a:xfrm>
                            <a:off x="1062" y="14424"/>
                            <a:ext cx="2" cy="405"/>
                            <a:chOff x="1062" y="14424"/>
                            <a:chExt cx="2" cy="405"/>
                          </a:xfrm>
                        </wpg:grpSpPr>
                        <wps:wsp>
                          <wps:cNvPr id="935967483" name="Freeform 1254"/>
                          <wps:cNvSpPr>
                            <a:spLocks/>
                          </wps:cNvSpPr>
                          <wps:spPr bwMode="auto">
                            <a:xfrm>
                              <a:off x="1062" y="14424"/>
                              <a:ext cx="2" cy="405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5"/>
                                <a:gd name="T2" fmla="+- 0 14829 14424"/>
                                <a:gd name="T3" fmla="*/ 14829 h 4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5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6761448" name="Group 1251"/>
                        <wpg:cNvGrpSpPr>
                          <a:grpSpLocks/>
                        </wpg:cNvGrpSpPr>
                        <wpg:grpSpPr bwMode="auto">
                          <a:xfrm>
                            <a:off x="1092" y="14397"/>
                            <a:ext cx="2" cy="433"/>
                            <a:chOff x="1092" y="14397"/>
                            <a:chExt cx="2" cy="433"/>
                          </a:xfrm>
                        </wpg:grpSpPr>
                        <wps:wsp>
                          <wps:cNvPr id="2057116431" name="Freeform 1252"/>
                          <wps:cNvSpPr>
                            <a:spLocks/>
                          </wps:cNvSpPr>
                          <wps:spPr bwMode="auto">
                            <a:xfrm>
                              <a:off x="1092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869945" name="Group 1249"/>
                        <wpg:cNvGrpSpPr>
                          <a:grpSpLocks/>
                        </wpg:cNvGrpSpPr>
                        <wpg:grpSpPr bwMode="auto">
                          <a:xfrm>
                            <a:off x="1123" y="14369"/>
                            <a:ext cx="2" cy="460"/>
                            <a:chOff x="1123" y="14369"/>
                            <a:chExt cx="2" cy="460"/>
                          </a:xfrm>
                        </wpg:grpSpPr>
                        <wps:wsp>
                          <wps:cNvPr id="381577223" name="Freeform 1250"/>
                          <wps:cNvSpPr>
                            <a:spLocks/>
                          </wps:cNvSpPr>
                          <wps:spPr bwMode="auto">
                            <a:xfrm>
                              <a:off x="1123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5395652" name="Group 1247"/>
                        <wpg:cNvGrpSpPr>
                          <a:grpSpLocks/>
                        </wpg:cNvGrpSpPr>
                        <wpg:grpSpPr bwMode="auto">
                          <a:xfrm>
                            <a:off x="1178" y="14321"/>
                            <a:ext cx="2" cy="508"/>
                            <a:chOff x="1178" y="14321"/>
                            <a:chExt cx="2" cy="508"/>
                          </a:xfrm>
                        </wpg:grpSpPr>
                        <wps:wsp>
                          <wps:cNvPr id="1480566638" name="Freeform 1248"/>
                          <wps:cNvSpPr>
                            <a:spLocks/>
                          </wps:cNvSpPr>
                          <wps:spPr bwMode="auto">
                            <a:xfrm>
                              <a:off x="1178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4567746" name="Group 1245"/>
                        <wpg:cNvGrpSpPr>
                          <a:grpSpLocks/>
                        </wpg:cNvGrpSpPr>
                        <wpg:grpSpPr bwMode="auto">
                          <a:xfrm>
                            <a:off x="1196" y="14304"/>
                            <a:ext cx="2" cy="525"/>
                            <a:chOff x="1196" y="14304"/>
                            <a:chExt cx="2" cy="525"/>
                          </a:xfrm>
                        </wpg:grpSpPr>
                        <wps:wsp>
                          <wps:cNvPr id="391355243" name="Freeform 1246"/>
                          <wps:cNvSpPr>
                            <a:spLocks/>
                          </wps:cNvSpPr>
                          <wps:spPr bwMode="auto">
                            <a:xfrm>
                              <a:off x="1196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9267082" name="Group 1243"/>
                        <wpg:cNvGrpSpPr>
                          <a:grpSpLocks/>
                        </wpg:cNvGrpSpPr>
                        <wpg:grpSpPr bwMode="auto">
                          <a:xfrm>
                            <a:off x="1049" y="14434"/>
                            <a:ext cx="2" cy="395"/>
                            <a:chOff x="1049" y="14434"/>
                            <a:chExt cx="2" cy="395"/>
                          </a:xfrm>
                        </wpg:grpSpPr>
                        <wps:wsp>
                          <wps:cNvPr id="1987162764" name="Freeform 1244"/>
                          <wps:cNvSpPr>
                            <a:spLocks/>
                          </wps:cNvSpPr>
                          <wps:spPr bwMode="auto">
                            <a:xfrm>
                              <a:off x="1049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2222911" name="Group 1241"/>
                        <wpg:cNvGrpSpPr>
                          <a:grpSpLocks/>
                        </wpg:cNvGrpSpPr>
                        <wpg:grpSpPr bwMode="auto">
                          <a:xfrm>
                            <a:off x="1110" y="14380"/>
                            <a:ext cx="2" cy="449"/>
                            <a:chOff x="1110" y="14380"/>
                            <a:chExt cx="2" cy="449"/>
                          </a:xfrm>
                        </wpg:grpSpPr>
                        <wps:wsp>
                          <wps:cNvPr id="520077983" name="Freeform 1242"/>
                          <wps:cNvSpPr>
                            <a:spLocks/>
                          </wps:cNvSpPr>
                          <wps:spPr bwMode="auto">
                            <a:xfrm>
                              <a:off x="1110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753299" name="Group 1239"/>
                        <wpg:cNvGrpSpPr>
                          <a:grpSpLocks/>
                        </wpg:cNvGrpSpPr>
                        <wpg:grpSpPr bwMode="auto">
                          <a:xfrm>
                            <a:off x="1147" y="14348"/>
                            <a:ext cx="2" cy="481"/>
                            <a:chOff x="1147" y="14348"/>
                            <a:chExt cx="2" cy="481"/>
                          </a:xfrm>
                        </wpg:grpSpPr>
                        <wps:wsp>
                          <wps:cNvPr id="2035268539" name="Freeform 1240"/>
                          <wps:cNvSpPr>
                            <a:spLocks/>
                          </wps:cNvSpPr>
                          <wps:spPr bwMode="auto">
                            <a:xfrm>
                              <a:off x="1147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5383636" name="Group 1237"/>
                        <wpg:cNvGrpSpPr>
                          <a:grpSpLocks/>
                        </wpg:cNvGrpSpPr>
                        <wpg:grpSpPr bwMode="auto">
                          <a:xfrm>
                            <a:off x="1165" y="14331"/>
                            <a:ext cx="2" cy="498"/>
                            <a:chOff x="1165" y="14331"/>
                            <a:chExt cx="2" cy="498"/>
                          </a:xfrm>
                        </wpg:grpSpPr>
                        <wps:wsp>
                          <wps:cNvPr id="1159621448" name="Freeform 1238"/>
                          <wps:cNvSpPr>
                            <a:spLocks/>
                          </wps:cNvSpPr>
                          <wps:spPr bwMode="auto">
                            <a:xfrm>
                              <a:off x="1165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0853160" name="Group 1235"/>
                        <wpg:cNvGrpSpPr>
                          <a:grpSpLocks/>
                        </wpg:cNvGrpSpPr>
                        <wpg:grpSpPr bwMode="auto">
                          <a:xfrm>
                            <a:off x="1208" y="14294"/>
                            <a:ext cx="2" cy="536"/>
                            <a:chOff x="1208" y="14294"/>
                            <a:chExt cx="2" cy="536"/>
                          </a:xfrm>
                        </wpg:grpSpPr>
                        <wps:wsp>
                          <wps:cNvPr id="1098588354" name="Freeform 1236"/>
                          <wps:cNvSpPr>
                            <a:spLocks/>
                          </wps:cNvSpPr>
                          <wps:spPr bwMode="auto">
                            <a:xfrm>
                              <a:off x="1208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649038" name="Group 1233"/>
                        <wpg:cNvGrpSpPr>
                          <a:grpSpLocks/>
                        </wpg:cNvGrpSpPr>
                        <wpg:grpSpPr bwMode="auto">
                          <a:xfrm>
                            <a:off x="1214" y="14288"/>
                            <a:ext cx="2" cy="541"/>
                            <a:chOff x="1214" y="14288"/>
                            <a:chExt cx="2" cy="541"/>
                          </a:xfrm>
                        </wpg:grpSpPr>
                        <wps:wsp>
                          <wps:cNvPr id="686461320" name="Freeform 1234"/>
                          <wps:cNvSpPr>
                            <a:spLocks/>
                          </wps:cNvSpPr>
                          <wps:spPr bwMode="auto">
                            <a:xfrm>
                              <a:off x="1214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500003" name="Group 1231"/>
                        <wpg:cNvGrpSpPr>
                          <a:grpSpLocks/>
                        </wpg:cNvGrpSpPr>
                        <wpg:grpSpPr bwMode="auto">
                          <a:xfrm>
                            <a:off x="1013" y="14467"/>
                            <a:ext cx="2" cy="362"/>
                            <a:chOff x="1013" y="14467"/>
                            <a:chExt cx="2" cy="362"/>
                          </a:xfrm>
                        </wpg:grpSpPr>
                        <wps:wsp>
                          <wps:cNvPr id="1799875897" name="Freeform 1232"/>
                          <wps:cNvSpPr>
                            <a:spLocks/>
                          </wps:cNvSpPr>
                          <wps:spPr bwMode="auto">
                            <a:xfrm>
                              <a:off x="1013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6444560" name="Group 1229"/>
                        <wpg:cNvGrpSpPr>
                          <a:grpSpLocks/>
                        </wpg:cNvGrpSpPr>
                        <wpg:grpSpPr bwMode="auto">
                          <a:xfrm>
                            <a:off x="1043" y="14440"/>
                            <a:ext cx="2" cy="389"/>
                            <a:chOff x="1043" y="14440"/>
                            <a:chExt cx="2" cy="389"/>
                          </a:xfrm>
                        </wpg:grpSpPr>
                        <wps:wsp>
                          <wps:cNvPr id="1991203207" name="Freeform 1230"/>
                          <wps:cNvSpPr>
                            <a:spLocks/>
                          </wps:cNvSpPr>
                          <wps:spPr bwMode="auto">
                            <a:xfrm>
                              <a:off x="1043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5393493" name="Group 1227"/>
                        <wpg:cNvGrpSpPr>
                          <a:grpSpLocks/>
                        </wpg:cNvGrpSpPr>
                        <wpg:grpSpPr bwMode="auto">
                          <a:xfrm>
                            <a:off x="1080" y="14407"/>
                            <a:ext cx="2" cy="422"/>
                            <a:chOff x="1080" y="14407"/>
                            <a:chExt cx="2" cy="422"/>
                          </a:xfrm>
                        </wpg:grpSpPr>
                        <wps:wsp>
                          <wps:cNvPr id="623248354" name="Freeform 1228"/>
                          <wps:cNvSpPr>
                            <a:spLocks/>
                          </wps:cNvSpPr>
                          <wps:spPr bwMode="auto">
                            <a:xfrm>
                              <a:off x="1080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2496537" name="Group 1225"/>
                        <wpg:cNvGrpSpPr>
                          <a:grpSpLocks/>
                        </wpg:cNvGrpSpPr>
                        <wpg:grpSpPr bwMode="auto">
                          <a:xfrm>
                            <a:off x="1104" y="14386"/>
                            <a:ext cx="2" cy="443"/>
                            <a:chOff x="1104" y="14386"/>
                            <a:chExt cx="2" cy="443"/>
                          </a:xfrm>
                        </wpg:grpSpPr>
                        <wps:wsp>
                          <wps:cNvPr id="1352862639" name="Freeform 1226"/>
                          <wps:cNvSpPr>
                            <a:spLocks/>
                          </wps:cNvSpPr>
                          <wps:spPr bwMode="auto">
                            <a:xfrm>
                              <a:off x="1104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8265476" name="Group 1223"/>
                        <wpg:cNvGrpSpPr>
                          <a:grpSpLocks/>
                        </wpg:cNvGrpSpPr>
                        <wpg:grpSpPr bwMode="auto">
                          <a:xfrm>
                            <a:off x="1141" y="14353"/>
                            <a:ext cx="2" cy="476"/>
                            <a:chOff x="1141" y="14353"/>
                            <a:chExt cx="2" cy="476"/>
                          </a:xfrm>
                        </wpg:grpSpPr>
                        <wps:wsp>
                          <wps:cNvPr id="1488183535" name="Freeform 1224"/>
                          <wps:cNvSpPr>
                            <a:spLocks/>
                          </wps:cNvSpPr>
                          <wps:spPr bwMode="auto">
                            <a:xfrm>
                              <a:off x="1141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6703288" name="Group 1221"/>
                        <wpg:cNvGrpSpPr>
                          <a:grpSpLocks/>
                        </wpg:cNvGrpSpPr>
                        <wpg:grpSpPr bwMode="auto">
                          <a:xfrm>
                            <a:off x="1159" y="14337"/>
                            <a:ext cx="2" cy="492"/>
                            <a:chOff x="1159" y="14337"/>
                            <a:chExt cx="2" cy="492"/>
                          </a:xfrm>
                        </wpg:grpSpPr>
                        <wps:wsp>
                          <wps:cNvPr id="2078868348" name="Freeform 1222"/>
                          <wps:cNvSpPr>
                            <a:spLocks/>
                          </wps:cNvSpPr>
                          <wps:spPr bwMode="auto">
                            <a:xfrm>
                              <a:off x="1159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5411025" name="Group 1219"/>
                        <wpg:cNvGrpSpPr>
                          <a:grpSpLocks/>
                        </wpg:cNvGrpSpPr>
                        <wpg:grpSpPr bwMode="auto">
                          <a:xfrm>
                            <a:off x="1184" y="14315"/>
                            <a:ext cx="2" cy="514"/>
                            <a:chOff x="1184" y="14315"/>
                            <a:chExt cx="2" cy="514"/>
                          </a:xfrm>
                        </wpg:grpSpPr>
                        <wps:wsp>
                          <wps:cNvPr id="667128628" name="Freeform 1220"/>
                          <wps:cNvSpPr>
                            <a:spLocks/>
                          </wps:cNvSpPr>
                          <wps:spPr bwMode="auto">
                            <a:xfrm>
                              <a:off x="1184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4621769" name="Group 1217"/>
                        <wpg:cNvGrpSpPr>
                          <a:grpSpLocks/>
                        </wpg:cNvGrpSpPr>
                        <wpg:grpSpPr bwMode="auto">
                          <a:xfrm>
                            <a:off x="1019" y="14462"/>
                            <a:ext cx="2" cy="368"/>
                            <a:chOff x="1019" y="14462"/>
                            <a:chExt cx="2" cy="368"/>
                          </a:xfrm>
                        </wpg:grpSpPr>
                        <wps:wsp>
                          <wps:cNvPr id="1028069524" name="Freeform 1218"/>
                          <wps:cNvSpPr>
                            <a:spLocks/>
                          </wps:cNvSpPr>
                          <wps:spPr bwMode="auto">
                            <a:xfrm>
                              <a:off x="1019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7027622" name="Group 1215"/>
                        <wpg:cNvGrpSpPr>
                          <a:grpSpLocks/>
                        </wpg:cNvGrpSpPr>
                        <wpg:grpSpPr bwMode="auto">
                          <a:xfrm>
                            <a:off x="1055" y="14429"/>
                            <a:ext cx="2" cy="400"/>
                            <a:chOff x="1055" y="14429"/>
                            <a:chExt cx="2" cy="400"/>
                          </a:xfrm>
                        </wpg:grpSpPr>
                        <wps:wsp>
                          <wps:cNvPr id="1233010284" name="Freeform 1216"/>
                          <wps:cNvSpPr>
                            <a:spLocks/>
                          </wps:cNvSpPr>
                          <wps:spPr bwMode="auto">
                            <a:xfrm>
                              <a:off x="1055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467562" name="Group 1213"/>
                        <wpg:cNvGrpSpPr>
                          <a:grpSpLocks/>
                        </wpg:cNvGrpSpPr>
                        <wpg:grpSpPr bwMode="auto">
                          <a:xfrm>
                            <a:off x="1086" y="14402"/>
                            <a:ext cx="2" cy="427"/>
                            <a:chOff x="1086" y="14402"/>
                            <a:chExt cx="2" cy="427"/>
                          </a:xfrm>
                        </wpg:grpSpPr>
                        <wps:wsp>
                          <wps:cNvPr id="675789389" name="Freeform 1214"/>
                          <wps:cNvSpPr>
                            <a:spLocks/>
                          </wps:cNvSpPr>
                          <wps:spPr bwMode="auto">
                            <a:xfrm>
                              <a:off x="1086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048381" name="Group 1211"/>
                        <wpg:cNvGrpSpPr>
                          <a:grpSpLocks/>
                        </wpg:cNvGrpSpPr>
                        <wpg:grpSpPr bwMode="auto">
                          <a:xfrm>
                            <a:off x="1117" y="14375"/>
                            <a:ext cx="2" cy="454"/>
                            <a:chOff x="1117" y="14375"/>
                            <a:chExt cx="2" cy="454"/>
                          </a:xfrm>
                        </wpg:grpSpPr>
                        <wps:wsp>
                          <wps:cNvPr id="2047464470" name="Freeform 1212"/>
                          <wps:cNvSpPr>
                            <a:spLocks/>
                          </wps:cNvSpPr>
                          <wps:spPr bwMode="auto">
                            <a:xfrm>
                              <a:off x="1117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4512204" name="Group 1209"/>
                        <wpg:cNvGrpSpPr>
                          <a:grpSpLocks/>
                        </wpg:cNvGrpSpPr>
                        <wpg:grpSpPr bwMode="auto">
                          <a:xfrm>
                            <a:off x="1172" y="14326"/>
                            <a:ext cx="2" cy="503"/>
                            <a:chOff x="1172" y="14326"/>
                            <a:chExt cx="2" cy="503"/>
                          </a:xfrm>
                        </wpg:grpSpPr>
                        <wps:wsp>
                          <wps:cNvPr id="935380120" name="Freeform 1210"/>
                          <wps:cNvSpPr>
                            <a:spLocks/>
                          </wps:cNvSpPr>
                          <wps:spPr bwMode="auto">
                            <a:xfrm>
                              <a:off x="1172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9212650" name="Group 1207"/>
                        <wpg:cNvGrpSpPr>
                          <a:grpSpLocks/>
                        </wpg:cNvGrpSpPr>
                        <wpg:grpSpPr bwMode="auto">
                          <a:xfrm>
                            <a:off x="1190" y="14310"/>
                            <a:ext cx="2" cy="519"/>
                            <a:chOff x="1190" y="14310"/>
                            <a:chExt cx="2" cy="519"/>
                          </a:xfrm>
                        </wpg:grpSpPr>
                        <wps:wsp>
                          <wps:cNvPr id="472558113" name="Freeform 1208"/>
                          <wps:cNvSpPr>
                            <a:spLocks/>
                          </wps:cNvSpPr>
                          <wps:spPr bwMode="auto">
                            <a:xfrm>
                              <a:off x="1190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4083241" name="Group 1205"/>
                        <wpg:cNvGrpSpPr>
                          <a:grpSpLocks/>
                        </wpg:cNvGrpSpPr>
                        <wpg:grpSpPr bwMode="auto">
                          <a:xfrm>
                            <a:off x="1037" y="14445"/>
                            <a:ext cx="2" cy="384"/>
                            <a:chOff x="1037" y="14445"/>
                            <a:chExt cx="2" cy="384"/>
                          </a:xfrm>
                        </wpg:grpSpPr>
                        <wps:wsp>
                          <wps:cNvPr id="1326171053" name="Freeform 1206"/>
                          <wps:cNvSpPr>
                            <a:spLocks/>
                          </wps:cNvSpPr>
                          <wps:spPr bwMode="auto">
                            <a:xfrm>
                              <a:off x="1037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3672331" name="Group 1203"/>
                        <wpg:cNvGrpSpPr>
                          <a:grpSpLocks/>
                        </wpg:cNvGrpSpPr>
                        <wpg:grpSpPr bwMode="auto">
                          <a:xfrm>
                            <a:off x="1074" y="14413"/>
                            <a:ext cx="2" cy="416"/>
                            <a:chOff x="1074" y="14413"/>
                            <a:chExt cx="2" cy="416"/>
                          </a:xfrm>
                        </wpg:grpSpPr>
                        <wps:wsp>
                          <wps:cNvPr id="243460329" name="Freeform 1204"/>
                          <wps:cNvSpPr>
                            <a:spLocks/>
                          </wps:cNvSpPr>
                          <wps:spPr bwMode="auto">
                            <a:xfrm>
                              <a:off x="1074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6576779" name="Group 1201"/>
                        <wpg:cNvGrpSpPr>
                          <a:grpSpLocks/>
                        </wpg:cNvGrpSpPr>
                        <wpg:grpSpPr bwMode="auto">
                          <a:xfrm>
                            <a:off x="1135" y="14359"/>
                            <a:ext cx="2" cy="471"/>
                            <a:chOff x="1135" y="14359"/>
                            <a:chExt cx="2" cy="471"/>
                          </a:xfrm>
                        </wpg:grpSpPr>
                        <wps:wsp>
                          <wps:cNvPr id="790745663" name="Freeform 1202"/>
                          <wps:cNvSpPr>
                            <a:spLocks/>
                          </wps:cNvSpPr>
                          <wps:spPr bwMode="auto">
                            <a:xfrm>
                              <a:off x="1135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0965756" name="Group 1199"/>
                        <wpg:cNvGrpSpPr>
                          <a:grpSpLocks/>
                        </wpg:cNvGrpSpPr>
                        <wpg:grpSpPr bwMode="auto">
                          <a:xfrm>
                            <a:off x="1153" y="14342"/>
                            <a:ext cx="2" cy="487"/>
                            <a:chOff x="1153" y="14342"/>
                            <a:chExt cx="2" cy="487"/>
                          </a:xfrm>
                        </wpg:grpSpPr>
                        <wps:wsp>
                          <wps:cNvPr id="1945109600" name="Freeform 1200"/>
                          <wps:cNvSpPr>
                            <a:spLocks/>
                          </wps:cNvSpPr>
                          <wps:spPr bwMode="auto">
                            <a:xfrm>
                              <a:off x="1153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3131607" name="Group 1197"/>
                        <wpg:cNvGrpSpPr>
                          <a:grpSpLocks/>
                        </wpg:cNvGrpSpPr>
                        <wpg:grpSpPr bwMode="auto">
                          <a:xfrm>
                            <a:off x="1202" y="14299"/>
                            <a:ext cx="2" cy="530"/>
                            <a:chOff x="1202" y="14299"/>
                            <a:chExt cx="2" cy="530"/>
                          </a:xfrm>
                        </wpg:grpSpPr>
                        <wps:wsp>
                          <wps:cNvPr id="1221641751" name="Freeform 1198"/>
                          <wps:cNvSpPr>
                            <a:spLocks/>
                          </wps:cNvSpPr>
                          <wps:spPr bwMode="auto">
                            <a:xfrm>
                              <a:off x="1202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507012" name="Group 1192"/>
                        <wpg:cNvGrpSpPr>
                          <a:grpSpLocks/>
                        </wpg:cNvGrpSpPr>
                        <wpg:grpSpPr bwMode="auto">
                          <a:xfrm>
                            <a:off x="1005" y="14283"/>
                            <a:ext cx="217" cy="860"/>
                            <a:chOff x="1005" y="14283"/>
                            <a:chExt cx="217" cy="860"/>
                          </a:xfrm>
                        </wpg:grpSpPr>
                        <wps:wsp>
                          <wps:cNvPr id="816187079" name="Freeform 1196"/>
                          <wps:cNvSpPr>
                            <a:spLocks/>
                          </wps:cNvSpPr>
                          <wps:spPr bwMode="auto">
                            <a:xfrm>
                              <a:off x="1005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222 1005"/>
                                <a:gd name="T1" fmla="*/ T0 w 217"/>
                                <a:gd name="T2" fmla="+- 0 14832 14283"/>
                                <a:gd name="T3" fmla="*/ 14832 h 860"/>
                                <a:gd name="T4" fmla="+- 0 1219 1005"/>
                                <a:gd name="T5" fmla="*/ T4 w 217"/>
                                <a:gd name="T6" fmla="+- 0 14832 14283"/>
                                <a:gd name="T7" fmla="*/ 14832 h 860"/>
                                <a:gd name="T8" fmla="+- 0 1219 1005"/>
                                <a:gd name="T9" fmla="*/ T8 w 217"/>
                                <a:gd name="T10" fmla="+- 0 15142 14283"/>
                                <a:gd name="T11" fmla="*/ 15142 h 860"/>
                                <a:gd name="T12" fmla="+- 0 1222 1005"/>
                                <a:gd name="T13" fmla="*/ T12 w 217"/>
                                <a:gd name="T14" fmla="+- 0 15142 14283"/>
                                <a:gd name="T15" fmla="*/ 15142 h 860"/>
                                <a:gd name="T16" fmla="+- 0 1222 1005"/>
                                <a:gd name="T17" fmla="*/ T16 w 217"/>
                                <a:gd name="T18" fmla="+- 0 14832 14283"/>
                                <a:gd name="T19" fmla="*/ 1483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7" y="549"/>
                                  </a:moveTo>
                                  <a:lnTo>
                                    <a:pt x="214" y="549"/>
                                  </a:lnTo>
                                  <a:lnTo>
                                    <a:pt x="214" y="859"/>
                                  </a:lnTo>
                                  <a:lnTo>
                                    <a:pt x="217" y="859"/>
                                  </a:lnTo>
                                  <a:lnTo>
                                    <a:pt x="217" y="5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1048845" name="Freeform 1195"/>
                          <wps:cNvSpPr>
                            <a:spLocks/>
                          </wps:cNvSpPr>
                          <wps:spPr bwMode="auto">
                            <a:xfrm>
                              <a:off x="1005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008 1005"/>
                                <a:gd name="T1" fmla="*/ T0 w 217"/>
                                <a:gd name="T2" fmla="+- 0 14472 14283"/>
                                <a:gd name="T3" fmla="*/ 14472 h 860"/>
                                <a:gd name="T4" fmla="+- 0 1005 1005"/>
                                <a:gd name="T5" fmla="*/ T4 w 217"/>
                                <a:gd name="T6" fmla="+- 0 14475 14283"/>
                                <a:gd name="T7" fmla="*/ 14475 h 860"/>
                                <a:gd name="T8" fmla="+- 0 1005 1005"/>
                                <a:gd name="T9" fmla="*/ T8 w 217"/>
                                <a:gd name="T10" fmla="+- 0 15137 14283"/>
                                <a:gd name="T11" fmla="*/ 15137 h 860"/>
                                <a:gd name="T12" fmla="+- 0 1008 1005"/>
                                <a:gd name="T13" fmla="*/ T12 w 217"/>
                                <a:gd name="T14" fmla="+- 0 15138 14283"/>
                                <a:gd name="T15" fmla="*/ 15138 h 860"/>
                                <a:gd name="T16" fmla="+- 0 1008 1005"/>
                                <a:gd name="T17" fmla="*/ T16 w 217"/>
                                <a:gd name="T18" fmla="+- 0 14832 14283"/>
                                <a:gd name="T19" fmla="*/ 14832 h 860"/>
                                <a:gd name="T20" fmla="+- 0 1222 1005"/>
                                <a:gd name="T21" fmla="*/ T20 w 217"/>
                                <a:gd name="T22" fmla="+- 0 14832 14283"/>
                                <a:gd name="T23" fmla="*/ 14832 h 860"/>
                                <a:gd name="T24" fmla="+- 0 1222 1005"/>
                                <a:gd name="T25" fmla="*/ T24 w 217"/>
                                <a:gd name="T26" fmla="+- 0 14829 14283"/>
                                <a:gd name="T27" fmla="*/ 14829 h 860"/>
                                <a:gd name="T28" fmla="+- 0 1008 1005"/>
                                <a:gd name="T29" fmla="*/ T28 w 217"/>
                                <a:gd name="T30" fmla="+- 0 14829 14283"/>
                                <a:gd name="T31" fmla="*/ 14829 h 860"/>
                                <a:gd name="T32" fmla="+- 0 1008 1005"/>
                                <a:gd name="T33" fmla="*/ T32 w 217"/>
                                <a:gd name="T34" fmla="+- 0 14472 14283"/>
                                <a:gd name="T35" fmla="*/ 1447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3" y="189"/>
                                  </a:moveTo>
                                  <a:lnTo>
                                    <a:pt x="0" y="192"/>
                                  </a:lnTo>
                                  <a:lnTo>
                                    <a:pt x="0" y="854"/>
                                  </a:lnTo>
                                  <a:lnTo>
                                    <a:pt x="3" y="855"/>
                                  </a:lnTo>
                                  <a:lnTo>
                                    <a:pt x="3" y="549"/>
                                  </a:lnTo>
                                  <a:lnTo>
                                    <a:pt x="217" y="549"/>
                                  </a:lnTo>
                                  <a:lnTo>
                                    <a:pt x="217" y="546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3" y="1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094032" name="Freeform 1194"/>
                          <wps:cNvSpPr>
                            <a:spLocks/>
                          </wps:cNvSpPr>
                          <wps:spPr bwMode="auto">
                            <a:xfrm>
                              <a:off x="1005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222 1005"/>
                                <a:gd name="T1" fmla="*/ T0 w 217"/>
                                <a:gd name="T2" fmla="+- 0 14283 14283"/>
                                <a:gd name="T3" fmla="*/ 14283 h 860"/>
                                <a:gd name="T4" fmla="+- 0 1219 1005"/>
                                <a:gd name="T5" fmla="*/ T4 w 217"/>
                                <a:gd name="T6" fmla="+- 0 14285 14283"/>
                                <a:gd name="T7" fmla="*/ 14285 h 860"/>
                                <a:gd name="T8" fmla="+- 0 1219 1005"/>
                                <a:gd name="T9" fmla="*/ T8 w 217"/>
                                <a:gd name="T10" fmla="+- 0 14829 14283"/>
                                <a:gd name="T11" fmla="*/ 14829 h 860"/>
                                <a:gd name="T12" fmla="+- 0 1222 1005"/>
                                <a:gd name="T13" fmla="*/ T12 w 217"/>
                                <a:gd name="T14" fmla="+- 0 14829 14283"/>
                                <a:gd name="T15" fmla="*/ 14829 h 860"/>
                                <a:gd name="T16" fmla="+- 0 1222 1005"/>
                                <a:gd name="T17" fmla="*/ T16 w 217"/>
                                <a:gd name="T18" fmla="+- 0 14283 14283"/>
                                <a:gd name="T19" fmla="*/ 14283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7" y="0"/>
                                  </a:moveTo>
                                  <a:lnTo>
                                    <a:pt x="214" y="2"/>
                                  </a:lnTo>
                                  <a:lnTo>
                                    <a:pt x="214" y="546"/>
                                  </a:lnTo>
                                  <a:lnTo>
                                    <a:pt x="217" y="546"/>
                                  </a:lnTo>
                                  <a:lnTo>
                                    <a:pt x="2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19920099" name="Picture 11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8" y="14449"/>
                              <a:ext cx="211" cy="6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07420072" name="Group 1190"/>
                        <wpg:cNvGrpSpPr>
                          <a:grpSpLocks/>
                        </wpg:cNvGrpSpPr>
                        <wpg:grpSpPr bwMode="auto">
                          <a:xfrm>
                            <a:off x="1068" y="14418"/>
                            <a:ext cx="2" cy="411"/>
                            <a:chOff x="1068" y="14418"/>
                            <a:chExt cx="2" cy="411"/>
                          </a:xfrm>
                        </wpg:grpSpPr>
                        <wps:wsp>
                          <wps:cNvPr id="1940168738" name="Freeform 1191"/>
                          <wps:cNvSpPr>
                            <a:spLocks/>
                          </wps:cNvSpPr>
                          <wps:spPr bwMode="auto">
                            <a:xfrm>
                              <a:off x="1068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5998300" name="Group 1188"/>
                        <wpg:cNvGrpSpPr>
                          <a:grpSpLocks/>
                        </wpg:cNvGrpSpPr>
                        <wpg:grpSpPr bwMode="auto">
                          <a:xfrm>
                            <a:off x="1098" y="14391"/>
                            <a:ext cx="2" cy="438"/>
                            <a:chOff x="1098" y="14391"/>
                            <a:chExt cx="2" cy="438"/>
                          </a:xfrm>
                        </wpg:grpSpPr>
                        <wps:wsp>
                          <wps:cNvPr id="1074137188" name="Freeform 1189"/>
                          <wps:cNvSpPr>
                            <a:spLocks/>
                          </wps:cNvSpPr>
                          <wps:spPr bwMode="auto">
                            <a:xfrm>
                              <a:off x="1098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3233621" name="Group 1186"/>
                        <wpg:cNvGrpSpPr>
                          <a:grpSpLocks/>
                        </wpg:cNvGrpSpPr>
                        <wpg:grpSpPr bwMode="auto">
                          <a:xfrm>
                            <a:off x="1129" y="14364"/>
                            <a:ext cx="2" cy="465"/>
                            <a:chOff x="1129" y="14364"/>
                            <a:chExt cx="2" cy="465"/>
                          </a:xfrm>
                        </wpg:grpSpPr>
                        <wps:wsp>
                          <wps:cNvPr id="357903011" name="Freeform 1187"/>
                          <wps:cNvSpPr>
                            <a:spLocks/>
                          </wps:cNvSpPr>
                          <wps:spPr bwMode="auto">
                            <a:xfrm>
                              <a:off x="1129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7189083" name="Group 1184"/>
                        <wpg:cNvGrpSpPr>
                          <a:grpSpLocks/>
                        </wpg:cNvGrpSpPr>
                        <wpg:grpSpPr bwMode="auto">
                          <a:xfrm>
                            <a:off x="1010" y="14470"/>
                            <a:ext cx="2" cy="359"/>
                            <a:chOff x="1010" y="14470"/>
                            <a:chExt cx="2" cy="359"/>
                          </a:xfrm>
                        </wpg:grpSpPr>
                        <wps:wsp>
                          <wps:cNvPr id="909224165" name="Freeform 1185"/>
                          <wps:cNvSpPr>
                            <a:spLocks/>
                          </wps:cNvSpPr>
                          <wps:spPr bwMode="auto">
                            <a:xfrm>
                              <a:off x="1010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188999" name="Group 1182"/>
                        <wpg:cNvGrpSpPr>
                          <a:grpSpLocks/>
                        </wpg:cNvGrpSpPr>
                        <wpg:grpSpPr bwMode="auto">
                          <a:xfrm>
                            <a:off x="1016" y="14464"/>
                            <a:ext cx="2" cy="365"/>
                            <a:chOff x="1016" y="14464"/>
                            <a:chExt cx="2" cy="365"/>
                          </a:xfrm>
                        </wpg:grpSpPr>
                        <wps:wsp>
                          <wps:cNvPr id="1162316247" name="Freeform 1183"/>
                          <wps:cNvSpPr>
                            <a:spLocks/>
                          </wps:cNvSpPr>
                          <wps:spPr bwMode="auto">
                            <a:xfrm>
                              <a:off x="1016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8244349" name="Group 1180"/>
                        <wpg:cNvGrpSpPr>
                          <a:grpSpLocks/>
                        </wpg:cNvGrpSpPr>
                        <wpg:grpSpPr bwMode="auto">
                          <a:xfrm>
                            <a:off x="1022" y="14459"/>
                            <a:ext cx="2" cy="370"/>
                            <a:chOff x="1022" y="14459"/>
                            <a:chExt cx="2" cy="370"/>
                          </a:xfrm>
                        </wpg:grpSpPr>
                        <wps:wsp>
                          <wps:cNvPr id="1251151569" name="Freeform 1181"/>
                          <wps:cNvSpPr>
                            <a:spLocks/>
                          </wps:cNvSpPr>
                          <wps:spPr bwMode="auto">
                            <a:xfrm>
                              <a:off x="1022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0227339" name="Group 1178"/>
                        <wpg:cNvGrpSpPr>
                          <a:grpSpLocks/>
                        </wpg:cNvGrpSpPr>
                        <wpg:grpSpPr bwMode="auto">
                          <a:xfrm>
                            <a:off x="1028" y="14453"/>
                            <a:ext cx="2" cy="376"/>
                            <a:chOff x="1028" y="14453"/>
                            <a:chExt cx="2" cy="376"/>
                          </a:xfrm>
                        </wpg:grpSpPr>
                        <wps:wsp>
                          <wps:cNvPr id="1973290454" name="Freeform 1179"/>
                          <wps:cNvSpPr>
                            <a:spLocks/>
                          </wps:cNvSpPr>
                          <wps:spPr bwMode="auto">
                            <a:xfrm>
                              <a:off x="1028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3925459" name="Group 1176"/>
                        <wpg:cNvGrpSpPr>
                          <a:grpSpLocks/>
                        </wpg:cNvGrpSpPr>
                        <wpg:grpSpPr bwMode="auto">
                          <a:xfrm>
                            <a:off x="1034" y="14448"/>
                            <a:ext cx="2" cy="381"/>
                            <a:chOff x="1034" y="14448"/>
                            <a:chExt cx="2" cy="381"/>
                          </a:xfrm>
                        </wpg:grpSpPr>
                        <wps:wsp>
                          <wps:cNvPr id="469636184" name="Freeform 1177"/>
                          <wps:cNvSpPr>
                            <a:spLocks/>
                          </wps:cNvSpPr>
                          <wps:spPr bwMode="auto">
                            <a:xfrm>
                              <a:off x="1034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2024535" name="Group 1174"/>
                        <wpg:cNvGrpSpPr>
                          <a:grpSpLocks/>
                        </wpg:cNvGrpSpPr>
                        <wpg:grpSpPr bwMode="auto">
                          <a:xfrm>
                            <a:off x="1040" y="14443"/>
                            <a:ext cx="2" cy="387"/>
                            <a:chOff x="1040" y="14443"/>
                            <a:chExt cx="2" cy="387"/>
                          </a:xfrm>
                        </wpg:grpSpPr>
                        <wps:wsp>
                          <wps:cNvPr id="961730941" name="Freeform 1175"/>
                          <wps:cNvSpPr>
                            <a:spLocks/>
                          </wps:cNvSpPr>
                          <wps:spPr bwMode="auto">
                            <a:xfrm>
                              <a:off x="1040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5722591" name="Group 1172"/>
                        <wpg:cNvGrpSpPr>
                          <a:grpSpLocks/>
                        </wpg:cNvGrpSpPr>
                        <wpg:grpSpPr bwMode="auto">
                          <a:xfrm>
                            <a:off x="1046" y="14437"/>
                            <a:ext cx="2" cy="392"/>
                            <a:chOff x="1046" y="14437"/>
                            <a:chExt cx="2" cy="392"/>
                          </a:xfrm>
                        </wpg:grpSpPr>
                        <wps:wsp>
                          <wps:cNvPr id="1571647107" name="Freeform 1173"/>
                          <wps:cNvSpPr>
                            <a:spLocks/>
                          </wps:cNvSpPr>
                          <wps:spPr bwMode="auto">
                            <a:xfrm>
                              <a:off x="1046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7244915" name="Group 1170"/>
                        <wpg:cNvGrpSpPr>
                          <a:grpSpLocks/>
                        </wpg:cNvGrpSpPr>
                        <wpg:grpSpPr bwMode="auto">
                          <a:xfrm>
                            <a:off x="1052" y="14432"/>
                            <a:ext cx="2" cy="397"/>
                            <a:chOff x="1052" y="14432"/>
                            <a:chExt cx="2" cy="397"/>
                          </a:xfrm>
                        </wpg:grpSpPr>
                        <wps:wsp>
                          <wps:cNvPr id="393765978" name="Freeform 1171"/>
                          <wps:cNvSpPr>
                            <a:spLocks/>
                          </wps:cNvSpPr>
                          <wps:spPr bwMode="auto">
                            <a:xfrm>
                              <a:off x="1052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152373" name="Group 1168"/>
                        <wpg:cNvGrpSpPr>
                          <a:grpSpLocks/>
                        </wpg:cNvGrpSpPr>
                        <wpg:grpSpPr bwMode="auto">
                          <a:xfrm>
                            <a:off x="1058" y="14426"/>
                            <a:ext cx="2" cy="403"/>
                            <a:chOff x="1058" y="14426"/>
                            <a:chExt cx="2" cy="403"/>
                          </a:xfrm>
                        </wpg:grpSpPr>
                        <wps:wsp>
                          <wps:cNvPr id="1719515847" name="Freeform 1169"/>
                          <wps:cNvSpPr>
                            <a:spLocks/>
                          </wps:cNvSpPr>
                          <wps:spPr bwMode="auto">
                            <a:xfrm>
                              <a:off x="1058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2232628" name="Group 1166"/>
                        <wpg:cNvGrpSpPr>
                          <a:grpSpLocks/>
                        </wpg:cNvGrpSpPr>
                        <wpg:grpSpPr bwMode="auto">
                          <a:xfrm>
                            <a:off x="1065" y="14421"/>
                            <a:ext cx="2" cy="408"/>
                            <a:chOff x="1065" y="14421"/>
                            <a:chExt cx="2" cy="408"/>
                          </a:xfrm>
                        </wpg:grpSpPr>
                        <wps:wsp>
                          <wps:cNvPr id="546306636" name="Freeform 1167"/>
                          <wps:cNvSpPr>
                            <a:spLocks/>
                          </wps:cNvSpPr>
                          <wps:spPr bwMode="auto">
                            <a:xfrm>
                              <a:off x="1065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5573310" name="Group 1164"/>
                        <wpg:cNvGrpSpPr>
                          <a:grpSpLocks/>
                        </wpg:cNvGrpSpPr>
                        <wpg:grpSpPr bwMode="auto">
                          <a:xfrm>
                            <a:off x="1071" y="14415"/>
                            <a:ext cx="2" cy="414"/>
                            <a:chOff x="1071" y="14415"/>
                            <a:chExt cx="2" cy="414"/>
                          </a:xfrm>
                        </wpg:grpSpPr>
                        <wps:wsp>
                          <wps:cNvPr id="774736573" name="Freeform 1165"/>
                          <wps:cNvSpPr>
                            <a:spLocks/>
                          </wps:cNvSpPr>
                          <wps:spPr bwMode="auto">
                            <a:xfrm>
                              <a:off x="1071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0100564" name="Group 1162"/>
                        <wpg:cNvGrpSpPr>
                          <a:grpSpLocks/>
                        </wpg:cNvGrpSpPr>
                        <wpg:grpSpPr bwMode="auto">
                          <a:xfrm>
                            <a:off x="1077" y="14410"/>
                            <a:ext cx="2" cy="419"/>
                            <a:chOff x="1077" y="14410"/>
                            <a:chExt cx="2" cy="419"/>
                          </a:xfrm>
                        </wpg:grpSpPr>
                        <wps:wsp>
                          <wps:cNvPr id="510363096" name="Freeform 1163"/>
                          <wps:cNvSpPr>
                            <a:spLocks/>
                          </wps:cNvSpPr>
                          <wps:spPr bwMode="auto">
                            <a:xfrm>
                              <a:off x="1077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329357" name="Group 1160"/>
                        <wpg:cNvGrpSpPr>
                          <a:grpSpLocks/>
                        </wpg:cNvGrpSpPr>
                        <wpg:grpSpPr bwMode="auto">
                          <a:xfrm>
                            <a:off x="1083" y="14405"/>
                            <a:ext cx="2" cy="425"/>
                            <a:chOff x="1083" y="14405"/>
                            <a:chExt cx="2" cy="425"/>
                          </a:xfrm>
                        </wpg:grpSpPr>
                        <wps:wsp>
                          <wps:cNvPr id="840536274" name="Freeform 1161"/>
                          <wps:cNvSpPr>
                            <a:spLocks/>
                          </wps:cNvSpPr>
                          <wps:spPr bwMode="auto">
                            <a:xfrm>
                              <a:off x="1083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6669989" name="Group 1158"/>
                        <wpg:cNvGrpSpPr>
                          <a:grpSpLocks/>
                        </wpg:cNvGrpSpPr>
                        <wpg:grpSpPr bwMode="auto">
                          <a:xfrm>
                            <a:off x="1089" y="14399"/>
                            <a:ext cx="2" cy="430"/>
                            <a:chOff x="1089" y="14399"/>
                            <a:chExt cx="2" cy="430"/>
                          </a:xfrm>
                        </wpg:grpSpPr>
                        <wps:wsp>
                          <wps:cNvPr id="1152314331" name="Freeform 1159"/>
                          <wps:cNvSpPr>
                            <a:spLocks/>
                          </wps:cNvSpPr>
                          <wps:spPr bwMode="auto">
                            <a:xfrm>
                              <a:off x="1089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9214752" name="Group 1156"/>
                        <wpg:cNvGrpSpPr>
                          <a:grpSpLocks/>
                        </wpg:cNvGrpSpPr>
                        <wpg:grpSpPr bwMode="auto">
                          <a:xfrm>
                            <a:off x="1095" y="14394"/>
                            <a:ext cx="2" cy="435"/>
                            <a:chOff x="1095" y="14394"/>
                            <a:chExt cx="2" cy="435"/>
                          </a:xfrm>
                        </wpg:grpSpPr>
                        <wps:wsp>
                          <wps:cNvPr id="1139249602" name="Freeform 1157"/>
                          <wps:cNvSpPr>
                            <a:spLocks/>
                          </wps:cNvSpPr>
                          <wps:spPr bwMode="auto">
                            <a:xfrm>
                              <a:off x="1095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6842393" name="Group 1154"/>
                        <wpg:cNvGrpSpPr>
                          <a:grpSpLocks/>
                        </wpg:cNvGrpSpPr>
                        <wpg:grpSpPr bwMode="auto">
                          <a:xfrm>
                            <a:off x="1101" y="14388"/>
                            <a:ext cx="2" cy="441"/>
                            <a:chOff x="1101" y="14388"/>
                            <a:chExt cx="2" cy="441"/>
                          </a:xfrm>
                        </wpg:grpSpPr>
                        <wps:wsp>
                          <wps:cNvPr id="1858411654" name="Freeform 1155"/>
                          <wps:cNvSpPr>
                            <a:spLocks/>
                          </wps:cNvSpPr>
                          <wps:spPr bwMode="auto">
                            <a:xfrm>
                              <a:off x="1101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2480275" name="Group 1152"/>
                        <wpg:cNvGrpSpPr>
                          <a:grpSpLocks/>
                        </wpg:cNvGrpSpPr>
                        <wpg:grpSpPr bwMode="auto">
                          <a:xfrm>
                            <a:off x="1107" y="14383"/>
                            <a:ext cx="2" cy="446"/>
                            <a:chOff x="1107" y="14383"/>
                            <a:chExt cx="2" cy="446"/>
                          </a:xfrm>
                        </wpg:grpSpPr>
                        <wps:wsp>
                          <wps:cNvPr id="194326129" name="Freeform 1153"/>
                          <wps:cNvSpPr>
                            <a:spLocks/>
                          </wps:cNvSpPr>
                          <wps:spPr bwMode="auto">
                            <a:xfrm>
                              <a:off x="1107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1822770" name="Group 1150"/>
                        <wpg:cNvGrpSpPr>
                          <a:grpSpLocks/>
                        </wpg:cNvGrpSpPr>
                        <wpg:grpSpPr bwMode="auto">
                          <a:xfrm>
                            <a:off x="1113" y="14378"/>
                            <a:ext cx="2" cy="452"/>
                            <a:chOff x="1113" y="14378"/>
                            <a:chExt cx="2" cy="452"/>
                          </a:xfrm>
                        </wpg:grpSpPr>
                        <wps:wsp>
                          <wps:cNvPr id="907904440" name="Freeform 1151"/>
                          <wps:cNvSpPr>
                            <a:spLocks/>
                          </wps:cNvSpPr>
                          <wps:spPr bwMode="auto">
                            <a:xfrm>
                              <a:off x="1113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5533737" name="Group 1148"/>
                        <wpg:cNvGrpSpPr>
                          <a:grpSpLocks/>
                        </wpg:cNvGrpSpPr>
                        <wpg:grpSpPr bwMode="auto">
                          <a:xfrm>
                            <a:off x="1120" y="14372"/>
                            <a:ext cx="2" cy="457"/>
                            <a:chOff x="1120" y="14372"/>
                            <a:chExt cx="2" cy="457"/>
                          </a:xfrm>
                        </wpg:grpSpPr>
                        <wps:wsp>
                          <wps:cNvPr id="602700616" name="Freeform 1149"/>
                          <wps:cNvSpPr>
                            <a:spLocks/>
                          </wps:cNvSpPr>
                          <wps:spPr bwMode="auto">
                            <a:xfrm>
                              <a:off x="1120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6105224" name="Group 1146"/>
                        <wpg:cNvGrpSpPr>
                          <a:grpSpLocks/>
                        </wpg:cNvGrpSpPr>
                        <wpg:grpSpPr bwMode="auto">
                          <a:xfrm>
                            <a:off x="1126" y="14367"/>
                            <a:ext cx="2" cy="462"/>
                            <a:chOff x="1126" y="14367"/>
                            <a:chExt cx="2" cy="462"/>
                          </a:xfrm>
                        </wpg:grpSpPr>
                        <wps:wsp>
                          <wps:cNvPr id="217059790" name="Freeform 1147"/>
                          <wps:cNvSpPr>
                            <a:spLocks/>
                          </wps:cNvSpPr>
                          <wps:spPr bwMode="auto">
                            <a:xfrm>
                              <a:off x="1126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4447210" name="Group 1144"/>
                        <wpg:cNvGrpSpPr>
                          <a:grpSpLocks/>
                        </wpg:cNvGrpSpPr>
                        <wpg:grpSpPr bwMode="auto">
                          <a:xfrm>
                            <a:off x="1132" y="14361"/>
                            <a:ext cx="2" cy="468"/>
                            <a:chOff x="1132" y="14361"/>
                            <a:chExt cx="2" cy="468"/>
                          </a:xfrm>
                        </wpg:grpSpPr>
                        <wps:wsp>
                          <wps:cNvPr id="1918877139" name="Freeform 1145"/>
                          <wps:cNvSpPr>
                            <a:spLocks/>
                          </wps:cNvSpPr>
                          <wps:spPr bwMode="auto">
                            <a:xfrm>
                              <a:off x="1132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7380044" name="Group 1142"/>
                        <wpg:cNvGrpSpPr>
                          <a:grpSpLocks/>
                        </wpg:cNvGrpSpPr>
                        <wpg:grpSpPr bwMode="auto">
                          <a:xfrm>
                            <a:off x="1138" y="14356"/>
                            <a:ext cx="2" cy="473"/>
                            <a:chOff x="1138" y="14356"/>
                            <a:chExt cx="2" cy="473"/>
                          </a:xfrm>
                        </wpg:grpSpPr>
                        <wps:wsp>
                          <wps:cNvPr id="1209845583" name="Freeform 1143"/>
                          <wps:cNvSpPr>
                            <a:spLocks/>
                          </wps:cNvSpPr>
                          <wps:spPr bwMode="auto">
                            <a:xfrm>
                              <a:off x="1138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2186894" name="Group 1140"/>
                        <wpg:cNvGrpSpPr>
                          <a:grpSpLocks/>
                        </wpg:cNvGrpSpPr>
                        <wpg:grpSpPr bwMode="auto">
                          <a:xfrm>
                            <a:off x="1144" y="14350"/>
                            <a:ext cx="2" cy="479"/>
                            <a:chOff x="1144" y="14350"/>
                            <a:chExt cx="2" cy="479"/>
                          </a:xfrm>
                        </wpg:grpSpPr>
                        <wps:wsp>
                          <wps:cNvPr id="2006404515" name="Freeform 1141"/>
                          <wps:cNvSpPr>
                            <a:spLocks/>
                          </wps:cNvSpPr>
                          <wps:spPr bwMode="auto">
                            <a:xfrm>
                              <a:off x="1144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0286032" name="Group 1138"/>
                        <wpg:cNvGrpSpPr>
                          <a:grpSpLocks/>
                        </wpg:cNvGrpSpPr>
                        <wpg:grpSpPr bwMode="auto">
                          <a:xfrm>
                            <a:off x="1150" y="14345"/>
                            <a:ext cx="2" cy="484"/>
                            <a:chOff x="1150" y="14345"/>
                            <a:chExt cx="2" cy="484"/>
                          </a:xfrm>
                        </wpg:grpSpPr>
                        <wps:wsp>
                          <wps:cNvPr id="957599063" name="Freeform 1139"/>
                          <wps:cNvSpPr>
                            <a:spLocks/>
                          </wps:cNvSpPr>
                          <wps:spPr bwMode="auto">
                            <a:xfrm>
                              <a:off x="1150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6092675" name="Group 1136"/>
                        <wpg:cNvGrpSpPr>
                          <a:grpSpLocks/>
                        </wpg:cNvGrpSpPr>
                        <wpg:grpSpPr bwMode="auto">
                          <a:xfrm>
                            <a:off x="1156" y="14340"/>
                            <a:ext cx="2" cy="490"/>
                            <a:chOff x="1156" y="14340"/>
                            <a:chExt cx="2" cy="490"/>
                          </a:xfrm>
                        </wpg:grpSpPr>
                        <wps:wsp>
                          <wps:cNvPr id="1240473870" name="Freeform 1137"/>
                          <wps:cNvSpPr>
                            <a:spLocks/>
                          </wps:cNvSpPr>
                          <wps:spPr bwMode="auto">
                            <a:xfrm>
                              <a:off x="1156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8332231" name="Group 1134"/>
                        <wpg:cNvGrpSpPr>
                          <a:grpSpLocks/>
                        </wpg:cNvGrpSpPr>
                        <wpg:grpSpPr bwMode="auto">
                          <a:xfrm>
                            <a:off x="1162" y="14334"/>
                            <a:ext cx="2" cy="495"/>
                            <a:chOff x="1162" y="14334"/>
                            <a:chExt cx="2" cy="495"/>
                          </a:xfrm>
                        </wpg:grpSpPr>
                        <wps:wsp>
                          <wps:cNvPr id="1791543228" name="Freeform 1135"/>
                          <wps:cNvSpPr>
                            <a:spLocks/>
                          </wps:cNvSpPr>
                          <wps:spPr bwMode="auto">
                            <a:xfrm>
                              <a:off x="1162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79445" name="Group 1132"/>
                        <wpg:cNvGrpSpPr>
                          <a:grpSpLocks/>
                        </wpg:cNvGrpSpPr>
                        <wpg:grpSpPr bwMode="auto">
                          <a:xfrm>
                            <a:off x="1168" y="14329"/>
                            <a:ext cx="2" cy="500"/>
                            <a:chOff x="1168" y="14329"/>
                            <a:chExt cx="2" cy="500"/>
                          </a:xfrm>
                        </wpg:grpSpPr>
                        <wps:wsp>
                          <wps:cNvPr id="1869393130" name="Freeform 1133"/>
                          <wps:cNvSpPr>
                            <a:spLocks/>
                          </wps:cNvSpPr>
                          <wps:spPr bwMode="auto">
                            <a:xfrm>
                              <a:off x="1168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7924499" name="Group 1130"/>
                        <wpg:cNvGrpSpPr>
                          <a:grpSpLocks/>
                        </wpg:cNvGrpSpPr>
                        <wpg:grpSpPr bwMode="auto">
                          <a:xfrm>
                            <a:off x="1175" y="14323"/>
                            <a:ext cx="2" cy="506"/>
                            <a:chOff x="1175" y="14323"/>
                            <a:chExt cx="2" cy="506"/>
                          </a:xfrm>
                        </wpg:grpSpPr>
                        <wps:wsp>
                          <wps:cNvPr id="1858236843" name="Freeform 1131"/>
                          <wps:cNvSpPr>
                            <a:spLocks/>
                          </wps:cNvSpPr>
                          <wps:spPr bwMode="auto">
                            <a:xfrm>
                              <a:off x="1175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8960261" name="Group 1128"/>
                        <wpg:cNvGrpSpPr>
                          <a:grpSpLocks/>
                        </wpg:cNvGrpSpPr>
                        <wpg:grpSpPr bwMode="auto">
                          <a:xfrm>
                            <a:off x="1181" y="14318"/>
                            <a:ext cx="2" cy="511"/>
                            <a:chOff x="1181" y="14318"/>
                            <a:chExt cx="2" cy="511"/>
                          </a:xfrm>
                        </wpg:grpSpPr>
                        <wps:wsp>
                          <wps:cNvPr id="1443057473" name="Freeform 1129"/>
                          <wps:cNvSpPr>
                            <a:spLocks/>
                          </wps:cNvSpPr>
                          <wps:spPr bwMode="auto">
                            <a:xfrm>
                              <a:off x="1181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5639502" name="Group 1126"/>
                        <wpg:cNvGrpSpPr>
                          <a:grpSpLocks/>
                        </wpg:cNvGrpSpPr>
                        <wpg:grpSpPr bwMode="auto">
                          <a:xfrm>
                            <a:off x="1187" y="14313"/>
                            <a:ext cx="2" cy="517"/>
                            <a:chOff x="1187" y="14313"/>
                            <a:chExt cx="2" cy="517"/>
                          </a:xfrm>
                        </wpg:grpSpPr>
                        <wps:wsp>
                          <wps:cNvPr id="403419464" name="Freeform 1127"/>
                          <wps:cNvSpPr>
                            <a:spLocks/>
                          </wps:cNvSpPr>
                          <wps:spPr bwMode="auto">
                            <a:xfrm>
                              <a:off x="1187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6667508" name="Group 1124"/>
                        <wpg:cNvGrpSpPr>
                          <a:grpSpLocks/>
                        </wpg:cNvGrpSpPr>
                        <wpg:grpSpPr bwMode="auto">
                          <a:xfrm>
                            <a:off x="1193" y="14307"/>
                            <a:ext cx="2" cy="522"/>
                            <a:chOff x="1193" y="14307"/>
                            <a:chExt cx="2" cy="522"/>
                          </a:xfrm>
                        </wpg:grpSpPr>
                        <wps:wsp>
                          <wps:cNvPr id="1975753474" name="Freeform 1125"/>
                          <wps:cNvSpPr>
                            <a:spLocks/>
                          </wps:cNvSpPr>
                          <wps:spPr bwMode="auto">
                            <a:xfrm>
                              <a:off x="1193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430808" name="Group 1122"/>
                        <wpg:cNvGrpSpPr>
                          <a:grpSpLocks/>
                        </wpg:cNvGrpSpPr>
                        <wpg:grpSpPr bwMode="auto">
                          <a:xfrm>
                            <a:off x="1199" y="14302"/>
                            <a:ext cx="2" cy="527"/>
                            <a:chOff x="1199" y="14302"/>
                            <a:chExt cx="2" cy="527"/>
                          </a:xfrm>
                        </wpg:grpSpPr>
                        <wps:wsp>
                          <wps:cNvPr id="392028801" name="Freeform 1123"/>
                          <wps:cNvSpPr>
                            <a:spLocks/>
                          </wps:cNvSpPr>
                          <wps:spPr bwMode="auto">
                            <a:xfrm>
                              <a:off x="1199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8275076" name="Group 1120"/>
                        <wpg:cNvGrpSpPr>
                          <a:grpSpLocks/>
                        </wpg:cNvGrpSpPr>
                        <wpg:grpSpPr bwMode="auto">
                          <a:xfrm>
                            <a:off x="1205" y="14296"/>
                            <a:ext cx="2" cy="533"/>
                            <a:chOff x="1205" y="14296"/>
                            <a:chExt cx="2" cy="533"/>
                          </a:xfrm>
                        </wpg:grpSpPr>
                        <wps:wsp>
                          <wps:cNvPr id="1781803131" name="Freeform 1121"/>
                          <wps:cNvSpPr>
                            <a:spLocks/>
                          </wps:cNvSpPr>
                          <wps:spPr bwMode="auto">
                            <a:xfrm>
                              <a:off x="1205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56298" name="Group 1118"/>
                        <wpg:cNvGrpSpPr>
                          <a:grpSpLocks/>
                        </wpg:cNvGrpSpPr>
                        <wpg:grpSpPr bwMode="auto">
                          <a:xfrm>
                            <a:off x="1211" y="14291"/>
                            <a:ext cx="2" cy="538"/>
                            <a:chOff x="1211" y="14291"/>
                            <a:chExt cx="2" cy="538"/>
                          </a:xfrm>
                        </wpg:grpSpPr>
                        <wps:wsp>
                          <wps:cNvPr id="219933769" name="Freeform 1119"/>
                          <wps:cNvSpPr>
                            <a:spLocks/>
                          </wps:cNvSpPr>
                          <wps:spPr bwMode="auto">
                            <a:xfrm>
                              <a:off x="1211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983081" name="Group 1115"/>
                        <wpg:cNvGrpSpPr>
                          <a:grpSpLocks/>
                        </wpg:cNvGrpSpPr>
                        <wpg:grpSpPr bwMode="auto">
                          <a:xfrm>
                            <a:off x="1217" y="14285"/>
                            <a:ext cx="2" cy="544"/>
                            <a:chOff x="1217" y="14285"/>
                            <a:chExt cx="2" cy="544"/>
                          </a:xfrm>
                        </wpg:grpSpPr>
                        <wps:wsp>
                          <wps:cNvPr id="1069738770" name="Freeform 1117"/>
                          <wps:cNvSpPr>
                            <a:spLocks/>
                          </wps:cNvSpPr>
                          <wps:spPr bwMode="auto">
                            <a:xfrm>
                              <a:off x="1217" y="14285"/>
                              <a:ext cx="2" cy="544"/>
                            </a:xfrm>
                            <a:custGeom>
                              <a:avLst/>
                              <a:gdLst>
                                <a:gd name="T0" fmla="+- 0 14285 14285"/>
                                <a:gd name="T1" fmla="*/ 14285 h 544"/>
                                <a:gd name="T2" fmla="+- 0 14829 14285"/>
                                <a:gd name="T3" fmla="*/ 14829 h 5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4">
                                  <a:moveTo>
                                    <a:pt x="0" y="0"/>
                                  </a:moveTo>
                                  <a:lnTo>
                                    <a:pt x="0" y="54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3427756" name="Picture 11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6" y="13975"/>
                              <a:ext cx="309" cy="5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444708372" name="Group 1112"/>
                        <wpg:cNvGrpSpPr>
                          <a:grpSpLocks/>
                        </wpg:cNvGrpSpPr>
                        <wpg:grpSpPr bwMode="auto">
                          <a:xfrm>
                            <a:off x="654" y="14270"/>
                            <a:ext cx="913" cy="911"/>
                            <a:chOff x="654" y="14270"/>
                            <a:chExt cx="913" cy="911"/>
                          </a:xfrm>
                        </wpg:grpSpPr>
                        <wps:wsp>
                          <wps:cNvPr id="489451028" name="Freeform 1114"/>
                          <wps:cNvSpPr>
                            <a:spLocks/>
                          </wps:cNvSpPr>
                          <wps:spPr bwMode="auto">
                            <a:xfrm>
                              <a:off x="654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0 654"/>
                                <a:gd name="T1" fmla="*/ T0 w 913"/>
                                <a:gd name="T2" fmla="+- 0 14270 14270"/>
                                <a:gd name="T3" fmla="*/ 14270 h 911"/>
                                <a:gd name="T4" fmla="+- 0 1036 654"/>
                                <a:gd name="T5" fmla="*/ T4 w 913"/>
                                <a:gd name="T6" fmla="+- 0 14276 14270"/>
                                <a:gd name="T7" fmla="*/ 14276 h 911"/>
                                <a:gd name="T8" fmla="+- 0 966 654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901 654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841 654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788 654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742 654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705 654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677 654"/>
                                <a:gd name="T33" fmla="*/ T32 w 913"/>
                                <a:gd name="T34" fmla="+- 0 14581 14270"/>
                                <a:gd name="T35" fmla="*/ 14581 h 911"/>
                                <a:gd name="T36" fmla="+- 0 660 654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654 654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660 654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677 654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705 654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742 654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788 654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841 654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901 654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966 654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036 654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0 654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40 654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0 654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037 654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967 654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902 654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842 654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789 654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744 654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707 654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679 654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662 654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656 654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662 654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679 654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707 654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744 654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789 654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842 654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902 654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967 654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037 654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0 654"/>
                                <a:gd name="T169" fmla="*/ T168 w 913"/>
                                <a:gd name="T170" fmla="+- 0 14272 14270"/>
                                <a:gd name="T171" fmla="*/ 14272 h 911"/>
                                <a:gd name="T172" fmla="+- 0 1140 654"/>
                                <a:gd name="T173" fmla="*/ T172 w 913"/>
                                <a:gd name="T174" fmla="+- 0 14272 14270"/>
                                <a:gd name="T175" fmla="*/ 14272 h 911"/>
                                <a:gd name="T176" fmla="+- 0 1110 654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6" y="0"/>
                                  </a:moveTo>
                                  <a:lnTo>
                                    <a:pt x="382" y="6"/>
                                  </a:lnTo>
                                  <a:lnTo>
                                    <a:pt x="312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3" y="311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3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2" y="887"/>
                                  </a:lnTo>
                                  <a:lnTo>
                                    <a:pt x="382" y="904"/>
                                  </a:lnTo>
                                  <a:lnTo>
                                    <a:pt x="456" y="910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456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8" y="821"/>
                                  </a:lnTo>
                                  <a:lnTo>
                                    <a:pt x="135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5" y="598"/>
                                  </a:lnTo>
                                  <a:lnTo>
                                    <a:pt x="8" y="529"/>
                                  </a:lnTo>
                                  <a:lnTo>
                                    <a:pt x="2" y="455"/>
                                  </a:lnTo>
                                  <a:lnTo>
                                    <a:pt x="8" y="382"/>
                                  </a:lnTo>
                                  <a:lnTo>
                                    <a:pt x="25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5" y="135"/>
                                  </a:lnTo>
                                  <a:lnTo>
                                    <a:pt x="188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6" y="2"/>
                                  </a:lnTo>
                                  <a:lnTo>
                                    <a:pt x="486" y="2"/>
                                  </a:lnTo>
                                  <a:lnTo>
                                    <a:pt x="4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72661" name="Freeform 1113"/>
                          <wps:cNvSpPr>
                            <a:spLocks/>
                          </wps:cNvSpPr>
                          <wps:spPr bwMode="auto">
                            <a:xfrm>
                              <a:off x="654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40 654"/>
                                <a:gd name="T1" fmla="*/ T0 w 913"/>
                                <a:gd name="T2" fmla="+- 0 14272 14270"/>
                                <a:gd name="T3" fmla="*/ 14272 h 911"/>
                                <a:gd name="T4" fmla="+- 0 1110 654"/>
                                <a:gd name="T5" fmla="*/ T4 w 913"/>
                                <a:gd name="T6" fmla="+- 0 14272 14270"/>
                                <a:gd name="T7" fmla="*/ 14272 h 911"/>
                                <a:gd name="T8" fmla="+- 0 1184 654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254 654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319 654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378 654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431 654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477 654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514 654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541 654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558 654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564 654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558 654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541 654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514 654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477 654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431 654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378 654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319 654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254 654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84 654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0 654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40 654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254 654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320 654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380 654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433 654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478 654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516 654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543 654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561 654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567 654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561 654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543 654"/>
                                <a:gd name="T133" fmla="*/ T132 w 913"/>
                                <a:gd name="T134" fmla="+- 0 14581 14270"/>
                                <a:gd name="T135" fmla="*/ 14581 h 911"/>
                                <a:gd name="T136" fmla="+- 0 1516 654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478 654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433 654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380 654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320 654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254 654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84 654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40 654"/>
                                <a:gd name="T165" fmla="*/ T164 w 913"/>
                                <a:gd name="T166" fmla="+- 0 14272 14270"/>
                                <a:gd name="T167" fmla="*/ 14272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6" y="2"/>
                                  </a:moveTo>
                                  <a:lnTo>
                                    <a:pt x="456" y="2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4" y="90"/>
                                  </a:lnTo>
                                  <a:lnTo>
                                    <a:pt x="777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7" y="312"/>
                                  </a:lnTo>
                                  <a:lnTo>
                                    <a:pt x="904" y="382"/>
                                  </a:lnTo>
                                  <a:lnTo>
                                    <a:pt x="910" y="455"/>
                                  </a:lnTo>
                                  <a:lnTo>
                                    <a:pt x="904" y="529"/>
                                  </a:lnTo>
                                  <a:lnTo>
                                    <a:pt x="887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7" y="775"/>
                                  </a:lnTo>
                                  <a:lnTo>
                                    <a:pt x="724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6" y="908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600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4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89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89" y="311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4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0" y="23"/>
                                  </a:lnTo>
                                  <a:lnTo>
                                    <a:pt x="530" y="6"/>
                                  </a:lnTo>
                                  <a:lnTo>
                                    <a:pt x="48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8924141" name="Group 1109"/>
                        <wpg:cNvGrpSpPr>
                          <a:grpSpLocks/>
                        </wpg:cNvGrpSpPr>
                        <wpg:grpSpPr bwMode="auto">
                          <a:xfrm>
                            <a:off x="654" y="14270"/>
                            <a:ext cx="913" cy="911"/>
                            <a:chOff x="654" y="14270"/>
                            <a:chExt cx="913" cy="911"/>
                          </a:xfrm>
                        </wpg:grpSpPr>
                        <wps:wsp>
                          <wps:cNvPr id="1605174006" name="Freeform 1111"/>
                          <wps:cNvSpPr>
                            <a:spLocks/>
                          </wps:cNvSpPr>
                          <wps:spPr bwMode="auto">
                            <a:xfrm>
                              <a:off x="654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0 654"/>
                                <a:gd name="T1" fmla="*/ T0 w 913"/>
                                <a:gd name="T2" fmla="+- 0 14270 14270"/>
                                <a:gd name="T3" fmla="*/ 14270 h 911"/>
                                <a:gd name="T4" fmla="+- 0 1036 654"/>
                                <a:gd name="T5" fmla="*/ T4 w 913"/>
                                <a:gd name="T6" fmla="+- 0 14276 14270"/>
                                <a:gd name="T7" fmla="*/ 14276 h 911"/>
                                <a:gd name="T8" fmla="+- 0 966 654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901 654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841 654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788 654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742 654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705 654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677 654"/>
                                <a:gd name="T33" fmla="*/ T32 w 913"/>
                                <a:gd name="T34" fmla="+- 0 14582 14270"/>
                                <a:gd name="T35" fmla="*/ 14582 h 911"/>
                                <a:gd name="T36" fmla="+- 0 660 654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654 654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660 654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677 654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705 654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742 654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788 654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841 654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901 654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966 654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036 654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0 654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41 654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0 654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037 654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967 654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902 654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842 654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789 654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744 654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707 654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679 654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662 654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656 654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662 654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679 654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707 654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744 654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789 654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842 654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902 654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967 654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037 654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0 654"/>
                                <a:gd name="T169" fmla="*/ T168 w 913"/>
                                <a:gd name="T170" fmla="+- 0 14273 14270"/>
                                <a:gd name="T171" fmla="*/ 14273 h 911"/>
                                <a:gd name="T172" fmla="+- 0 1141 654"/>
                                <a:gd name="T173" fmla="*/ T172 w 913"/>
                                <a:gd name="T174" fmla="+- 0 14273 14270"/>
                                <a:gd name="T175" fmla="*/ 14273 h 911"/>
                                <a:gd name="T176" fmla="+- 0 1110 654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6" y="0"/>
                                  </a:moveTo>
                                  <a:lnTo>
                                    <a:pt x="382" y="6"/>
                                  </a:lnTo>
                                  <a:lnTo>
                                    <a:pt x="312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3" y="312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3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2" y="887"/>
                                  </a:lnTo>
                                  <a:lnTo>
                                    <a:pt x="382" y="904"/>
                                  </a:lnTo>
                                  <a:lnTo>
                                    <a:pt x="456" y="910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456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8" y="821"/>
                                  </a:lnTo>
                                  <a:lnTo>
                                    <a:pt x="135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5" y="598"/>
                                  </a:lnTo>
                                  <a:lnTo>
                                    <a:pt x="8" y="529"/>
                                  </a:lnTo>
                                  <a:lnTo>
                                    <a:pt x="2" y="455"/>
                                  </a:lnTo>
                                  <a:lnTo>
                                    <a:pt x="8" y="382"/>
                                  </a:lnTo>
                                  <a:lnTo>
                                    <a:pt x="25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5" y="135"/>
                                  </a:lnTo>
                                  <a:lnTo>
                                    <a:pt x="188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6" y="3"/>
                                  </a:lnTo>
                                  <a:lnTo>
                                    <a:pt x="487" y="3"/>
                                  </a:lnTo>
                                  <a:lnTo>
                                    <a:pt x="4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8238838" name="Freeform 1110"/>
                          <wps:cNvSpPr>
                            <a:spLocks/>
                          </wps:cNvSpPr>
                          <wps:spPr bwMode="auto">
                            <a:xfrm>
                              <a:off x="654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41 654"/>
                                <a:gd name="T1" fmla="*/ T0 w 913"/>
                                <a:gd name="T2" fmla="+- 0 14273 14270"/>
                                <a:gd name="T3" fmla="*/ 14273 h 911"/>
                                <a:gd name="T4" fmla="+- 0 1110 654"/>
                                <a:gd name="T5" fmla="*/ T4 w 913"/>
                                <a:gd name="T6" fmla="+- 0 14273 14270"/>
                                <a:gd name="T7" fmla="*/ 14273 h 911"/>
                                <a:gd name="T8" fmla="+- 0 1184 654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254 654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319 654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378 654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431 654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477 654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514 654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541 654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558 654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564 654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558 654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541 654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514 654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477 654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431 654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378 654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319 654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254 654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84 654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0 654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41 654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254 654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320 654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380 654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433 654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478 654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516 654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543 654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561 654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567 654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561 654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543 654"/>
                                <a:gd name="T133" fmla="*/ T132 w 913"/>
                                <a:gd name="T134" fmla="+- 0 14582 14270"/>
                                <a:gd name="T135" fmla="*/ 14582 h 911"/>
                                <a:gd name="T136" fmla="+- 0 1516 654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478 654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433 654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380 654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320 654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254 654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84 654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41 654"/>
                                <a:gd name="T165" fmla="*/ T164 w 913"/>
                                <a:gd name="T166" fmla="+- 0 14273 14270"/>
                                <a:gd name="T167" fmla="*/ 14273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7" y="3"/>
                                  </a:moveTo>
                                  <a:lnTo>
                                    <a:pt x="456" y="3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4" y="90"/>
                                  </a:lnTo>
                                  <a:lnTo>
                                    <a:pt x="777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7" y="312"/>
                                  </a:lnTo>
                                  <a:lnTo>
                                    <a:pt x="904" y="382"/>
                                  </a:lnTo>
                                  <a:lnTo>
                                    <a:pt x="910" y="455"/>
                                  </a:lnTo>
                                  <a:lnTo>
                                    <a:pt x="904" y="529"/>
                                  </a:lnTo>
                                  <a:lnTo>
                                    <a:pt x="887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7" y="775"/>
                                  </a:lnTo>
                                  <a:lnTo>
                                    <a:pt x="724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6" y="908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600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4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89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89" y="312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4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0" y="23"/>
                                  </a:lnTo>
                                  <a:lnTo>
                                    <a:pt x="530" y="6"/>
                                  </a:lnTo>
                                  <a:lnTo>
                                    <a:pt x="487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6791354" name="Group 1107"/>
                        <wpg:cNvGrpSpPr>
                          <a:grpSpLocks/>
                        </wpg:cNvGrpSpPr>
                        <wpg:grpSpPr bwMode="auto">
                          <a:xfrm>
                            <a:off x="1516" y="14944"/>
                            <a:ext cx="39" cy="9"/>
                            <a:chOff x="1516" y="14944"/>
                            <a:chExt cx="39" cy="9"/>
                          </a:xfrm>
                        </wpg:grpSpPr>
                        <wps:wsp>
                          <wps:cNvPr id="1370926528" name="Freeform 1108"/>
                          <wps:cNvSpPr>
                            <a:spLocks/>
                          </wps:cNvSpPr>
                          <wps:spPr bwMode="auto">
                            <a:xfrm>
                              <a:off x="1516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555 1516"/>
                                <a:gd name="T1" fmla="*/ T0 w 39"/>
                                <a:gd name="T2" fmla="+- 0 14944 14944"/>
                                <a:gd name="T3" fmla="*/ 14944 h 9"/>
                                <a:gd name="T4" fmla="+- 0 1521 1516"/>
                                <a:gd name="T5" fmla="*/ T4 w 39"/>
                                <a:gd name="T6" fmla="+- 0 14944 14944"/>
                                <a:gd name="T7" fmla="*/ 14944 h 9"/>
                                <a:gd name="T8" fmla="+- 0 1520 1516"/>
                                <a:gd name="T9" fmla="*/ T8 w 39"/>
                                <a:gd name="T10" fmla="+- 0 14948 14944"/>
                                <a:gd name="T11" fmla="*/ 14948 h 9"/>
                                <a:gd name="T12" fmla="+- 0 1516 1516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551 1516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555 1516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9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4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0470315" name="Group 1105"/>
                        <wpg:cNvGrpSpPr>
                          <a:grpSpLocks/>
                        </wpg:cNvGrpSpPr>
                        <wpg:grpSpPr bwMode="auto">
                          <a:xfrm>
                            <a:off x="1560" y="14835"/>
                            <a:ext cx="34" cy="9"/>
                            <a:chOff x="1560" y="14835"/>
                            <a:chExt cx="34" cy="9"/>
                          </a:xfrm>
                        </wpg:grpSpPr>
                        <wps:wsp>
                          <wps:cNvPr id="101279887" name="Freeform 1106"/>
                          <wps:cNvSpPr>
                            <a:spLocks/>
                          </wps:cNvSpPr>
                          <wps:spPr bwMode="auto">
                            <a:xfrm>
                              <a:off x="1560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593 1560"/>
                                <a:gd name="T1" fmla="*/ T0 w 34"/>
                                <a:gd name="T2" fmla="+- 0 14835 14835"/>
                                <a:gd name="T3" fmla="*/ 14835 h 9"/>
                                <a:gd name="T4" fmla="+- 0 1562 1560"/>
                                <a:gd name="T5" fmla="*/ T4 w 34"/>
                                <a:gd name="T6" fmla="+- 0 14835 14835"/>
                                <a:gd name="T7" fmla="*/ 14835 h 9"/>
                                <a:gd name="T8" fmla="+- 0 1560 1560"/>
                                <a:gd name="T9" fmla="*/ T8 w 34"/>
                                <a:gd name="T10" fmla="+- 0 14844 14835"/>
                                <a:gd name="T11" fmla="*/ 14844 h 9"/>
                                <a:gd name="T12" fmla="+- 0 1591 1560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593 1560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1718516" name="Group 1103"/>
                        <wpg:cNvGrpSpPr>
                          <a:grpSpLocks/>
                        </wpg:cNvGrpSpPr>
                        <wpg:grpSpPr bwMode="auto">
                          <a:xfrm>
                            <a:off x="1574" y="14748"/>
                            <a:ext cx="30" cy="2"/>
                            <a:chOff x="1574" y="14748"/>
                            <a:chExt cx="30" cy="2"/>
                          </a:xfrm>
                        </wpg:grpSpPr>
                        <wps:wsp>
                          <wps:cNvPr id="830987736" name="Freeform 1104"/>
                          <wps:cNvSpPr>
                            <a:spLocks/>
                          </wps:cNvSpPr>
                          <wps:spPr bwMode="auto">
                            <a:xfrm>
                              <a:off x="1574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4 1574"/>
                                <a:gd name="T1" fmla="*/ T0 w 30"/>
                                <a:gd name="T2" fmla="+- 0 1604 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2206484" name="Group 1101"/>
                        <wpg:cNvGrpSpPr>
                          <a:grpSpLocks/>
                        </wpg:cNvGrpSpPr>
                        <wpg:grpSpPr bwMode="auto">
                          <a:xfrm>
                            <a:off x="1570" y="14653"/>
                            <a:ext cx="27" cy="9"/>
                            <a:chOff x="1570" y="14653"/>
                            <a:chExt cx="27" cy="9"/>
                          </a:xfrm>
                        </wpg:grpSpPr>
                        <wps:wsp>
                          <wps:cNvPr id="1241550093" name="Freeform 1102"/>
                          <wps:cNvSpPr>
                            <a:spLocks/>
                          </wps:cNvSpPr>
                          <wps:spPr bwMode="auto">
                            <a:xfrm>
                              <a:off x="1570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595 1570"/>
                                <a:gd name="T1" fmla="*/ T0 w 27"/>
                                <a:gd name="T2" fmla="+- 0 14653 14653"/>
                                <a:gd name="T3" fmla="*/ 14653 h 9"/>
                                <a:gd name="T4" fmla="+- 0 1570 1570"/>
                                <a:gd name="T5" fmla="*/ T4 w 27"/>
                                <a:gd name="T6" fmla="+- 0 14653 14653"/>
                                <a:gd name="T7" fmla="*/ 14653 h 9"/>
                                <a:gd name="T8" fmla="+- 0 1571 1570"/>
                                <a:gd name="T9" fmla="*/ T8 w 27"/>
                                <a:gd name="T10" fmla="+- 0 14662 14653"/>
                                <a:gd name="T11" fmla="*/ 14662 h 9"/>
                                <a:gd name="T12" fmla="+- 0 1597 1570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595 1570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7" y="9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8756401" name="Group 1099"/>
                        <wpg:cNvGrpSpPr>
                          <a:grpSpLocks/>
                        </wpg:cNvGrpSpPr>
                        <wpg:grpSpPr bwMode="auto">
                          <a:xfrm>
                            <a:off x="1511" y="14489"/>
                            <a:ext cx="21" cy="9"/>
                            <a:chOff x="1511" y="14489"/>
                            <a:chExt cx="21" cy="9"/>
                          </a:xfrm>
                        </wpg:grpSpPr>
                        <wps:wsp>
                          <wps:cNvPr id="943109314" name="Freeform 1100"/>
                          <wps:cNvSpPr>
                            <a:spLocks/>
                          </wps:cNvSpPr>
                          <wps:spPr bwMode="auto">
                            <a:xfrm>
                              <a:off x="1511" y="14489"/>
                              <a:ext cx="21" cy="9"/>
                            </a:xfrm>
                            <a:custGeom>
                              <a:avLst/>
                              <a:gdLst>
                                <a:gd name="T0" fmla="+- 0 1526 1511"/>
                                <a:gd name="T1" fmla="*/ T0 w 21"/>
                                <a:gd name="T2" fmla="+- 0 14489 14489"/>
                                <a:gd name="T3" fmla="*/ 14489 h 9"/>
                                <a:gd name="T4" fmla="+- 0 1511 1511"/>
                                <a:gd name="T5" fmla="*/ T4 w 21"/>
                                <a:gd name="T6" fmla="+- 0 14489 14489"/>
                                <a:gd name="T7" fmla="*/ 14489 h 9"/>
                                <a:gd name="T8" fmla="+- 0 1517 1511"/>
                                <a:gd name="T9" fmla="*/ T8 w 21"/>
                                <a:gd name="T10" fmla="+- 0 14498 14489"/>
                                <a:gd name="T11" fmla="*/ 14498 h 9"/>
                                <a:gd name="T12" fmla="+- 0 1532 1511"/>
                                <a:gd name="T13" fmla="*/ T12 w 21"/>
                                <a:gd name="T14" fmla="+- 0 14498 14489"/>
                                <a:gd name="T15" fmla="*/ 14498 h 9"/>
                                <a:gd name="T16" fmla="+- 0 1526 1511"/>
                                <a:gd name="T17" fmla="*/ T16 w 21"/>
                                <a:gd name="T18" fmla="+- 0 14489 14489"/>
                                <a:gd name="T19" fmla="*/ 144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5881188" name="Group 1097"/>
                        <wpg:cNvGrpSpPr>
                          <a:grpSpLocks/>
                        </wpg:cNvGrpSpPr>
                        <wpg:grpSpPr bwMode="auto">
                          <a:xfrm>
                            <a:off x="1473" y="14434"/>
                            <a:ext cx="18" cy="9"/>
                            <a:chOff x="1473" y="14434"/>
                            <a:chExt cx="18" cy="9"/>
                          </a:xfrm>
                        </wpg:grpSpPr>
                        <wps:wsp>
                          <wps:cNvPr id="917448650" name="Freeform 1098"/>
                          <wps:cNvSpPr>
                            <a:spLocks/>
                          </wps:cNvSpPr>
                          <wps:spPr bwMode="auto">
                            <a:xfrm>
                              <a:off x="1473" y="14434"/>
                              <a:ext cx="18" cy="9"/>
                            </a:xfrm>
                            <a:custGeom>
                              <a:avLst/>
                              <a:gdLst>
                                <a:gd name="T0" fmla="+- 0 1483 1473"/>
                                <a:gd name="T1" fmla="*/ T0 w 18"/>
                                <a:gd name="T2" fmla="+- 0 14434 14434"/>
                                <a:gd name="T3" fmla="*/ 14434 h 9"/>
                                <a:gd name="T4" fmla="+- 0 1473 1473"/>
                                <a:gd name="T5" fmla="*/ T4 w 18"/>
                                <a:gd name="T6" fmla="+- 0 14434 14434"/>
                                <a:gd name="T7" fmla="*/ 14434 h 9"/>
                                <a:gd name="T8" fmla="+- 0 1476 1473"/>
                                <a:gd name="T9" fmla="*/ T8 w 18"/>
                                <a:gd name="T10" fmla="+- 0 14437 14434"/>
                                <a:gd name="T11" fmla="*/ 14437 h 9"/>
                                <a:gd name="T12" fmla="+- 0 1480 1473"/>
                                <a:gd name="T13" fmla="*/ T12 w 18"/>
                                <a:gd name="T14" fmla="+- 0 14443 14434"/>
                                <a:gd name="T15" fmla="*/ 14443 h 9"/>
                                <a:gd name="T16" fmla="+- 0 1491 1473"/>
                                <a:gd name="T17" fmla="*/ T16 w 18"/>
                                <a:gd name="T18" fmla="+- 0 14443 14434"/>
                                <a:gd name="T19" fmla="*/ 14443 h 9"/>
                                <a:gd name="T20" fmla="+- 0 1483 1473"/>
                                <a:gd name="T21" fmla="*/ T20 w 18"/>
                                <a:gd name="T22" fmla="+- 0 14434 14434"/>
                                <a:gd name="T23" fmla="*/ 1443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3"/>
                                  </a:lnTo>
                                  <a:lnTo>
                                    <a:pt x="7" y="9"/>
                                  </a:lnTo>
                                  <a:lnTo>
                                    <a:pt x="18" y="9"/>
                                  </a:lnTo>
                                  <a:lnTo>
                                    <a:pt x="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6793602" name="Group 1095"/>
                        <wpg:cNvGrpSpPr>
                          <a:grpSpLocks/>
                        </wpg:cNvGrpSpPr>
                        <wpg:grpSpPr bwMode="auto">
                          <a:xfrm>
                            <a:off x="1550" y="14871"/>
                            <a:ext cx="34" cy="9"/>
                            <a:chOff x="1550" y="14871"/>
                            <a:chExt cx="34" cy="9"/>
                          </a:xfrm>
                        </wpg:grpSpPr>
                        <wps:wsp>
                          <wps:cNvPr id="942787380" name="Freeform 1096"/>
                          <wps:cNvSpPr>
                            <a:spLocks/>
                          </wps:cNvSpPr>
                          <wps:spPr bwMode="auto">
                            <a:xfrm>
                              <a:off x="1550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584 1550"/>
                                <a:gd name="T1" fmla="*/ T0 w 34"/>
                                <a:gd name="T2" fmla="+- 0 14871 14871"/>
                                <a:gd name="T3" fmla="*/ 14871 h 9"/>
                                <a:gd name="T4" fmla="+- 0 1552 1550"/>
                                <a:gd name="T5" fmla="*/ T4 w 34"/>
                                <a:gd name="T6" fmla="+- 0 14871 14871"/>
                                <a:gd name="T7" fmla="*/ 14871 h 9"/>
                                <a:gd name="T8" fmla="+- 0 1551 1550"/>
                                <a:gd name="T9" fmla="*/ T8 w 34"/>
                                <a:gd name="T10" fmla="+- 0 14879 14871"/>
                                <a:gd name="T11" fmla="*/ 14879 h 9"/>
                                <a:gd name="T12" fmla="+- 0 1550 1550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581 1550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584 1550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1904783" name="Group 1093"/>
                        <wpg:cNvGrpSpPr>
                          <a:grpSpLocks/>
                        </wpg:cNvGrpSpPr>
                        <wpg:grpSpPr bwMode="auto">
                          <a:xfrm>
                            <a:off x="1573" y="14694"/>
                            <a:ext cx="27" cy="2"/>
                            <a:chOff x="1573" y="14694"/>
                            <a:chExt cx="27" cy="2"/>
                          </a:xfrm>
                        </wpg:grpSpPr>
                        <wps:wsp>
                          <wps:cNvPr id="205904353" name="Freeform 1094"/>
                          <wps:cNvSpPr>
                            <a:spLocks/>
                          </wps:cNvSpPr>
                          <wps:spPr bwMode="auto">
                            <a:xfrm>
                              <a:off x="1573" y="14694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3 1573"/>
                                <a:gd name="T1" fmla="*/ T0 w 27"/>
                                <a:gd name="T2" fmla="+- 0 1600 1573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702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1080697" name="Group 1091"/>
                        <wpg:cNvGrpSpPr>
                          <a:grpSpLocks/>
                        </wpg:cNvGrpSpPr>
                        <wpg:grpSpPr bwMode="auto">
                          <a:xfrm>
                            <a:off x="1552" y="14580"/>
                            <a:ext cx="26" cy="9"/>
                            <a:chOff x="1552" y="14580"/>
                            <a:chExt cx="26" cy="9"/>
                          </a:xfrm>
                        </wpg:grpSpPr>
                        <wps:wsp>
                          <wps:cNvPr id="1911240447" name="Freeform 1092"/>
                          <wps:cNvSpPr>
                            <a:spLocks/>
                          </wps:cNvSpPr>
                          <wps:spPr bwMode="auto">
                            <a:xfrm>
                              <a:off x="1552" y="14580"/>
                              <a:ext cx="26" cy="9"/>
                            </a:xfrm>
                            <a:custGeom>
                              <a:avLst/>
                              <a:gdLst>
                                <a:gd name="T0" fmla="+- 0 1574 1552"/>
                                <a:gd name="T1" fmla="*/ T0 w 26"/>
                                <a:gd name="T2" fmla="+- 0 14580 14580"/>
                                <a:gd name="T3" fmla="*/ 14580 h 9"/>
                                <a:gd name="T4" fmla="+- 0 1552 1552"/>
                                <a:gd name="T5" fmla="*/ T4 w 26"/>
                                <a:gd name="T6" fmla="+- 0 14580 14580"/>
                                <a:gd name="T7" fmla="*/ 14580 h 9"/>
                                <a:gd name="T8" fmla="+- 0 1555 1552"/>
                                <a:gd name="T9" fmla="*/ T8 w 26"/>
                                <a:gd name="T10" fmla="+- 0 14589 14580"/>
                                <a:gd name="T11" fmla="*/ 14589 h 9"/>
                                <a:gd name="T12" fmla="+- 0 1578 1552"/>
                                <a:gd name="T13" fmla="*/ T12 w 26"/>
                                <a:gd name="T14" fmla="+- 0 14589 14580"/>
                                <a:gd name="T15" fmla="*/ 14589 h 9"/>
                                <a:gd name="T16" fmla="+- 0 1574 1552"/>
                                <a:gd name="T17" fmla="*/ T16 w 26"/>
                                <a:gd name="T18" fmla="+- 0 14580 14580"/>
                                <a:gd name="T19" fmla="*/ 145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2201430" name="Group 1089"/>
                        <wpg:cNvGrpSpPr>
                          <a:grpSpLocks/>
                        </wpg:cNvGrpSpPr>
                        <wpg:grpSpPr bwMode="auto">
                          <a:xfrm>
                            <a:off x="1530" y="14525"/>
                            <a:ext cx="24" cy="9"/>
                            <a:chOff x="1530" y="14525"/>
                            <a:chExt cx="24" cy="9"/>
                          </a:xfrm>
                        </wpg:grpSpPr>
                        <wps:wsp>
                          <wps:cNvPr id="1705602442" name="Freeform 1090"/>
                          <wps:cNvSpPr>
                            <a:spLocks/>
                          </wps:cNvSpPr>
                          <wps:spPr bwMode="auto">
                            <a:xfrm>
                              <a:off x="1530" y="14525"/>
                              <a:ext cx="24" cy="9"/>
                            </a:xfrm>
                            <a:custGeom>
                              <a:avLst/>
                              <a:gdLst>
                                <a:gd name="T0" fmla="+- 0 1549 1530"/>
                                <a:gd name="T1" fmla="*/ T0 w 24"/>
                                <a:gd name="T2" fmla="+- 0 14525 14525"/>
                                <a:gd name="T3" fmla="*/ 14525 h 9"/>
                                <a:gd name="T4" fmla="+- 0 1530 1530"/>
                                <a:gd name="T5" fmla="*/ T4 w 24"/>
                                <a:gd name="T6" fmla="+- 0 14525 14525"/>
                                <a:gd name="T7" fmla="*/ 14525 h 9"/>
                                <a:gd name="T8" fmla="+- 0 1534 1530"/>
                                <a:gd name="T9" fmla="*/ T8 w 24"/>
                                <a:gd name="T10" fmla="+- 0 14534 14525"/>
                                <a:gd name="T11" fmla="*/ 14534 h 9"/>
                                <a:gd name="T12" fmla="+- 0 1553 1530"/>
                                <a:gd name="T13" fmla="*/ T12 w 24"/>
                                <a:gd name="T14" fmla="+- 0 14534 14525"/>
                                <a:gd name="T15" fmla="*/ 14534 h 9"/>
                                <a:gd name="T16" fmla="+- 0 1549 1530"/>
                                <a:gd name="T17" fmla="*/ T16 w 24"/>
                                <a:gd name="T18" fmla="+- 0 14525 14525"/>
                                <a:gd name="T19" fmla="*/ 1452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5813625" name="Group 1087"/>
                        <wpg:cNvGrpSpPr>
                          <a:grpSpLocks/>
                        </wpg:cNvGrpSpPr>
                        <wpg:grpSpPr bwMode="auto">
                          <a:xfrm>
                            <a:off x="1439" y="14398"/>
                            <a:ext cx="18" cy="9"/>
                            <a:chOff x="1439" y="14398"/>
                            <a:chExt cx="18" cy="9"/>
                          </a:xfrm>
                        </wpg:grpSpPr>
                        <wps:wsp>
                          <wps:cNvPr id="1500489317" name="Freeform 1088"/>
                          <wps:cNvSpPr>
                            <a:spLocks/>
                          </wps:cNvSpPr>
                          <wps:spPr bwMode="auto">
                            <a:xfrm>
                              <a:off x="1439" y="14398"/>
                              <a:ext cx="18" cy="9"/>
                            </a:xfrm>
                            <a:custGeom>
                              <a:avLst/>
                              <a:gdLst>
                                <a:gd name="T0" fmla="+- 0 1447 1439"/>
                                <a:gd name="T1" fmla="*/ T0 w 18"/>
                                <a:gd name="T2" fmla="+- 0 14398 14398"/>
                                <a:gd name="T3" fmla="*/ 14398 h 9"/>
                                <a:gd name="T4" fmla="+- 0 1439 1439"/>
                                <a:gd name="T5" fmla="*/ T4 w 18"/>
                                <a:gd name="T6" fmla="+- 0 14398 14398"/>
                                <a:gd name="T7" fmla="*/ 14398 h 9"/>
                                <a:gd name="T8" fmla="+- 0 1448 1439"/>
                                <a:gd name="T9" fmla="*/ T8 w 18"/>
                                <a:gd name="T10" fmla="+- 0 14407 14398"/>
                                <a:gd name="T11" fmla="*/ 14407 h 9"/>
                                <a:gd name="T12" fmla="+- 0 1457 1439"/>
                                <a:gd name="T13" fmla="*/ T12 w 18"/>
                                <a:gd name="T14" fmla="+- 0 14407 14398"/>
                                <a:gd name="T15" fmla="*/ 14407 h 9"/>
                                <a:gd name="T16" fmla="+- 0 1455 1439"/>
                                <a:gd name="T17" fmla="*/ T16 w 18"/>
                                <a:gd name="T18" fmla="+- 0 14404 14398"/>
                                <a:gd name="T19" fmla="*/ 14404 h 9"/>
                                <a:gd name="T20" fmla="+- 0 1447 1439"/>
                                <a:gd name="T21" fmla="*/ T20 w 18"/>
                                <a:gd name="T22" fmla="+- 0 14398 14398"/>
                                <a:gd name="T23" fmla="*/ 143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8" y="9"/>
                                  </a:lnTo>
                                  <a:lnTo>
                                    <a:pt x="16" y="6"/>
                                  </a:lnTo>
                                  <a:lnTo>
                                    <a:pt x="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9093291" name="Group 1085"/>
                        <wpg:cNvGrpSpPr>
                          <a:grpSpLocks/>
                        </wpg:cNvGrpSpPr>
                        <wpg:grpSpPr bwMode="auto">
                          <a:xfrm>
                            <a:off x="1406" y="14366"/>
                            <a:ext cx="6" cy="5"/>
                            <a:chOff x="1406" y="14366"/>
                            <a:chExt cx="6" cy="5"/>
                          </a:xfrm>
                        </wpg:grpSpPr>
                        <wps:wsp>
                          <wps:cNvPr id="380873223" name="Freeform 1086"/>
                          <wps:cNvSpPr>
                            <a:spLocks/>
                          </wps:cNvSpPr>
                          <wps:spPr bwMode="auto">
                            <a:xfrm>
                              <a:off x="1406" y="14366"/>
                              <a:ext cx="6" cy="5"/>
                            </a:xfrm>
                            <a:custGeom>
                              <a:avLst/>
                              <a:gdLst>
                                <a:gd name="T0" fmla="+- 0 1406 1406"/>
                                <a:gd name="T1" fmla="*/ T0 w 6"/>
                                <a:gd name="T2" fmla="+- 0 14366 14366"/>
                                <a:gd name="T3" fmla="*/ 14366 h 5"/>
                                <a:gd name="T4" fmla="+- 0 1411 1406"/>
                                <a:gd name="T5" fmla="*/ T4 w 6"/>
                                <a:gd name="T6" fmla="+- 0 14370 14366"/>
                                <a:gd name="T7" fmla="*/ 14370 h 5"/>
                                <a:gd name="T8" fmla="+- 0 1412 1406"/>
                                <a:gd name="T9" fmla="*/ T8 w 6"/>
                                <a:gd name="T10" fmla="+- 0 14370 14366"/>
                                <a:gd name="T11" fmla="*/ 14370 h 5"/>
                                <a:gd name="T12" fmla="+- 0 1406 1406"/>
                                <a:gd name="T13" fmla="*/ T12 w 6"/>
                                <a:gd name="T14" fmla="+- 0 14366 14366"/>
                                <a:gd name="T15" fmla="*/ 1436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5">
                                  <a:moveTo>
                                    <a:pt x="0" y="0"/>
                                  </a:moveTo>
                                  <a:lnTo>
                                    <a:pt x="5" y="4"/>
                                  </a:lnTo>
                                  <a:lnTo>
                                    <a:pt x="6" y="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1407705" name="Group 1083"/>
                        <wpg:cNvGrpSpPr>
                          <a:grpSpLocks/>
                        </wpg:cNvGrpSpPr>
                        <wpg:grpSpPr bwMode="auto">
                          <a:xfrm>
                            <a:off x="1422" y="14380"/>
                            <a:ext cx="14" cy="9"/>
                            <a:chOff x="1422" y="14380"/>
                            <a:chExt cx="14" cy="9"/>
                          </a:xfrm>
                        </wpg:grpSpPr>
                        <wps:wsp>
                          <wps:cNvPr id="710406704" name="Freeform 1084"/>
                          <wps:cNvSpPr>
                            <a:spLocks/>
                          </wps:cNvSpPr>
                          <wps:spPr bwMode="auto">
                            <a:xfrm>
                              <a:off x="1422" y="14380"/>
                              <a:ext cx="14" cy="9"/>
                            </a:xfrm>
                            <a:custGeom>
                              <a:avLst/>
                              <a:gdLst>
                                <a:gd name="T0" fmla="+- 0 1424 1422"/>
                                <a:gd name="T1" fmla="*/ T0 w 14"/>
                                <a:gd name="T2" fmla="+- 0 14380 14380"/>
                                <a:gd name="T3" fmla="*/ 14380 h 9"/>
                                <a:gd name="T4" fmla="+- 0 1422 1422"/>
                                <a:gd name="T5" fmla="*/ T4 w 14"/>
                                <a:gd name="T6" fmla="+- 0 14380 14380"/>
                                <a:gd name="T7" fmla="*/ 14380 h 9"/>
                                <a:gd name="T8" fmla="+- 0 1424 1422"/>
                                <a:gd name="T9" fmla="*/ T8 w 14"/>
                                <a:gd name="T10" fmla="+- 0 14382 14380"/>
                                <a:gd name="T11" fmla="*/ 14382 h 9"/>
                                <a:gd name="T12" fmla="+- 0 1431 1422"/>
                                <a:gd name="T13" fmla="*/ T12 w 14"/>
                                <a:gd name="T14" fmla="+- 0 14389 14380"/>
                                <a:gd name="T15" fmla="*/ 14389 h 9"/>
                                <a:gd name="T16" fmla="+- 0 1436 1422"/>
                                <a:gd name="T17" fmla="*/ T16 w 14"/>
                                <a:gd name="T18" fmla="+- 0 14389 14380"/>
                                <a:gd name="T19" fmla="*/ 14389 h 9"/>
                                <a:gd name="T20" fmla="+- 0 1431 1422"/>
                                <a:gd name="T21" fmla="*/ T20 w 14"/>
                                <a:gd name="T22" fmla="+- 0 14385 14380"/>
                                <a:gd name="T23" fmla="*/ 14385 h 9"/>
                                <a:gd name="T24" fmla="+- 0 1424 1422"/>
                                <a:gd name="T25" fmla="*/ T24 w 14"/>
                                <a:gd name="T26" fmla="+- 0 14380 14380"/>
                                <a:gd name="T27" fmla="*/ 143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" h="9">
                                  <a:moveTo>
                                    <a:pt x="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9" y="5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3973275" name="Group 1081"/>
                        <wpg:cNvGrpSpPr>
                          <a:grpSpLocks/>
                        </wpg:cNvGrpSpPr>
                        <wpg:grpSpPr bwMode="auto">
                          <a:xfrm>
                            <a:off x="1492" y="14981"/>
                            <a:ext cx="42" cy="9"/>
                            <a:chOff x="1492" y="14981"/>
                            <a:chExt cx="42" cy="9"/>
                          </a:xfrm>
                        </wpg:grpSpPr>
                        <wps:wsp>
                          <wps:cNvPr id="219327918" name="Freeform 1082"/>
                          <wps:cNvSpPr>
                            <a:spLocks/>
                          </wps:cNvSpPr>
                          <wps:spPr bwMode="auto">
                            <a:xfrm>
                              <a:off x="1492" y="14981"/>
                              <a:ext cx="42" cy="9"/>
                            </a:xfrm>
                            <a:custGeom>
                              <a:avLst/>
                              <a:gdLst>
                                <a:gd name="T0" fmla="+- 0 1534 1492"/>
                                <a:gd name="T1" fmla="*/ T0 w 42"/>
                                <a:gd name="T2" fmla="+- 0 14981 14981"/>
                                <a:gd name="T3" fmla="*/ 14981 h 9"/>
                                <a:gd name="T4" fmla="+- 0 1498 1492"/>
                                <a:gd name="T5" fmla="*/ T4 w 42"/>
                                <a:gd name="T6" fmla="+- 0 14981 14981"/>
                                <a:gd name="T7" fmla="*/ 14981 h 9"/>
                                <a:gd name="T8" fmla="+- 0 1492 1492"/>
                                <a:gd name="T9" fmla="*/ T8 w 42"/>
                                <a:gd name="T10" fmla="+- 0 14989 14981"/>
                                <a:gd name="T11" fmla="*/ 14989 h 9"/>
                                <a:gd name="T12" fmla="+- 0 1528 1492"/>
                                <a:gd name="T13" fmla="*/ T12 w 42"/>
                                <a:gd name="T14" fmla="+- 0 14989 14981"/>
                                <a:gd name="T15" fmla="*/ 14989 h 9"/>
                                <a:gd name="T16" fmla="+- 0 1534 1492"/>
                                <a:gd name="T17" fmla="*/ T16 w 42"/>
                                <a:gd name="T18" fmla="+- 0 14981 14981"/>
                                <a:gd name="T19" fmla="*/ 1498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547730" name="Group 1079"/>
                        <wpg:cNvGrpSpPr>
                          <a:grpSpLocks/>
                        </wpg:cNvGrpSpPr>
                        <wpg:grpSpPr bwMode="auto">
                          <a:xfrm>
                            <a:off x="1542" y="14889"/>
                            <a:ext cx="38" cy="9"/>
                            <a:chOff x="1542" y="14889"/>
                            <a:chExt cx="38" cy="9"/>
                          </a:xfrm>
                        </wpg:grpSpPr>
                        <wps:wsp>
                          <wps:cNvPr id="1508586836" name="Freeform 1080"/>
                          <wps:cNvSpPr>
                            <a:spLocks/>
                          </wps:cNvSpPr>
                          <wps:spPr bwMode="auto">
                            <a:xfrm>
                              <a:off x="1542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579 1542"/>
                                <a:gd name="T1" fmla="*/ T0 w 38"/>
                                <a:gd name="T2" fmla="+- 0 14889 14889"/>
                                <a:gd name="T3" fmla="*/ 14889 h 9"/>
                                <a:gd name="T4" fmla="+- 0 1546 1542"/>
                                <a:gd name="T5" fmla="*/ T4 w 38"/>
                                <a:gd name="T6" fmla="+- 0 14889 14889"/>
                                <a:gd name="T7" fmla="*/ 14889 h 9"/>
                                <a:gd name="T8" fmla="+- 0 1542 1542"/>
                                <a:gd name="T9" fmla="*/ T8 w 38"/>
                                <a:gd name="T10" fmla="+- 0 14898 14889"/>
                                <a:gd name="T11" fmla="*/ 14898 h 9"/>
                                <a:gd name="T12" fmla="+- 0 1575 1542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578 1542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579 1542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2164922" name="Group 1077"/>
                        <wpg:cNvGrpSpPr>
                          <a:grpSpLocks/>
                        </wpg:cNvGrpSpPr>
                        <wpg:grpSpPr bwMode="auto">
                          <a:xfrm>
                            <a:off x="1571" y="14785"/>
                            <a:ext cx="30" cy="2"/>
                            <a:chOff x="1571" y="14785"/>
                            <a:chExt cx="30" cy="2"/>
                          </a:xfrm>
                        </wpg:grpSpPr>
                        <wps:wsp>
                          <wps:cNvPr id="1574141324" name="Freeform 1078"/>
                          <wps:cNvSpPr>
                            <a:spLocks/>
                          </wps:cNvSpPr>
                          <wps:spPr bwMode="auto">
                            <a:xfrm>
                              <a:off x="1571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1 1571"/>
                                <a:gd name="T1" fmla="*/ T0 w 30"/>
                                <a:gd name="T2" fmla="+- 0 1601 1571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6360507" name="Group 1075"/>
                        <wpg:cNvGrpSpPr>
                          <a:grpSpLocks/>
                        </wpg:cNvGrpSpPr>
                        <wpg:grpSpPr bwMode="auto">
                          <a:xfrm>
                            <a:off x="1575" y="14712"/>
                            <a:ext cx="27" cy="2"/>
                            <a:chOff x="1575" y="14712"/>
                            <a:chExt cx="27" cy="2"/>
                          </a:xfrm>
                        </wpg:grpSpPr>
                        <wps:wsp>
                          <wps:cNvPr id="74747283" name="Freeform 1076"/>
                          <wps:cNvSpPr>
                            <a:spLocks/>
                          </wps:cNvSpPr>
                          <wps:spPr bwMode="auto">
                            <a:xfrm>
                              <a:off x="1575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5 1575"/>
                                <a:gd name="T1" fmla="*/ T0 w 27"/>
                                <a:gd name="T2" fmla="+- 0 1602 1575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6701730" name="Group 1073"/>
                        <wpg:cNvGrpSpPr>
                          <a:grpSpLocks/>
                        </wpg:cNvGrpSpPr>
                        <wpg:grpSpPr bwMode="auto">
                          <a:xfrm>
                            <a:off x="1557" y="14598"/>
                            <a:ext cx="26" cy="9"/>
                            <a:chOff x="1557" y="14598"/>
                            <a:chExt cx="26" cy="9"/>
                          </a:xfrm>
                        </wpg:grpSpPr>
                        <wps:wsp>
                          <wps:cNvPr id="1677391047" name="Freeform 1074"/>
                          <wps:cNvSpPr>
                            <a:spLocks/>
                          </wps:cNvSpPr>
                          <wps:spPr bwMode="auto">
                            <a:xfrm>
                              <a:off x="1557" y="14598"/>
                              <a:ext cx="26" cy="9"/>
                            </a:xfrm>
                            <a:custGeom>
                              <a:avLst/>
                              <a:gdLst>
                                <a:gd name="T0" fmla="+- 0 1580 1557"/>
                                <a:gd name="T1" fmla="*/ T0 w 26"/>
                                <a:gd name="T2" fmla="+- 0 14598 14598"/>
                                <a:gd name="T3" fmla="*/ 14598 h 9"/>
                                <a:gd name="T4" fmla="+- 0 1557 1557"/>
                                <a:gd name="T5" fmla="*/ T4 w 26"/>
                                <a:gd name="T6" fmla="+- 0 14598 14598"/>
                                <a:gd name="T7" fmla="*/ 14598 h 9"/>
                                <a:gd name="T8" fmla="+- 0 1560 1557"/>
                                <a:gd name="T9" fmla="*/ T8 w 26"/>
                                <a:gd name="T10" fmla="+- 0 14607 14598"/>
                                <a:gd name="T11" fmla="*/ 14607 h 9"/>
                                <a:gd name="T12" fmla="+- 0 1583 1557"/>
                                <a:gd name="T13" fmla="*/ T12 w 26"/>
                                <a:gd name="T14" fmla="+- 0 14607 14598"/>
                                <a:gd name="T15" fmla="*/ 14607 h 9"/>
                                <a:gd name="T16" fmla="+- 0 1580 1557"/>
                                <a:gd name="T17" fmla="*/ T16 w 26"/>
                                <a:gd name="T18" fmla="+- 0 14598 14598"/>
                                <a:gd name="T19" fmla="*/ 145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867107" name="Group 1071"/>
                        <wpg:cNvGrpSpPr>
                          <a:grpSpLocks/>
                        </wpg:cNvGrpSpPr>
                        <wpg:grpSpPr bwMode="auto">
                          <a:xfrm>
                            <a:off x="1538" y="14543"/>
                            <a:ext cx="24" cy="9"/>
                            <a:chOff x="1538" y="14543"/>
                            <a:chExt cx="24" cy="9"/>
                          </a:xfrm>
                        </wpg:grpSpPr>
                        <wps:wsp>
                          <wps:cNvPr id="1145284558" name="Freeform 1072"/>
                          <wps:cNvSpPr>
                            <a:spLocks/>
                          </wps:cNvSpPr>
                          <wps:spPr bwMode="auto">
                            <a:xfrm>
                              <a:off x="1538" y="14543"/>
                              <a:ext cx="24" cy="9"/>
                            </a:xfrm>
                            <a:custGeom>
                              <a:avLst/>
                              <a:gdLst>
                                <a:gd name="T0" fmla="+- 0 1557 1538"/>
                                <a:gd name="T1" fmla="*/ T0 w 24"/>
                                <a:gd name="T2" fmla="+- 0 14543 14543"/>
                                <a:gd name="T3" fmla="*/ 14543 h 9"/>
                                <a:gd name="T4" fmla="+- 0 1538 1538"/>
                                <a:gd name="T5" fmla="*/ T4 w 24"/>
                                <a:gd name="T6" fmla="+- 0 14543 14543"/>
                                <a:gd name="T7" fmla="*/ 14543 h 9"/>
                                <a:gd name="T8" fmla="+- 0 1542 1538"/>
                                <a:gd name="T9" fmla="*/ T8 w 24"/>
                                <a:gd name="T10" fmla="+- 0 14552 14543"/>
                                <a:gd name="T11" fmla="*/ 14552 h 9"/>
                                <a:gd name="T12" fmla="+- 0 1561 1538"/>
                                <a:gd name="T13" fmla="*/ T12 w 24"/>
                                <a:gd name="T14" fmla="+- 0 14552 14543"/>
                                <a:gd name="T15" fmla="*/ 14552 h 9"/>
                                <a:gd name="T16" fmla="+- 0 1557 1538"/>
                                <a:gd name="T17" fmla="*/ T16 w 24"/>
                                <a:gd name="T18" fmla="+- 0 14543 14543"/>
                                <a:gd name="T19" fmla="*/ 1454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0023371" name="Group 1069"/>
                        <wpg:cNvGrpSpPr>
                          <a:grpSpLocks/>
                        </wpg:cNvGrpSpPr>
                        <wpg:grpSpPr bwMode="auto">
                          <a:xfrm>
                            <a:off x="1499" y="14471"/>
                            <a:ext cx="21" cy="9"/>
                            <a:chOff x="1499" y="14471"/>
                            <a:chExt cx="21" cy="9"/>
                          </a:xfrm>
                        </wpg:grpSpPr>
                        <wps:wsp>
                          <wps:cNvPr id="547014553" name="Freeform 1070"/>
                          <wps:cNvSpPr>
                            <a:spLocks/>
                          </wps:cNvSpPr>
                          <wps:spPr bwMode="auto">
                            <a:xfrm>
                              <a:off x="1499" y="14471"/>
                              <a:ext cx="21" cy="9"/>
                            </a:xfrm>
                            <a:custGeom>
                              <a:avLst/>
                              <a:gdLst>
                                <a:gd name="T0" fmla="+- 0 1513 1499"/>
                                <a:gd name="T1" fmla="*/ T0 w 21"/>
                                <a:gd name="T2" fmla="+- 0 14471 14471"/>
                                <a:gd name="T3" fmla="*/ 14471 h 9"/>
                                <a:gd name="T4" fmla="+- 0 1499 1499"/>
                                <a:gd name="T5" fmla="*/ T4 w 21"/>
                                <a:gd name="T6" fmla="+- 0 14471 14471"/>
                                <a:gd name="T7" fmla="*/ 14471 h 9"/>
                                <a:gd name="T8" fmla="+- 0 1505 1499"/>
                                <a:gd name="T9" fmla="*/ T8 w 21"/>
                                <a:gd name="T10" fmla="+- 0 14480 14471"/>
                                <a:gd name="T11" fmla="*/ 14480 h 9"/>
                                <a:gd name="T12" fmla="+- 0 1519 1499"/>
                                <a:gd name="T13" fmla="*/ T12 w 21"/>
                                <a:gd name="T14" fmla="+- 0 14480 14471"/>
                                <a:gd name="T15" fmla="*/ 14480 h 9"/>
                                <a:gd name="T16" fmla="+- 0 1513 1499"/>
                                <a:gd name="T17" fmla="*/ T16 w 21"/>
                                <a:gd name="T18" fmla="+- 0 14471 14471"/>
                                <a:gd name="T19" fmla="*/ 144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0" y="9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9134781" name="Group 1067"/>
                        <wpg:cNvGrpSpPr>
                          <a:grpSpLocks/>
                        </wpg:cNvGrpSpPr>
                        <wpg:grpSpPr bwMode="auto">
                          <a:xfrm>
                            <a:off x="1504" y="14962"/>
                            <a:ext cx="42" cy="9"/>
                            <a:chOff x="1504" y="14962"/>
                            <a:chExt cx="42" cy="9"/>
                          </a:xfrm>
                        </wpg:grpSpPr>
                        <wps:wsp>
                          <wps:cNvPr id="1937341152" name="Freeform 1068"/>
                          <wps:cNvSpPr>
                            <a:spLocks/>
                          </wps:cNvSpPr>
                          <wps:spPr bwMode="auto">
                            <a:xfrm>
                              <a:off x="1504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546 1504"/>
                                <a:gd name="T1" fmla="*/ T0 w 42"/>
                                <a:gd name="T2" fmla="+- 0 14962 14962"/>
                                <a:gd name="T3" fmla="*/ 14962 h 9"/>
                                <a:gd name="T4" fmla="+- 0 1510 1504"/>
                                <a:gd name="T5" fmla="*/ T4 w 42"/>
                                <a:gd name="T6" fmla="+- 0 14962 14962"/>
                                <a:gd name="T7" fmla="*/ 14962 h 9"/>
                                <a:gd name="T8" fmla="+- 0 1504 1504"/>
                                <a:gd name="T9" fmla="*/ T8 w 42"/>
                                <a:gd name="T10" fmla="+- 0 14971 14962"/>
                                <a:gd name="T11" fmla="*/ 14971 h 9"/>
                                <a:gd name="T12" fmla="+- 0 1540 1504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546 1504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9644316" name="Group 1065"/>
                        <wpg:cNvGrpSpPr>
                          <a:grpSpLocks/>
                        </wpg:cNvGrpSpPr>
                        <wpg:grpSpPr bwMode="auto">
                          <a:xfrm>
                            <a:off x="1555" y="14853"/>
                            <a:ext cx="34" cy="9"/>
                            <a:chOff x="1555" y="14853"/>
                            <a:chExt cx="34" cy="9"/>
                          </a:xfrm>
                        </wpg:grpSpPr>
                        <wps:wsp>
                          <wps:cNvPr id="504292877" name="Freeform 1066"/>
                          <wps:cNvSpPr>
                            <a:spLocks/>
                          </wps:cNvSpPr>
                          <wps:spPr bwMode="auto">
                            <a:xfrm>
                              <a:off x="1555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588 1555"/>
                                <a:gd name="T1" fmla="*/ T0 w 34"/>
                                <a:gd name="T2" fmla="+- 0 14853 14853"/>
                                <a:gd name="T3" fmla="*/ 14853 h 9"/>
                                <a:gd name="T4" fmla="+- 0 1557 1555"/>
                                <a:gd name="T5" fmla="*/ T4 w 34"/>
                                <a:gd name="T6" fmla="+- 0 14853 14853"/>
                                <a:gd name="T7" fmla="*/ 14853 h 9"/>
                                <a:gd name="T8" fmla="+- 0 1555 1555"/>
                                <a:gd name="T9" fmla="*/ T8 w 34"/>
                                <a:gd name="T10" fmla="+- 0 14862 14853"/>
                                <a:gd name="T11" fmla="*/ 14862 h 9"/>
                                <a:gd name="T12" fmla="+- 0 1586 1555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588 1555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243372" name="Group 1063"/>
                        <wpg:cNvGrpSpPr>
                          <a:grpSpLocks/>
                        </wpg:cNvGrpSpPr>
                        <wpg:grpSpPr bwMode="auto">
                          <a:xfrm>
                            <a:off x="1573" y="14766"/>
                            <a:ext cx="30" cy="2"/>
                            <a:chOff x="1573" y="14766"/>
                            <a:chExt cx="30" cy="2"/>
                          </a:xfrm>
                        </wpg:grpSpPr>
                        <wps:wsp>
                          <wps:cNvPr id="1288261325" name="Freeform 1064"/>
                          <wps:cNvSpPr>
                            <a:spLocks/>
                          </wps:cNvSpPr>
                          <wps:spPr bwMode="auto">
                            <a:xfrm>
                              <a:off x="1573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3 1573"/>
                                <a:gd name="T1" fmla="*/ T0 w 30"/>
                                <a:gd name="T2" fmla="+- 0 1602 1573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9114714" name="Group 1061"/>
                        <wpg:cNvGrpSpPr>
                          <a:grpSpLocks/>
                        </wpg:cNvGrpSpPr>
                        <wpg:grpSpPr bwMode="auto">
                          <a:xfrm>
                            <a:off x="1572" y="14675"/>
                            <a:ext cx="27" cy="2"/>
                            <a:chOff x="1572" y="14675"/>
                            <a:chExt cx="27" cy="2"/>
                          </a:xfrm>
                        </wpg:grpSpPr>
                        <wps:wsp>
                          <wps:cNvPr id="1775660176" name="Freeform 1062"/>
                          <wps:cNvSpPr>
                            <a:spLocks/>
                          </wps:cNvSpPr>
                          <wps:spPr bwMode="auto">
                            <a:xfrm>
                              <a:off x="1572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2 1572"/>
                                <a:gd name="T1" fmla="*/ T0 w 27"/>
                                <a:gd name="T2" fmla="+- 0 1599 1572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7249386" name="Group 1059"/>
                        <wpg:cNvGrpSpPr>
                          <a:grpSpLocks/>
                        </wpg:cNvGrpSpPr>
                        <wpg:grpSpPr bwMode="auto">
                          <a:xfrm>
                            <a:off x="1521" y="14507"/>
                            <a:ext cx="23" cy="9"/>
                            <a:chOff x="1521" y="14507"/>
                            <a:chExt cx="23" cy="9"/>
                          </a:xfrm>
                        </wpg:grpSpPr>
                        <wps:wsp>
                          <wps:cNvPr id="1849298353" name="Freeform 1060"/>
                          <wps:cNvSpPr>
                            <a:spLocks/>
                          </wps:cNvSpPr>
                          <wps:spPr bwMode="auto">
                            <a:xfrm>
                              <a:off x="1521" y="14507"/>
                              <a:ext cx="23" cy="9"/>
                            </a:xfrm>
                            <a:custGeom>
                              <a:avLst/>
                              <a:gdLst>
                                <a:gd name="T0" fmla="+- 0 1538 1521"/>
                                <a:gd name="T1" fmla="*/ T0 w 23"/>
                                <a:gd name="T2" fmla="+- 0 14507 14507"/>
                                <a:gd name="T3" fmla="*/ 14507 h 9"/>
                                <a:gd name="T4" fmla="+- 0 1521 1521"/>
                                <a:gd name="T5" fmla="*/ T4 w 23"/>
                                <a:gd name="T6" fmla="+- 0 14507 14507"/>
                                <a:gd name="T7" fmla="*/ 14507 h 9"/>
                                <a:gd name="T8" fmla="+- 0 1525 1521"/>
                                <a:gd name="T9" fmla="*/ T8 w 23"/>
                                <a:gd name="T10" fmla="+- 0 14516 14507"/>
                                <a:gd name="T11" fmla="*/ 14516 h 9"/>
                                <a:gd name="T12" fmla="+- 0 1544 1521"/>
                                <a:gd name="T13" fmla="*/ T12 w 23"/>
                                <a:gd name="T14" fmla="+- 0 14516 14507"/>
                                <a:gd name="T15" fmla="*/ 14516 h 9"/>
                                <a:gd name="T16" fmla="+- 0 1538 1521"/>
                                <a:gd name="T17" fmla="*/ T16 w 23"/>
                                <a:gd name="T18" fmla="+- 0 14507 14507"/>
                                <a:gd name="T19" fmla="*/ 1450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" h="9">
                                  <a:moveTo>
                                    <a:pt x="1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92400" name="Group 1057"/>
                        <wpg:cNvGrpSpPr>
                          <a:grpSpLocks/>
                        </wpg:cNvGrpSpPr>
                        <wpg:grpSpPr bwMode="auto">
                          <a:xfrm>
                            <a:off x="1486" y="14452"/>
                            <a:ext cx="21" cy="9"/>
                            <a:chOff x="1486" y="14452"/>
                            <a:chExt cx="21" cy="9"/>
                          </a:xfrm>
                        </wpg:grpSpPr>
                        <wps:wsp>
                          <wps:cNvPr id="1795114303" name="Freeform 1058"/>
                          <wps:cNvSpPr>
                            <a:spLocks/>
                          </wps:cNvSpPr>
                          <wps:spPr bwMode="auto">
                            <a:xfrm>
                              <a:off x="1486" y="14452"/>
                              <a:ext cx="21" cy="9"/>
                            </a:xfrm>
                            <a:custGeom>
                              <a:avLst/>
                              <a:gdLst>
                                <a:gd name="T0" fmla="+- 0 1500 1486"/>
                                <a:gd name="T1" fmla="*/ T0 w 21"/>
                                <a:gd name="T2" fmla="+- 0 14452 14452"/>
                                <a:gd name="T3" fmla="*/ 14452 h 9"/>
                                <a:gd name="T4" fmla="+- 0 1486 1486"/>
                                <a:gd name="T5" fmla="*/ T4 w 21"/>
                                <a:gd name="T6" fmla="+- 0 14452 14452"/>
                                <a:gd name="T7" fmla="*/ 14452 h 9"/>
                                <a:gd name="T8" fmla="+- 0 1492 1486"/>
                                <a:gd name="T9" fmla="*/ T8 w 21"/>
                                <a:gd name="T10" fmla="+- 0 14461 14452"/>
                                <a:gd name="T11" fmla="*/ 14461 h 9"/>
                                <a:gd name="T12" fmla="+- 0 1507 1486"/>
                                <a:gd name="T13" fmla="*/ T12 w 21"/>
                                <a:gd name="T14" fmla="+- 0 14461 14452"/>
                                <a:gd name="T15" fmla="*/ 14461 h 9"/>
                                <a:gd name="T16" fmla="+- 0 1505 1486"/>
                                <a:gd name="T17" fmla="*/ T16 w 21"/>
                                <a:gd name="T18" fmla="+- 0 14459 14452"/>
                                <a:gd name="T19" fmla="*/ 14459 h 9"/>
                                <a:gd name="T20" fmla="+- 0 1500 1486"/>
                                <a:gd name="T21" fmla="*/ T20 w 21"/>
                                <a:gd name="T22" fmla="+- 0 14452 14452"/>
                                <a:gd name="T23" fmla="*/ 1445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9" y="7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5317454" name="Group 1055"/>
                        <wpg:cNvGrpSpPr>
                          <a:grpSpLocks/>
                        </wpg:cNvGrpSpPr>
                        <wpg:grpSpPr bwMode="auto">
                          <a:xfrm>
                            <a:off x="1534" y="14908"/>
                            <a:ext cx="38" cy="9"/>
                            <a:chOff x="1534" y="14908"/>
                            <a:chExt cx="38" cy="9"/>
                          </a:xfrm>
                        </wpg:grpSpPr>
                        <wps:wsp>
                          <wps:cNvPr id="90822894" name="Freeform 1056"/>
                          <wps:cNvSpPr>
                            <a:spLocks/>
                          </wps:cNvSpPr>
                          <wps:spPr bwMode="auto">
                            <a:xfrm>
                              <a:off x="1534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571 1534"/>
                                <a:gd name="T1" fmla="*/ T0 w 38"/>
                                <a:gd name="T2" fmla="+- 0 14908 14908"/>
                                <a:gd name="T3" fmla="*/ 14908 h 9"/>
                                <a:gd name="T4" fmla="+- 0 1538 1534"/>
                                <a:gd name="T5" fmla="*/ T4 w 38"/>
                                <a:gd name="T6" fmla="+- 0 14908 14908"/>
                                <a:gd name="T7" fmla="*/ 14908 h 9"/>
                                <a:gd name="T8" fmla="+- 0 1534 1534"/>
                                <a:gd name="T9" fmla="*/ T8 w 38"/>
                                <a:gd name="T10" fmla="+- 0 14917 14908"/>
                                <a:gd name="T11" fmla="*/ 14917 h 9"/>
                                <a:gd name="T12" fmla="+- 0 1567 1534"/>
                                <a:gd name="T13" fmla="*/ T12 w 38"/>
                                <a:gd name="T14" fmla="+- 0 14917 14908"/>
                                <a:gd name="T15" fmla="*/ 14917 h 9"/>
                                <a:gd name="T16" fmla="+- 0 1571 1534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1395703" name="Group 1053"/>
                        <wpg:cNvGrpSpPr>
                          <a:grpSpLocks/>
                        </wpg:cNvGrpSpPr>
                        <wpg:grpSpPr bwMode="auto">
                          <a:xfrm>
                            <a:off x="1569" y="14798"/>
                            <a:ext cx="31" cy="9"/>
                            <a:chOff x="1569" y="14798"/>
                            <a:chExt cx="31" cy="9"/>
                          </a:xfrm>
                        </wpg:grpSpPr>
                        <wps:wsp>
                          <wps:cNvPr id="474427024" name="Freeform 1054"/>
                          <wps:cNvSpPr>
                            <a:spLocks/>
                          </wps:cNvSpPr>
                          <wps:spPr bwMode="auto">
                            <a:xfrm>
                              <a:off x="1569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599 1569"/>
                                <a:gd name="T1" fmla="*/ T0 w 31"/>
                                <a:gd name="T2" fmla="+- 0 14798 14798"/>
                                <a:gd name="T3" fmla="*/ 14798 h 9"/>
                                <a:gd name="T4" fmla="+- 0 1570 1569"/>
                                <a:gd name="T5" fmla="*/ T4 w 31"/>
                                <a:gd name="T6" fmla="+- 0 14798 14798"/>
                                <a:gd name="T7" fmla="*/ 14798 h 9"/>
                                <a:gd name="T8" fmla="+- 0 1570 1569"/>
                                <a:gd name="T9" fmla="*/ T8 w 31"/>
                                <a:gd name="T10" fmla="+- 0 14804 14798"/>
                                <a:gd name="T11" fmla="*/ 14804 h 9"/>
                                <a:gd name="T12" fmla="+- 0 1569 1569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598 1569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599 1569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0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29" y="9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1236080" name="Group 1051"/>
                        <wpg:cNvGrpSpPr>
                          <a:grpSpLocks/>
                        </wpg:cNvGrpSpPr>
                        <wpg:grpSpPr bwMode="auto">
                          <a:xfrm>
                            <a:off x="1562" y="14616"/>
                            <a:ext cx="26" cy="9"/>
                            <a:chOff x="1562" y="14616"/>
                            <a:chExt cx="26" cy="9"/>
                          </a:xfrm>
                        </wpg:grpSpPr>
                        <wps:wsp>
                          <wps:cNvPr id="611969594" name="Freeform 1052"/>
                          <wps:cNvSpPr>
                            <a:spLocks/>
                          </wps:cNvSpPr>
                          <wps:spPr bwMode="auto">
                            <a:xfrm>
                              <a:off x="1562" y="14616"/>
                              <a:ext cx="26" cy="9"/>
                            </a:xfrm>
                            <a:custGeom>
                              <a:avLst/>
                              <a:gdLst>
                                <a:gd name="T0" fmla="+- 0 1585 1562"/>
                                <a:gd name="T1" fmla="*/ T0 w 26"/>
                                <a:gd name="T2" fmla="+- 0 14616 14616"/>
                                <a:gd name="T3" fmla="*/ 14616 h 9"/>
                                <a:gd name="T4" fmla="+- 0 1562 1562"/>
                                <a:gd name="T5" fmla="*/ T4 w 26"/>
                                <a:gd name="T6" fmla="+- 0 14616 14616"/>
                                <a:gd name="T7" fmla="*/ 14616 h 9"/>
                                <a:gd name="T8" fmla="+- 0 1564 1562"/>
                                <a:gd name="T9" fmla="*/ T8 w 26"/>
                                <a:gd name="T10" fmla="+- 0 14625 14616"/>
                                <a:gd name="T11" fmla="*/ 14625 h 9"/>
                                <a:gd name="T12" fmla="+- 0 1587 1562"/>
                                <a:gd name="T13" fmla="*/ T12 w 26"/>
                                <a:gd name="T14" fmla="+- 0 14625 14616"/>
                                <a:gd name="T15" fmla="*/ 14625 h 9"/>
                                <a:gd name="T16" fmla="+- 0 1585 1562"/>
                                <a:gd name="T17" fmla="*/ T16 w 26"/>
                                <a:gd name="T18" fmla="+- 0 14616 14616"/>
                                <a:gd name="T19" fmla="*/ 146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358335" name="Group 1049"/>
                        <wpg:cNvGrpSpPr>
                          <a:grpSpLocks/>
                        </wpg:cNvGrpSpPr>
                        <wpg:grpSpPr bwMode="auto">
                          <a:xfrm>
                            <a:off x="1546" y="14562"/>
                            <a:ext cx="24" cy="9"/>
                            <a:chOff x="1546" y="14562"/>
                            <a:chExt cx="24" cy="9"/>
                          </a:xfrm>
                        </wpg:grpSpPr>
                        <wps:wsp>
                          <wps:cNvPr id="748654815" name="Freeform 1050"/>
                          <wps:cNvSpPr>
                            <a:spLocks/>
                          </wps:cNvSpPr>
                          <wps:spPr bwMode="auto">
                            <a:xfrm>
                              <a:off x="1546" y="14562"/>
                              <a:ext cx="24" cy="9"/>
                            </a:xfrm>
                            <a:custGeom>
                              <a:avLst/>
                              <a:gdLst>
                                <a:gd name="T0" fmla="+- 0 1565 1546"/>
                                <a:gd name="T1" fmla="*/ T0 w 24"/>
                                <a:gd name="T2" fmla="+- 0 14562 14562"/>
                                <a:gd name="T3" fmla="*/ 14562 h 9"/>
                                <a:gd name="T4" fmla="+- 0 1546 1546"/>
                                <a:gd name="T5" fmla="*/ T4 w 24"/>
                                <a:gd name="T6" fmla="+- 0 14562 14562"/>
                                <a:gd name="T7" fmla="*/ 14562 h 9"/>
                                <a:gd name="T8" fmla="+- 0 1550 1546"/>
                                <a:gd name="T9" fmla="*/ T8 w 24"/>
                                <a:gd name="T10" fmla="+- 0 14570 14562"/>
                                <a:gd name="T11" fmla="*/ 14570 h 9"/>
                                <a:gd name="T12" fmla="+- 0 1550 1546"/>
                                <a:gd name="T13" fmla="*/ T12 w 24"/>
                                <a:gd name="T14" fmla="+- 0 14571 14562"/>
                                <a:gd name="T15" fmla="*/ 14571 h 9"/>
                                <a:gd name="T16" fmla="+- 0 1569 1546"/>
                                <a:gd name="T17" fmla="*/ T16 w 24"/>
                                <a:gd name="T18" fmla="+- 0 14571 14562"/>
                                <a:gd name="T19" fmla="*/ 14571 h 9"/>
                                <a:gd name="T20" fmla="+- 0 1565 1546"/>
                                <a:gd name="T21" fmla="*/ T20 w 24"/>
                                <a:gd name="T22" fmla="+- 0 14562 14562"/>
                                <a:gd name="T23" fmla="*/ 145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8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273980" name="Group 1047"/>
                        <wpg:cNvGrpSpPr>
                          <a:grpSpLocks/>
                        </wpg:cNvGrpSpPr>
                        <wpg:grpSpPr bwMode="auto">
                          <a:xfrm>
                            <a:off x="1456" y="14416"/>
                            <a:ext cx="18" cy="9"/>
                            <a:chOff x="1456" y="14416"/>
                            <a:chExt cx="18" cy="9"/>
                          </a:xfrm>
                        </wpg:grpSpPr>
                        <wps:wsp>
                          <wps:cNvPr id="986025082" name="Freeform 1048"/>
                          <wps:cNvSpPr>
                            <a:spLocks/>
                          </wps:cNvSpPr>
                          <wps:spPr bwMode="auto">
                            <a:xfrm>
                              <a:off x="1456" y="14416"/>
                              <a:ext cx="18" cy="9"/>
                            </a:xfrm>
                            <a:custGeom>
                              <a:avLst/>
                              <a:gdLst>
                                <a:gd name="T0" fmla="+- 0 1466 1456"/>
                                <a:gd name="T1" fmla="*/ T0 w 18"/>
                                <a:gd name="T2" fmla="+- 0 14416 14416"/>
                                <a:gd name="T3" fmla="*/ 14416 h 9"/>
                                <a:gd name="T4" fmla="+- 0 1456 1456"/>
                                <a:gd name="T5" fmla="*/ T4 w 18"/>
                                <a:gd name="T6" fmla="+- 0 14416 14416"/>
                                <a:gd name="T7" fmla="*/ 14416 h 9"/>
                                <a:gd name="T8" fmla="+- 0 1465 1456"/>
                                <a:gd name="T9" fmla="*/ T8 w 18"/>
                                <a:gd name="T10" fmla="+- 0 14425 14416"/>
                                <a:gd name="T11" fmla="*/ 14425 h 9"/>
                                <a:gd name="T12" fmla="+- 0 1474 1456"/>
                                <a:gd name="T13" fmla="*/ T12 w 18"/>
                                <a:gd name="T14" fmla="+- 0 14425 14416"/>
                                <a:gd name="T15" fmla="*/ 14425 h 9"/>
                                <a:gd name="T16" fmla="+- 0 1466 1456"/>
                                <a:gd name="T17" fmla="*/ T16 w 18"/>
                                <a:gd name="T18" fmla="+- 0 14416 14416"/>
                                <a:gd name="T19" fmla="*/ 144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8" y="9"/>
                                  </a:lnTo>
                                  <a:lnTo>
                                    <a:pt x="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459786" name="Group 1045"/>
                        <wpg:cNvGrpSpPr>
                          <a:grpSpLocks/>
                        </wpg:cNvGrpSpPr>
                        <wpg:grpSpPr bwMode="auto">
                          <a:xfrm>
                            <a:off x="1480" y="14999"/>
                            <a:ext cx="42" cy="9"/>
                            <a:chOff x="1480" y="14999"/>
                            <a:chExt cx="42" cy="9"/>
                          </a:xfrm>
                        </wpg:grpSpPr>
                        <wps:wsp>
                          <wps:cNvPr id="224122304" name="Freeform 1046"/>
                          <wps:cNvSpPr>
                            <a:spLocks/>
                          </wps:cNvSpPr>
                          <wps:spPr bwMode="auto">
                            <a:xfrm>
                              <a:off x="1480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522 1480"/>
                                <a:gd name="T1" fmla="*/ T0 w 42"/>
                                <a:gd name="T2" fmla="+- 0 14999 14999"/>
                                <a:gd name="T3" fmla="*/ 14999 h 9"/>
                                <a:gd name="T4" fmla="+- 0 1486 1480"/>
                                <a:gd name="T5" fmla="*/ T4 w 42"/>
                                <a:gd name="T6" fmla="+- 0 14999 14999"/>
                                <a:gd name="T7" fmla="*/ 14999 h 9"/>
                                <a:gd name="T8" fmla="+- 0 1480 1480"/>
                                <a:gd name="T9" fmla="*/ T8 w 42"/>
                                <a:gd name="T10" fmla="+- 0 15008 14999"/>
                                <a:gd name="T11" fmla="*/ 15008 h 9"/>
                                <a:gd name="T12" fmla="+- 0 1516 1480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522 1480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0931221" name="Group 1043"/>
                        <wpg:cNvGrpSpPr>
                          <a:grpSpLocks/>
                        </wpg:cNvGrpSpPr>
                        <wpg:grpSpPr bwMode="auto">
                          <a:xfrm>
                            <a:off x="1525" y="14926"/>
                            <a:ext cx="38" cy="9"/>
                            <a:chOff x="1525" y="14926"/>
                            <a:chExt cx="38" cy="9"/>
                          </a:xfrm>
                        </wpg:grpSpPr>
                        <wps:wsp>
                          <wps:cNvPr id="1166028000" name="Freeform 1044"/>
                          <wps:cNvSpPr>
                            <a:spLocks/>
                          </wps:cNvSpPr>
                          <wps:spPr bwMode="auto">
                            <a:xfrm>
                              <a:off x="1525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563 1525"/>
                                <a:gd name="T1" fmla="*/ T0 w 38"/>
                                <a:gd name="T2" fmla="+- 0 14926 14926"/>
                                <a:gd name="T3" fmla="*/ 14926 h 9"/>
                                <a:gd name="T4" fmla="+- 0 1529 1525"/>
                                <a:gd name="T5" fmla="*/ T4 w 38"/>
                                <a:gd name="T6" fmla="+- 0 14926 14926"/>
                                <a:gd name="T7" fmla="*/ 14926 h 9"/>
                                <a:gd name="T8" fmla="+- 0 1525 1525"/>
                                <a:gd name="T9" fmla="*/ T8 w 38"/>
                                <a:gd name="T10" fmla="+- 0 14935 14926"/>
                                <a:gd name="T11" fmla="*/ 14935 h 9"/>
                                <a:gd name="T12" fmla="+- 0 1559 1525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563 1525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78592" name="Group 1041"/>
                        <wpg:cNvGrpSpPr>
                          <a:grpSpLocks/>
                        </wpg:cNvGrpSpPr>
                        <wpg:grpSpPr bwMode="auto">
                          <a:xfrm>
                            <a:off x="1564" y="14817"/>
                            <a:ext cx="34" cy="9"/>
                            <a:chOff x="1564" y="14817"/>
                            <a:chExt cx="34" cy="9"/>
                          </a:xfrm>
                        </wpg:grpSpPr>
                        <wps:wsp>
                          <wps:cNvPr id="1973297934" name="Freeform 1042"/>
                          <wps:cNvSpPr>
                            <a:spLocks/>
                          </wps:cNvSpPr>
                          <wps:spPr bwMode="auto">
                            <a:xfrm>
                              <a:off x="1564" y="14817"/>
                              <a:ext cx="34" cy="9"/>
                            </a:xfrm>
                            <a:custGeom>
                              <a:avLst/>
                              <a:gdLst>
                                <a:gd name="T0" fmla="+- 0 1598 1564"/>
                                <a:gd name="T1" fmla="*/ T0 w 34"/>
                                <a:gd name="T2" fmla="+- 0 14817 14817"/>
                                <a:gd name="T3" fmla="*/ 14817 h 9"/>
                                <a:gd name="T4" fmla="+- 0 1567 1564"/>
                                <a:gd name="T5" fmla="*/ T4 w 34"/>
                                <a:gd name="T6" fmla="+- 0 14817 14817"/>
                                <a:gd name="T7" fmla="*/ 14817 h 9"/>
                                <a:gd name="T8" fmla="+- 0 1564 1564"/>
                                <a:gd name="T9" fmla="*/ T8 w 34"/>
                                <a:gd name="T10" fmla="+- 0 14826 14817"/>
                                <a:gd name="T11" fmla="*/ 14826 h 9"/>
                                <a:gd name="T12" fmla="+- 0 1595 1564"/>
                                <a:gd name="T13" fmla="*/ T12 w 34"/>
                                <a:gd name="T14" fmla="+- 0 14826 14817"/>
                                <a:gd name="T15" fmla="*/ 14826 h 9"/>
                                <a:gd name="T16" fmla="+- 0 1597 1564"/>
                                <a:gd name="T17" fmla="*/ T16 w 34"/>
                                <a:gd name="T18" fmla="+- 0 14818 14817"/>
                                <a:gd name="T19" fmla="*/ 14818 h 9"/>
                                <a:gd name="T20" fmla="+- 0 1598 1564"/>
                                <a:gd name="T21" fmla="*/ T20 w 34"/>
                                <a:gd name="T22" fmla="+- 0 14817 14817"/>
                                <a:gd name="T23" fmla="*/ 148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1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4358257" name="Group 1039"/>
                        <wpg:cNvGrpSpPr>
                          <a:grpSpLocks/>
                        </wpg:cNvGrpSpPr>
                        <wpg:grpSpPr bwMode="auto">
                          <a:xfrm>
                            <a:off x="1576" y="14730"/>
                            <a:ext cx="28" cy="2"/>
                            <a:chOff x="1576" y="14730"/>
                            <a:chExt cx="28" cy="2"/>
                          </a:xfrm>
                        </wpg:grpSpPr>
                        <wps:wsp>
                          <wps:cNvPr id="21457208" name="Freeform 1040"/>
                          <wps:cNvSpPr>
                            <a:spLocks/>
                          </wps:cNvSpPr>
                          <wps:spPr bwMode="auto">
                            <a:xfrm>
                              <a:off x="1576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576 1576"/>
                                <a:gd name="T1" fmla="*/ T0 w 28"/>
                                <a:gd name="T2" fmla="+- 0 1603 1576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1067088" name="Group 1037"/>
                        <wpg:cNvGrpSpPr>
                          <a:grpSpLocks/>
                        </wpg:cNvGrpSpPr>
                        <wpg:grpSpPr bwMode="auto">
                          <a:xfrm>
                            <a:off x="1567" y="14635"/>
                            <a:ext cx="26" cy="9"/>
                            <a:chOff x="1567" y="14635"/>
                            <a:chExt cx="26" cy="9"/>
                          </a:xfrm>
                        </wpg:grpSpPr>
                        <wps:wsp>
                          <wps:cNvPr id="1136282893" name="Freeform 1038"/>
                          <wps:cNvSpPr>
                            <a:spLocks/>
                          </wps:cNvSpPr>
                          <wps:spPr bwMode="auto">
                            <a:xfrm>
                              <a:off x="1567" y="14635"/>
                              <a:ext cx="26" cy="9"/>
                            </a:xfrm>
                            <a:custGeom>
                              <a:avLst/>
                              <a:gdLst>
                                <a:gd name="T0" fmla="+- 0 1590 1567"/>
                                <a:gd name="T1" fmla="*/ T0 w 26"/>
                                <a:gd name="T2" fmla="+- 0 14635 14635"/>
                                <a:gd name="T3" fmla="*/ 14635 h 9"/>
                                <a:gd name="T4" fmla="+- 0 1567 1567"/>
                                <a:gd name="T5" fmla="*/ T4 w 26"/>
                                <a:gd name="T6" fmla="+- 0 14635 14635"/>
                                <a:gd name="T7" fmla="*/ 14635 h 9"/>
                                <a:gd name="T8" fmla="+- 0 1569 1567"/>
                                <a:gd name="T9" fmla="*/ T8 w 26"/>
                                <a:gd name="T10" fmla="+- 0 14643 14635"/>
                                <a:gd name="T11" fmla="*/ 14643 h 9"/>
                                <a:gd name="T12" fmla="+- 0 1592 1567"/>
                                <a:gd name="T13" fmla="*/ T12 w 26"/>
                                <a:gd name="T14" fmla="+- 0 14643 14635"/>
                                <a:gd name="T15" fmla="*/ 14643 h 9"/>
                                <a:gd name="T16" fmla="+- 0 1590 1567"/>
                                <a:gd name="T17" fmla="*/ T16 w 26"/>
                                <a:gd name="T18" fmla="+- 0 14635 14635"/>
                                <a:gd name="T19" fmla="*/ 146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8"/>
                                  </a:lnTo>
                                  <a:lnTo>
                                    <a:pt x="25" y="8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2335214" name="Group 1035"/>
                        <wpg:cNvGrpSpPr>
                          <a:grpSpLocks/>
                        </wpg:cNvGrpSpPr>
                        <wpg:grpSpPr bwMode="auto">
                          <a:xfrm>
                            <a:off x="1326" y="15126"/>
                            <a:ext cx="65" cy="9"/>
                            <a:chOff x="1326" y="15126"/>
                            <a:chExt cx="65" cy="9"/>
                          </a:xfrm>
                        </wpg:grpSpPr>
                        <wps:wsp>
                          <wps:cNvPr id="2030526490" name="Freeform 1036"/>
                          <wps:cNvSpPr>
                            <a:spLocks/>
                          </wps:cNvSpPr>
                          <wps:spPr bwMode="auto">
                            <a:xfrm>
                              <a:off x="1326" y="15126"/>
                              <a:ext cx="65" cy="9"/>
                            </a:xfrm>
                            <a:custGeom>
                              <a:avLst/>
                              <a:gdLst>
                                <a:gd name="T0" fmla="+- 0 1391 1326"/>
                                <a:gd name="T1" fmla="*/ T0 w 65"/>
                                <a:gd name="T2" fmla="+- 0 15126 15126"/>
                                <a:gd name="T3" fmla="*/ 15126 h 9"/>
                                <a:gd name="T4" fmla="+- 0 1344 1326"/>
                                <a:gd name="T5" fmla="*/ T4 w 65"/>
                                <a:gd name="T6" fmla="+- 0 15126 15126"/>
                                <a:gd name="T7" fmla="*/ 15126 h 9"/>
                                <a:gd name="T8" fmla="+- 0 1326 1326"/>
                                <a:gd name="T9" fmla="*/ T8 w 65"/>
                                <a:gd name="T10" fmla="+- 0 15135 15126"/>
                                <a:gd name="T11" fmla="*/ 15135 h 9"/>
                                <a:gd name="T12" fmla="+- 0 1374 1326"/>
                                <a:gd name="T13" fmla="*/ T12 w 65"/>
                                <a:gd name="T14" fmla="+- 0 15135 15126"/>
                                <a:gd name="T15" fmla="*/ 15135 h 9"/>
                                <a:gd name="T16" fmla="+- 0 1391 1326"/>
                                <a:gd name="T17" fmla="*/ T16 w 65"/>
                                <a:gd name="T18" fmla="+- 0 15126 15126"/>
                                <a:gd name="T19" fmla="*/ 151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8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6581426" name="Group 1033"/>
                        <wpg:cNvGrpSpPr>
                          <a:grpSpLocks/>
                        </wpg:cNvGrpSpPr>
                        <wpg:grpSpPr bwMode="auto">
                          <a:xfrm>
                            <a:off x="1448" y="15035"/>
                            <a:ext cx="47" cy="9"/>
                            <a:chOff x="1448" y="15035"/>
                            <a:chExt cx="47" cy="9"/>
                          </a:xfrm>
                        </wpg:grpSpPr>
                        <wps:wsp>
                          <wps:cNvPr id="1721487358" name="Freeform 1034"/>
                          <wps:cNvSpPr>
                            <a:spLocks/>
                          </wps:cNvSpPr>
                          <wps:spPr bwMode="auto">
                            <a:xfrm>
                              <a:off x="1448" y="15035"/>
                              <a:ext cx="47" cy="9"/>
                            </a:xfrm>
                            <a:custGeom>
                              <a:avLst/>
                              <a:gdLst>
                                <a:gd name="T0" fmla="+- 0 1494 1448"/>
                                <a:gd name="T1" fmla="*/ T0 w 47"/>
                                <a:gd name="T2" fmla="+- 0 15035 15035"/>
                                <a:gd name="T3" fmla="*/ 15035 h 9"/>
                                <a:gd name="T4" fmla="+- 0 1456 1448"/>
                                <a:gd name="T5" fmla="*/ T4 w 47"/>
                                <a:gd name="T6" fmla="+- 0 15035 15035"/>
                                <a:gd name="T7" fmla="*/ 15035 h 9"/>
                                <a:gd name="T8" fmla="+- 0 1448 1448"/>
                                <a:gd name="T9" fmla="*/ T8 w 47"/>
                                <a:gd name="T10" fmla="+- 0 15044 15035"/>
                                <a:gd name="T11" fmla="*/ 15044 h 9"/>
                                <a:gd name="T12" fmla="+- 0 1486 1448"/>
                                <a:gd name="T13" fmla="*/ T12 w 47"/>
                                <a:gd name="T14" fmla="+- 0 15044 15035"/>
                                <a:gd name="T15" fmla="*/ 15044 h 9"/>
                                <a:gd name="T16" fmla="+- 0 1494 1448"/>
                                <a:gd name="T17" fmla="*/ T16 w 47"/>
                                <a:gd name="T18" fmla="+- 0 15035 15035"/>
                                <a:gd name="T19" fmla="*/ 150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6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6334935" name="Group 1031"/>
                        <wpg:cNvGrpSpPr>
                          <a:grpSpLocks/>
                        </wpg:cNvGrpSpPr>
                        <wpg:grpSpPr bwMode="auto">
                          <a:xfrm>
                            <a:off x="1516" y="14944"/>
                            <a:ext cx="39" cy="9"/>
                            <a:chOff x="1516" y="14944"/>
                            <a:chExt cx="39" cy="9"/>
                          </a:xfrm>
                        </wpg:grpSpPr>
                        <wps:wsp>
                          <wps:cNvPr id="1428970547" name="Freeform 1032"/>
                          <wps:cNvSpPr>
                            <a:spLocks/>
                          </wps:cNvSpPr>
                          <wps:spPr bwMode="auto">
                            <a:xfrm>
                              <a:off x="1516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555 1516"/>
                                <a:gd name="T1" fmla="*/ T0 w 39"/>
                                <a:gd name="T2" fmla="+- 0 14944 14944"/>
                                <a:gd name="T3" fmla="*/ 14944 h 9"/>
                                <a:gd name="T4" fmla="+- 0 1521 1516"/>
                                <a:gd name="T5" fmla="*/ T4 w 39"/>
                                <a:gd name="T6" fmla="+- 0 14944 14944"/>
                                <a:gd name="T7" fmla="*/ 14944 h 9"/>
                                <a:gd name="T8" fmla="+- 0 1520 1516"/>
                                <a:gd name="T9" fmla="*/ T8 w 39"/>
                                <a:gd name="T10" fmla="+- 0 14948 14944"/>
                                <a:gd name="T11" fmla="*/ 14948 h 9"/>
                                <a:gd name="T12" fmla="+- 0 1516 1516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551 1516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555 1516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9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4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9771102" name="Group 1029"/>
                        <wpg:cNvGrpSpPr>
                          <a:grpSpLocks/>
                        </wpg:cNvGrpSpPr>
                        <wpg:grpSpPr bwMode="auto">
                          <a:xfrm>
                            <a:off x="1571" y="14785"/>
                            <a:ext cx="30" cy="2"/>
                            <a:chOff x="1571" y="14785"/>
                            <a:chExt cx="30" cy="2"/>
                          </a:xfrm>
                        </wpg:grpSpPr>
                        <wps:wsp>
                          <wps:cNvPr id="647078877" name="Freeform 1030"/>
                          <wps:cNvSpPr>
                            <a:spLocks/>
                          </wps:cNvSpPr>
                          <wps:spPr bwMode="auto">
                            <a:xfrm>
                              <a:off x="1571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1 1571"/>
                                <a:gd name="T1" fmla="*/ T0 w 30"/>
                                <a:gd name="T2" fmla="+- 0 1601 1571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702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3030330" name="Group 1027"/>
                        <wpg:cNvGrpSpPr>
                          <a:grpSpLocks/>
                        </wpg:cNvGrpSpPr>
                        <wpg:grpSpPr bwMode="auto">
                          <a:xfrm>
                            <a:off x="1576" y="14730"/>
                            <a:ext cx="28" cy="2"/>
                            <a:chOff x="1576" y="14730"/>
                            <a:chExt cx="28" cy="2"/>
                          </a:xfrm>
                        </wpg:grpSpPr>
                        <wps:wsp>
                          <wps:cNvPr id="1576625796" name="Freeform 1028"/>
                          <wps:cNvSpPr>
                            <a:spLocks/>
                          </wps:cNvSpPr>
                          <wps:spPr bwMode="auto">
                            <a:xfrm>
                              <a:off x="1576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576 1576"/>
                                <a:gd name="T1" fmla="*/ T0 w 28"/>
                                <a:gd name="T2" fmla="+- 0 1603 1576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1611139" name="Group 1025"/>
                        <wpg:cNvGrpSpPr>
                          <a:grpSpLocks/>
                        </wpg:cNvGrpSpPr>
                        <wpg:grpSpPr bwMode="auto">
                          <a:xfrm>
                            <a:off x="1235" y="15162"/>
                            <a:ext cx="86" cy="9"/>
                            <a:chOff x="1235" y="15162"/>
                            <a:chExt cx="86" cy="9"/>
                          </a:xfrm>
                        </wpg:grpSpPr>
                        <wps:wsp>
                          <wps:cNvPr id="41180196" name="Freeform 1026"/>
                          <wps:cNvSpPr>
                            <a:spLocks/>
                          </wps:cNvSpPr>
                          <wps:spPr bwMode="auto">
                            <a:xfrm>
                              <a:off x="1235" y="15162"/>
                              <a:ext cx="86" cy="9"/>
                            </a:xfrm>
                            <a:custGeom>
                              <a:avLst/>
                              <a:gdLst>
                                <a:gd name="T0" fmla="+- 0 1320 1235"/>
                                <a:gd name="T1" fmla="*/ T0 w 86"/>
                                <a:gd name="T2" fmla="+- 0 15162 15162"/>
                                <a:gd name="T3" fmla="*/ 15162 h 9"/>
                                <a:gd name="T4" fmla="+- 0 1265 1235"/>
                                <a:gd name="T5" fmla="*/ T4 w 86"/>
                                <a:gd name="T6" fmla="+- 0 15162 15162"/>
                                <a:gd name="T7" fmla="*/ 15162 h 9"/>
                                <a:gd name="T8" fmla="+- 0 1235 1235"/>
                                <a:gd name="T9" fmla="*/ T8 w 86"/>
                                <a:gd name="T10" fmla="+- 0 15171 15162"/>
                                <a:gd name="T11" fmla="*/ 15171 h 9"/>
                                <a:gd name="T12" fmla="+- 0 1292 1235"/>
                                <a:gd name="T13" fmla="*/ T12 w 86"/>
                                <a:gd name="T14" fmla="+- 0 15171 15162"/>
                                <a:gd name="T15" fmla="*/ 15171 h 9"/>
                                <a:gd name="T16" fmla="+- 0 1317 1235"/>
                                <a:gd name="T17" fmla="*/ T16 w 86"/>
                                <a:gd name="T18" fmla="+- 0 15164 15162"/>
                                <a:gd name="T19" fmla="*/ 15164 h 9"/>
                                <a:gd name="T20" fmla="+- 0 1320 1235"/>
                                <a:gd name="T21" fmla="*/ T20 w 86"/>
                                <a:gd name="T22" fmla="+- 0 15162 15162"/>
                                <a:gd name="T23" fmla="*/ 151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6" h="9">
                                  <a:moveTo>
                                    <a:pt x="85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57" y="9"/>
                                  </a:lnTo>
                                  <a:lnTo>
                                    <a:pt x="82" y="2"/>
                                  </a:lnTo>
                                  <a:lnTo>
                                    <a:pt x="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628874" name="Group 1023"/>
                        <wpg:cNvGrpSpPr>
                          <a:grpSpLocks/>
                        </wpg:cNvGrpSpPr>
                        <wpg:grpSpPr bwMode="auto">
                          <a:xfrm>
                            <a:off x="1492" y="14980"/>
                            <a:ext cx="42" cy="9"/>
                            <a:chOff x="1492" y="14980"/>
                            <a:chExt cx="42" cy="9"/>
                          </a:xfrm>
                        </wpg:grpSpPr>
                        <wps:wsp>
                          <wps:cNvPr id="320486478" name="Freeform 1024"/>
                          <wps:cNvSpPr>
                            <a:spLocks/>
                          </wps:cNvSpPr>
                          <wps:spPr bwMode="auto">
                            <a:xfrm>
                              <a:off x="1492" y="14980"/>
                              <a:ext cx="42" cy="9"/>
                            </a:xfrm>
                            <a:custGeom>
                              <a:avLst/>
                              <a:gdLst>
                                <a:gd name="T0" fmla="+- 0 1534 1492"/>
                                <a:gd name="T1" fmla="*/ T0 w 42"/>
                                <a:gd name="T2" fmla="+- 0 14980 14980"/>
                                <a:gd name="T3" fmla="*/ 14980 h 9"/>
                                <a:gd name="T4" fmla="+- 0 1498 1492"/>
                                <a:gd name="T5" fmla="*/ T4 w 42"/>
                                <a:gd name="T6" fmla="+- 0 14980 14980"/>
                                <a:gd name="T7" fmla="*/ 14980 h 9"/>
                                <a:gd name="T8" fmla="+- 0 1492 1492"/>
                                <a:gd name="T9" fmla="*/ T8 w 42"/>
                                <a:gd name="T10" fmla="+- 0 14989 14980"/>
                                <a:gd name="T11" fmla="*/ 14989 h 9"/>
                                <a:gd name="T12" fmla="+- 0 1528 1492"/>
                                <a:gd name="T13" fmla="*/ T12 w 42"/>
                                <a:gd name="T14" fmla="+- 0 14989 14980"/>
                                <a:gd name="T15" fmla="*/ 14989 h 9"/>
                                <a:gd name="T16" fmla="+- 0 1534 1492"/>
                                <a:gd name="T17" fmla="*/ T16 w 42"/>
                                <a:gd name="T18" fmla="+- 0 14980 14980"/>
                                <a:gd name="T19" fmla="*/ 149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8927536" name="Group 1021"/>
                        <wpg:cNvGrpSpPr>
                          <a:grpSpLocks/>
                        </wpg:cNvGrpSpPr>
                        <wpg:grpSpPr bwMode="auto">
                          <a:xfrm>
                            <a:off x="1550" y="14871"/>
                            <a:ext cx="34" cy="9"/>
                            <a:chOff x="1550" y="14871"/>
                            <a:chExt cx="34" cy="9"/>
                          </a:xfrm>
                        </wpg:grpSpPr>
                        <wps:wsp>
                          <wps:cNvPr id="1003579403" name="Freeform 1022"/>
                          <wps:cNvSpPr>
                            <a:spLocks/>
                          </wps:cNvSpPr>
                          <wps:spPr bwMode="auto">
                            <a:xfrm>
                              <a:off x="1550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584 1550"/>
                                <a:gd name="T1" fmla="*/ T0 w 34"/>
                                <a:gd name="T2" fmla="+- 0 14871 14871"/>
                                <a:gd name="T3" fmla="*/ 14871 h 9"/>
                                <a:gd name="T4" fmla="+- 0 1552 1550"/>
                                <a:gd name="T5" fmla="*/ T4 w 34"/>
                                <a:gd name="T6" fmla="+- 0 14871 14871"/>
                                <a:gd name="T7" fmla="*/ 14871 h 9"/>
                                <a:gd name="T8" fmla="+- 0 1551 1550"/>
                                <a:gd name="T9" fmla="*/ T8 w 34"/>
                                <a:gd name="T10" fmla="+- 0 14879 14871"/>
                                <a:gd name="T11" fmla="*/ 14879 h 9"/>
                                <a:gd name="T12" fmla="+- 0 1550 1550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581 1550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584 1550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8240140" name="Group 1019"/>
                        <wpg:cNvGrpSpPr>
                          <a:grpSpLocks/>
                        </wpg:cNvGrpSpPr>
                        <wpg:grpSpPr bwMode="auto">
                          <a:xfrm>
                            <a:off x="1564" y="14816"/>
                            <a:ext cx="34" cy="9"/>
                            <a:chOff x="1564" y="14816"/>
                            <a:chExt cx="34" cy="9"/>
                          </a:xfrm>
                        </wpg:grpSpPr>
                        <wps:wsp>
                          <wps:cNvPr id="766440883" name="Freeform 1020"/>
                          <wps:cNvSpPr>
                            <a:spLocks/>
                          </wps:cNvSpPr>
                          <wps:spPr bwMode="auto">
                            <a:xfrm>
                              <a:off x="1564" y="14816"/>
                              <a:ext cx="34" cy="9"/>
                            </a:xfrm>
                            <a:custGeom>
                              <a:avLst/>
                              <a:gdLst>
                                <a:gd name="T0" fmla="+- 0 1598 1564"/>
                                <a:gd name="T1" fmla="*/ T0 w 34"/>
                                <a:gd name="T2" fmla="+- 0 14816 14816"/>
                                <a:gd name="T3" fmla="*/ 14816 h 9"/>
                                <a:gd name="T4" fmla="+- 0 1567 1564"/>
                                <a:gd name="T5" fmla="*/ T4 w 34"/>
                                <a:gd name="T6" fmla="+- 0 14816 14816"/>
                                <a:gd name="T7" fmla="*/ 14816 h 9"/>
                                <a:gd name="T8" fmla="+- 0 1564 1564"/>
                                <a:gd name="T9" fmla="*/ T8 w 34"/>
                                <a:gd name="T10" fmla="+- 0 14825 14816"/>
                                <a:gd name="T11" fmla="*/ 14825 h 9"/>
                                <a:gd name="T12" fmla="+- 0 1596 1564"/>
                                <a:gd name="T13" fmla="*/ T12 w 34"/>
                                <a:gd name="T14" fmla="+- 0 14825 14816"/>
                                <a:gd name="T15" fmla="*/ 14825 h 9"/>
                                <a:gd name="T16" fmla="+- 0 1597 1564"/>
                                <a:gd name="T17" fmla="*/ T16 w 34"/>
                                <a:gd name="T18" fmla="+- 0 14818 14816"/>
                                <a:gd name="T19" fmla="*/ 14818 h 9"/>
                                <a:gd name="T20" fmla="+- 0 1598 1564"/>
                                <a:gd name="T21" fmla="*/ T20 w 34"/>
                                <a:gd name="T22" fmla="+- 0 14816 14816"/>
                                <a:gd name="T23" fmla="*/ 148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3" y="2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6835177" name="Group 1017"/>
                        <wpg:cNvGrpSpPr>
                          <a:grpSpLocks/>
                        </wpg:cNvGrpSpPr>
                        <wpg:grpSpPr bwMode="auto">
                          <a:xfrm>
                            <a:off x="1573" y="14693"/>
                            <a:ext cx="27" cy="2"/>
                            <a:chOff x="1573" y="14693"/>
                            <a:chExt cx="27" cy="2"/>
                          </a:xfrm>
                        </wpg:grpSpPr>
                        <wps:wsp>
                          <wps:cNvPr id="1212280064" name="Freeform 1018"/>
                          <wps:cNvSpPr>
                            <a:spLocks/>
                          </wps:cNvSpPr>
                          <wps:spPr bwMode="auto">
                            <a:xfrm>
                              <a:off x="1573" y="14693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3 1573"/>
                                <a:gd name="T1" fmla="*/ T0 w 27"/>
                                <a:gd name="T2" fmla="+- 0 1600 1573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415773" name="Group 1015"/>
                        <wpg:cNvGrpSpPr>
                          <a:grpSpLocks/>
                        </wpg:cNvGrpSpPr>
                        <wpg:grpSpPr bwMode="auto">
                          <a:xfrm>
                            <a:off x="1570" y="14653"/>
                            <a:ext cx="27" cy="9"/>
                            <a:chOff x="1570" y="14653"/>
                            <a:chExt cx="27" cy="9"/>
                          </a:xfrm>
                        </wpg:grpSpPr>
                        <wps:wsp>
                          <wps:cNvPr id="913179547" name="Freeform 1016"/>
                          <wps:cNvSpPr>
                            <a:spLocks/>
                          </wps:cNvSpPr>
                          <wps:spPr bwMode="auto">
                            <a:xfrm>
                              <a:off x="1570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595 1570"/>
                                <a:gd name="T1" fmla="*/ T0 w 27"/>
                                <a:gd name="T2" fmla="+- 0 14653 14653"/>
                                <a:gd name="T3" fmla="*/ 14653 h 9"/>
                                <a:gd name="T4" fmla="+- 0 1570 1570"/>
                                <a:gd name="T5" fmla="*/ T4 w 27"/>
                                <a:gd name="T6" fmla="+- 0 14653 14653"/>
                                <a:gd name="T7" fmla="*/ 14653 h 9"/>
                                <a:gd name="T8" fmla="+- 0 1571 1570"/>
                                <a:gd name="T9" fmla="*/ T8 w 27"/>
                                <a:gd name="T10" fmla="+- 0 14662 14653"/>
                                <a:gd name="T11" fmla="*/ 14662 h 9"/>
                                <a:gd name="T12" fmla="+- 0 1597 1570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595 1570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7" y="9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999157" name="Group 1013"/>
                        <wpg:cNvGrpSpPr>
                          <a:grpSpLocks/>
                        </wpg:cNvGrpSpPr>
                        <wpg:grpSpPr bwMode="auto">
                          <a:xfrm>
                            <a:off x="1572" y="14675"/>
                            <a:ext cx="27" cy="2"/>
                            <a:chOff x="1572" y="14675"/>
                            <a:chExt cx="27" cy="2"/>
                          </a:xfrm>
                        </wpg:grpSpPr>
                        <wps:wsp>
                          <wps:cNvPr id="1896710219" name="Freeform 1014"/>
                          <wps:cNvSpPr>
                            <a:spLocks/>
                          </wps:cNvSpPr>
                          <wps:spPr bwMode="auto">
                            <a:xfrm>
                              <a:off x="1572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2 1572"/>
                                <a:gd name="T1" fmla="*/ T0 w 27"/>
                                <a:gd name="T2" fmla="+- 0 1599 1572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7967984" name="Group 1011"/>
                        <wpg:cNvGrpSpPr>
                          <a:grpSpLocks/>
                        </wpg:cNvGrpSpPr>
                        <wpg:grpSpPr bwMode="auto">
                          <a:xfrm>
                            <a:off x="1051" y="15185"/>
                            <a:ext cx="210" cy="2"/>
                            <a:chOff x="1051" y="15185"/>
                            <a:chExt cx="210" cy="2"/>
                          </a:xfrm>
                        </wpg:grpSpPr>
                        <wps:wsp>
                          <wps:cNvPr id="987952319" name="Freeform 1012"/>
                          <wps:cNvSpPr>
                            <a:spLocks/>
                          </wps:cNvSpPr>
                          <wps:spPr bwMode="auto">
                            <a:xfrm>
                              <a:off x="1051" y="15185"/>
                              <a:ext cx="210" cy="2"/>
                            </a:xfrm>
                            <a:custGeom>
                              <a:avLst/>
                              <a:gdLst>
                                <a:gd name="T0" fmla="+- 0 1051 1051"/>
                                <a:gd name="T1" fmla="*/ T0 w 210"/>
                                <a:gd name="T2" fmla="+- 0 1261 1051"/>
                                <a:gd name="T3" fmla="*/ T2 w 2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0">
                                  <a:moveTo>
                                    <a:pt x="0" y="0"/>
                                  </a:moveTo>
                                  <a:lnTo>
                                    <a:pt x="21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6124725" name="Group 1009"/>
                        <wpg:cNvGrpSpPr>
                          <a:grpSpLocks/>
                        </wpg:cNvGrpSpPr>
                        <wpg:grpSpPr bwMode="auto">
                          <a:xfrm>
                            <a:off x="1409" y="15071"/>
                            <a:ext cx="53" cy="9"/>
                            <a:chOff x="1409" y="15071"/>
                            <a:chExt cx="53" cy="9"/>
                          </a:xfrm>
                        </wpg:grpSpPr>
                        <wps:wsp>
                          <wps:cNvPr id="714790704" name="Freeform 1010"/>
                          <wps:cNvSpPr>
                            <a:spLocks/>
                          </wps:cNvSpPr>
                          <wps:spPr bwMode="auto">
                            <a:xfrm>
                              <a:off x="1409" y="15071"/>
                              <a:ext cx="53" cy="9"/>
                            </a:xfrm>
                            <a:custGeom>
                              <a:avLst/>
                              <a:gdLst>
                                <a:gd name="T0" fmla="+- 0 1461 1409"/>
                                <a:gd name="T1" fmla="*/ T0 w 53"/>
                                <a:gd name="T2" fmla="+- 0 15071 15071"/>
                                <a:gd name="T3" fmla="*/ 15071 h 9"/>
                                <a:gd name="T4" fmla="+- 0 1420 1409"/>
                                <a:gd name="T5" fmla="*/ T4 w 53"/>
                                <a:gd name="T6" fmla="+- 0 15071 15071"/>
                                <a:gd name="T7" fmla="*/ 15071 h 9"/>
                                <a:gd name="T8" fmla="+- 0 1409 1409"/>
                                <a:gd name="T9" fmla="*/ T8 w 53"/>
                                <a:gd name="T10" fmla="+- 0 15080 15071"/>
                                <a:gd name="T11" fmla="*/ 15080 h 9"/>
                                <a:gd name="T12" fmla="+- 0 1451 1409"/>
                                <a:gd name="T13" fmla="*/ T12 w 53"/>
                                <a:gd name="T14" fmla="+- 0 15080 15071"/>
                                <a:gd name="T15" fmla="*/ 15080 h 9"/>
                                <a:gd name="T16" fmla="+- 0 1458 1409"/>
                                <a:gd name="T17" fmla="*/ T16 w 53"/>
                                <a:gd name="T18" fmla="+- 0 15075 15071"/>
                                <a:gd name="T19" fmla="*/ 15075 h 9"/>
                                <a:gd name="T20" fmla="+- 0 1461 1409"/>
                                <a:gd name="T21" fmla="*/ T20 w 53"/>
                                <a:gd name="T22" fmla="+- 0 15071 15071"/>
                                <a:gd name="T23" fmla="*/ 150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3" h="9">
                                  <a:moveTo>
                                    <a:pt x="52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49" y="4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3674458" name="Group 1007"/>
                        <wpg:cNvGrpSpPr>
                          <a:grpSpLocks/>
                        </wpg:cNvGrpSpPr>
                        <wpg:grpSpPr bwMode="auto">
                          <a:xfrm>
                            <a:off x="1480" y="14999"/>
                            <a:ext cx="42" cy="9"/>
                            <a:chOff x="1480" y="14999"/>
                            <a:chExt cx="42" cy="9"/>
                          </a:xfrm>
                        </wpg:grpSpPr>
                        <wps:wsp>
                          <wps:cNvPr id="1288712790" name="Freeform 1008"/>
                          <wps:cNvSpPr>
                            <a:spLocks/>
                          </wps:cNvSpPr>
                          <wps:spPr bwMode="auto">
                            <a:xfrm>
                              <a:off x="1480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522 1480"/>
                                <a:gd name="T1" fmla="*/ T0 w 42"/>
                                <a:gd name="T2" fmla="+- 0 14999 14999"/>
                                <a:gd name="T3" fmla="*/ 14999 h 9"/>
                                <a:gd name="T4" fmla="+- 0 1486 1480"/>
                                <a:gd name="T5" fmla="*/ T4 w 42"/>
                                <a:gd name="T6" fmla="+- 0 14999 14999"/>
                                <a:gd name="T7" fmla="*/ 14999 h 9"/>
                                <a:gd name="T8" fmla="+- 0 1480 1480"/>
                                <a:gd name="T9" fmla="*/ T8 w 42"/>
                                <a:gd name="T10" fmla="+- 0 15008 14999"/>
                                <a:gd name="T11" fmla="*/ 15008 h 9"/>
                                <a:gd name="T12" fmla="+- 0 1516 1480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522 1480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0600379" name="Group 1005"/>
                        <wpg:cNvGrpSpPr>
                          <a:grpSpLocks/>
                        </wpg:cNvGrpSpPr>
                        <wpg:grpSpPr bwMode="auto">
                          <a:xfrm>
                            <a:off x="1542" y="14889"/>
                            <a:ext cx="38" cy="9"/>
                            <a:chOff x="1542" y="14889"/>
                            <a:chExt cx="38" cy="9"/>
                          </a:xfrm>
                        </wpg:grpSpPr>
                        <wps:wsp>
                          <wps:cNvPr id="119350443" name="Freeform 1006"/>
                          <wps:cNvSpPr>
                            <a:spLocks/>
                          </wps:cNvSpPr>
                          <wps:spPr bwMode="auto">
                            <a:xfrm>
                              <a:off x="1542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579 1542"/>
                                <a:gd name="T1" fmla="*/ T0 w 38"/>
                                <a:gd name="T2" fmla="+- 0 14889 14889"/>
                                <a:gd name="T3" fmla="*/ 14889 h 9"/>
                                <a:gd name="T4" fmla="+- 0 1546 1542"/>
                                <a:gd name="T5" fmla="*/ T4 w 38"/>
                                <a:gd name="T6" fmla="+- 0 14889 14889"/>
                                <a:gd name="T7" fmla="*/ 14889 h 9"/>
                                <a:gd name="T8" fmla="+- 0 1542 1542"/>
                                <a:gd name="T9" fmla="*/ T8 w 38"/>
                                <a:gd name="T10" fmla="+- 0 14898 14889"/>
                                <a:gd name="T11" fmla="*/ 14898 h 9"/>
                                <a:gd name="T12" fmla="+- 0 1575 1542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578 1542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579 1542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7772216" name="Group 1003"/>
                        <wpg:cNvGrpSpPr>
                          <a:grpSpLocks/>
                        </wpg:cNvGrpSpPr>
                        <wpg:grpSpPr bwMode="auto">
                          <a:xfrm>
                            <a:off x="1560" y="14835"/>
                            <a:ext cx="34" cy="9"/>
                            <a:chOff x="1560" y="14835"/>
                            <a:chExt cx="34" cy="9"/>
                          </a:xfrm>
                        </wpg:grpSpPr>
                        <wps:wsp>
                          <wps:cNvPr id="316909775" name="Freeform 1004"/>
                          <wps:cNvSpPr>
                            <a:spLocks/>
                          </wps:cNvSpPr>
                          <wps:spPr bwMode="auto">
                            <a:xfrm>
                              <a:off x="1560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593 1560"/>
                                <a:gd name="T1" fmla="*/ T0 w 34"/>
                                <a:gd name="T2" fmla="+- 0 14835 14835"/>
                                <a:gd name="T3" fmla="*/ 14835 h 9"/>
                                <a:gd name="T4" fmla="+- 0 1562 1560"/>
                                <a:gd name="T5" fmla="*/ T4 w 34"/>
                                <a:gd name="T6" fmla="+- 0 14835 14835"/>
                                <a:gd name="T7" fmla="*/ 14835 h 9"/>
                                <a:gd name="T8" fmla="+- 0 1560 1560"/>
                                <a:gd name="T9" fmla="*/ T8 w 34"/>
                                <a:gd name="T10" fmla="+- 0 14844 14835"/>
                                <a:gd name="T11" fmla="*/ 14844 h 9"/>
                                <a:gd name="T12" fmla="+- 0 1591 1560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593 1560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1730689" name="Group 1001"/>
                        <wpg:cNvGrpSpPr>
                          <a:grpSpLocks/>
                        </wpg:cNvGrpSpPr>
                        <wpg:grpSpPr bwMode="auto">
                          <a:xfrm>
                            <a:off x="1573" y="14766"/>
                            <a:ext cx="30" cy="2"/>
                            <a:chOff x="1573" y="14766"/>
                            <a:chExt cx="30" cy="2"/>
                          </a:xfrm>
                        </wpg:grpSpPr>
                        <wps:wsp>
                          <wps:cNvPr id="150139661" name="Freeform 1002"/>
                          <wps:cNvSpPr>
                            <a:spLocks/>
                          </wps:cNvSpPr>
                          <wps:spPr bwMode="auto">
                            <a:xfrm>
                              <a:off x="1573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3 1573"/>
                                <a:gd name="T1" fmla="*/ T0 w 30"/>
                                <a:gd name="T2" fmla="+- 0 1602 1573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3204082" name="Group 999"/>
                        <wpg:cNvGrpSpPr>
                          <a:grpSpLocks/>
                        </wpg:cNvGrpSpPr>
                        <wpg:grpSpPr bwMode="auto">
                          <a:xfrm>
                            <a:off x="1291" y="15144"/>
                            <a:ext cx="65" cy="9"/>
                            <a:chOff x="1291" y="15144"/>
                            <a:chExt cx="65" cy="9"/>
                          </a:xfrm>
                        </wpg:grpSpPr>
                        <wps:wsp>
                          <wps:cNvPr id="782608332" name="Freeform 1000"/>
                          <wps:cNvSpPr>
                            <a:spLocks/>
                          </wps:cNvSpPr>
                          <wps:spPr bwMode="auto">
                            <a:xfrm>
                              <a:off x="1291" y="15144"/>
                              <a:ext cx="65" cy="9"/>
                            </a:xfrm>
                            <a:custGeom>
                              <a:avLst/>
                              <a:gdLst>
                                <a:gd name="T0" fmla="+- 0 1356 1291"/>
                                <a:gd name="T1" fmla="*/ T0 w 65"/>
                                <a:gd name="T2" fmla="+- 0 15144 15144"/>
                                <a:gd name="T3" fmla="*/ 15144 h 9"/>
                                <a:gd name="T4" fmla="+- 0 1308 1291"/>
                                <a:gd name="T5" fmla="*/ T4 w 65"/>
                                <a:gd name="T6" fmla="+- 0 15144 15144"/>
                                <a:gd name="T7" fmla="*/ 15144 h 9"/>
                                <a:gd name="T8" fmla="+- 0 1291 1291"/>
                                <a:gd name="T9" fmla="*/ T8 w 65"/>
                                <a:gd name="T10" fmla="+- 0 15153 15144"/>
                                <a:gd name="T11" fmla="*/ 15153 h 9"/>
                                <a:gd name="T12" fmla="+- 0 1338 1291"/>
                                <a:gd name="T13" fmla="*/ T12 w 65"/>
                                <a:gd name="T14" fmla="+- 0 15153 15144"/>
                                <a:gd name="T15" fmla="*/ 15153 h 9"/>
                                <a:gd name="T16" fmla="+- 0 1356 1291"/>
                                <a:gd name="T17" fmla="*/ T16 w 65"/>
                                <a:gd name="T18" fmla="+- 0 15144 15144"/>
                                <a:gd name="T19" fmla="*/ 151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7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7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812420" name="Group 997"/>
                        <wpg:cNvGrpSpPr>
                          <a:grpSpLocks/>
                        </wpg:cNvGrpSpPr>
                        <wpg:grpSpPr bwMode="auto">
                          <a:xfrm>
                            <a:off x="1431" y="15053"/>
                            <a:ext cx="47" cy="9"/>
                            <a:chOff x="1431" y="15053"/>
                            <a:chExt cx="47" cy="9"/>
                          </a:xfrm>
                        </wpg:grpSpPr>
                        <wps:wsp>
                          <wps:cNvPr id="1441667037" name="Freeform 998"/>
                          <wps:cNvSpPr>
                            <a:spLocks/>
                          </wps:cNvSpPr>
                          <wps:spPr bwMode="auto">
                            <a:xfrm>
                              <a:off x="1431" y="15053"/>
                              <a:ext cx="47" cy="9"/>
                            </a:xfrm>
                            <a:custGeom>
                              <a:avLst/>
                              <a:gdLst>
                                <a:gd name="T0" fmla="+- 0 1478 1431"/>
                                <a:gd name="T1" fmla="*/ T0 w 47"/>
                                <a:gd name="T2" fmla="+- 0 15053 15053"/>
                                <a:gd name="T3" fmla="*/ 15053 h 9"/>
                                <a:gd name="T4" fmla="+- 0 1439 1431"/>
                                <a:gd name="T5" fmla="*/ T4 w 47"/>
                                <a:gd name="T6" fmla="+- 0 15053 15053"/>
                                <a:gd name="T7" fmla="*/ 15053 h 9"/>
                                <a:gd name="T8" fmla="+- 0 1431 1431"/>
                                <a:gd name="T9" fmla="*/ T8 w 47"/>
                                <a:gd name="T10" fmla="+- 0 15062 15053"/>
                                <a:gd name="T11" fmla="*/ 15062 h 9"/>
                                <a:gd name="T12" fmla="+- 0 1469 1431"/>
                                <a:gd name="T13" fmla="*/ T12 w 47"/>
                                <a:gd name="T14" fmla="+- 0 15062 15053"/>
                                <a:gd name="T15" fmla="*/ 15062 h 9"/>
                                <a:gd name="T16" fmla="+- 0 1478 1431"/>
                                <a:gd name="T17" fmla="*/ T16 w 47"/>
                                <a:gd name="T18" fmla="+- 0 15053 15053"/>
                                <a:gd name="T19" fmla="*/ 150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7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5917347" name="Group 995"/>
                        <wpg:cNvGrpSpPr>
                          <a:grpSpLocks/>
                        </wpg:cNvGrpSpPr>
                        <wpg:grpSpPr bwMode="auto">
                          <a:xfrm>
                            <a:off x="1504" y="14962"/>
                            <a:ext cx="42" cy="9"/>
                            <a:chOff x="1504" y="14962"/>
                            <a:chExt cx="42" cy="9"/>
                          </a:xfrm>
                        </wpg:grpSpPr>
                        <wps:wsp>
                          <wps:cNvPr id="22496093" name="Freeform 996"/>
                          <wps:cNvSpPr>
                            <a:spLocks/>
                          </wps:cNvSpPr>
                          <wps:spPr bwMode="auto">
                            <a:xfrm>
                              <a:off x="1504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546 1504"/>
                                <a:gd name="T1" fmla="*/ T0 w 42"/>
                                <a:gd name="T2" fmla="+- 0 14962 14962"/>
                                <a:gd name="T3" fmla="*/ 14962 h 9"/>
                                <a:gd name="T4" fmla="+- 0 1510 1504"/>
                                <a:gd name="T5" fmla="*/ T4 w 42"/>
                                <a:gd name="T6" fmla="+- 0 14962 14962"/>
                                <a:gd name="T7" fmla="*/ 14962 h 9"/>
                                <a:gd name="T8" fmla="+- 0 1504 1504"/>
                                <a:gd name="T9" fmla="*/ T8 w 42"/>
                                <a:gd name="T10" fmla="+- 0 14971 14962"/>
                                <a:gd name="T11" fmla="*/ 14971 h 9"/>
                                <a:gd name="T12" fmla="+- 0 1540 1504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546 1504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2622452" name="Group 993"/>
                        <wpg:cNvGrpSpPr>
                          <a:grpSpLocks/>
                        </wpg:cNvGrpSpPr>
                        <wpg:grpSpPr bwMode="auto">
                          <a:xfrm>
                            <a:off x="1569" y="14798"/>
                            <a:ext cx="31" cy="9"/>
                            <a:chOff x="1569" y="14798"/>
                            <a:chExt cx="31" cy="9"/>
                          </a:xfrm>
                        </wpg:grpSpPr>
                        <wps:wsp>
                          <wps:cNvPr id="1608707217" name="Freeform 994"/>
                          <wps:cNvSpPr>
                            <a:spLocks/>
                          </wps:cNvSpPr>
                          <wps:spPr bwMode="auto">
                            <a:xfrm>
                              <a:off x="1569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599 1569"/>
                                <a:gd name="T1" fmla="*/ T0 w 31"/>
                                <a:gd name="T2" fmla="+- 0 14798 14798"/>
                                <a:gd name="T3" fmla="*/ 14798 h 9"/>
                                <a:gd name="T4" fmla="+- 0 1570 1569"/>
                                <a:gd name="T5" fmla="*/ T4 w 31"/>
                                <a:gd name="T6" fmla="+- 0 14798 14798"/>
                                <a:gd name="T7" fmla="*/ 14798 h 9"/>
                                <a:gd name="T8" fmla="+- 0 1570 1569"/>
                                <a:gd name="T9" fmla="*/ T8 w 31"/>
                                <a:gd name="T10" fmla="+- 0 14804 14798"/>
                                <a:gd name="T11" fmla="*/ 14804 h 9"/>
                                <a:gd name="T12" fmla="+- 0 1569 1569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598 1569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599 1569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0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29" y="9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36436" name="Group 991"/>
                        <wpg:cNvGrpSpPr>
                          <a:grpSpLocks/>
                        </wpg:cNvGrpSpPr>
                        <wpg:grpSpPr bwMode="auto">
                          <a:xfrm>
                            <a:off x="1574" y="14748"/>
                            <a:ext cx="30" cy="2"/>
                            <a:chOff x="1574" y="14748"/>
                            <a:chExt cx="30" cy="2"/>
                          </a:xfrm>
                        </wpg:grpSpPr>
                        <wps:wsp>
                          <wps:cNvPr id="1129031500" name="Freeform 992"/>
                          <wps:cNvSpPr>
                            <a:spLocks/>
                          </wps:cNvSpPr>
                          <wps:spPr bwMode="auto">
                            <a:xfrm>
                              <a:off x="1574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4 1574"/>
                                <a:gd name="T1" fmla="*/ T0 w 30"/>
                                <a:gd name="T2" fmla="+- 0 1604 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702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2087759" name="Group 989"/>
                        <wpg:cNvGrpSpPr>
                          <a:grpSpLocks/>
                        </wpg:cNvGrpSpPr>
                        <wpg:grpSpPr bwMode="auto">
                          <a:xfrm>
                            <a:off x="1385" y="15090"/>
                            <a:ext cx="54" cy="9"/>
                            <a:chOff x="1385" y="15090"/>
                            <a:chExt cx="54" cy="9"/>
                          </a:xfrm>
                        </wpg:grpSpPr>
                        <wps:wsp>
                          <wps:cNvPr id="909005490" name="Freeform 990"/>
                          <wps:cNvSpPr>
                            <a:spLocks/>
                          </wps:cNvSpPr>
                          <wps:spPr bwMode="auto">
                            <a:xfrm>
                              <a:off x="1385" y="15090"/>
                              <a:ext cx="54" cy="9"/>
                            </a:xfrm>
                            <a:custGeom>
                              <a:avLst/>
                              <a:gdLst>
                                <a:gd name="T0" fmla="+- 0 1439 1385"/>
                                <a:gd name="T1" fmla="*/ T0 w 54"/>
                                <a:gd name="T2" fmla="+- 0 15090 15090"/>
                                <a:gd name="T3" fmla="*/ 15090 h 9"/>
                                <a:gd name="T4" fmla="+- 0 1397 1385"/>
                                <a:gd name="T5" fmla="*/ T4 w 54"/>
                                <a:gd name="T6" fmla="+- 0 15090 15090"/>
                                <a:gd name="T7" fmla="*/ 15090 h 9"/>
                                <a:gd name="T8" fmla="+- 0 1385 1385"/>
                                <a:gd name="T9" fmla="*/ T8 w 54"/>
                                <a:gd name="T10" fmla="+- 0 15099 15090"/>
                                <a:gd name="T11" fmla="*/ 15099 h 9"/>
                                <a:gd name="T12" fmla="+- 0 1427 1385"/>
                                <a:gd name="T13" fmla="*/ T12 w 54"/>
                                <a:gd name="T14" fmla="+- 0 15099 15090"/>
                                <a:gd name="T15" fmla="*/ 15099 h 9"/>
                                <a:gd name="T16" fmla="+- 0 1439 1385"/>
                                <a:gd name="T17" fmla="*/ T16 w 54"/>
                                <a:gd name="T18" fmla="+- 0 15090 15090"/>
                                <a:gd name="T19" fmla="*/ 1509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4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913739" name="Group 987"/>
                        <wpg:cNvGrpSpPr>
                          <a:grpSpLocks/>
                        </wpg:cNvGrpSpPr>
                        <wpg:grpSpPr bwMode="auto">
                          <a:xfrm>
                            <a:off x="1534" y="14908"/>
                            <a:ext cx="38" cy="9"/>
                            <a:chOff x="1534" y="14908"/>
                            <a:chExt cx="38" cy="9"/>
                          </a:xfrm>
                        </wpg:grpSpPr>
                        <wps:wsp>
                          <wps:cNvPr id="625565557" name="Freeform 988"/>
                          <wps:cNvSpPr>
                            <a:spLocks/>
                          </wps:cNvSpPr>
                          <wps:spPr bwMode="auto">
                            <a:xfrm>
                              <a:off x="1534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571 1534"/>
                                <a:gd name="T1" fmla="*/ T0 w 38"/>
                                <a:gd name="T2" fmla="+- 0 14908 14908"/>
                                <a:gd name="T3" fmla="*/ 14908 h 9"/>
                                <a:gd name="T4" fmla="+- 0 1538 1534"/>
                                <a:gd name="T5" fmla="*/ T4 w 38"/>
                                <a:gd name="T6" fmla="+- 0 14908 14908"/>
                                <a:gd name="T7" fmla="*/ 14908 h 9"/>
                                <a:gd name="T8" fmla="+- 0 1534 1534"/>
                                <a:gd name="T9" fmla="*/ T8 w 38"/>
                                <a:gd name="T10" fmla="+- 0 14916 14908"/>
                                <a:gd name="T11" fmla="*/ 14916 h 9"/>
                                <a:gd name="T12" fmla="+- 0 1567 1534"/>
                                <a:gd name="T13" fmla="*/ T12 w 38"/>
                                <a:gd name="T14" fmla="+- 0 14916 14908"/>
                                <a:gd name="T15" fmla="*/ 14916 h 9"/>
                                <a:gd name="T16" fmla="+- 0 1571 1534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3" y="8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4189170" name="Group 985"/>
                        <wpg:cNvGrpSpPr>
                          <a:grpSpLocks/>
                        </wpg:cNvGrpSpPr>
                        <wpg:grpSpPr bwMode="auto">
                          <a:xfrm>
                            <a:off x="1555" y="14853"/>
                            <a:ext cx="34" cy="9"/>
                            <a:chOff x="1555" y="14853"/>
                            <a:chExt cx="34" cy="9"/>
                          </a:xfrm>
                        </wpg:grpSpPr>
                        <wps:wsp>
                          <wps:cNvPr id="1640687618" name="Freeform 986"/>
                          <wps:cNvSpPr>
                            <a:spLocks/>
                          </wps:cNvSpPr>
                          <wps:spPr bwMode="auto">
                            <a:xfrm>
                              <a:off x="1555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588 1555"/>
                                <a:gd name="T1" fmla="*/ T0 w 34"/>
                                <a:gd name="T2" fmla="+- 0 14853 14853"/>
                                <a:gd name="T3" fmla="*/ 14853 h 9"/>
                                <a:gd name="T4" fmla="+- 0 1557 1555"/>
                                <a:gd name="T5" fmla="*/ T4 w 34"/>
                                <a:gd name="T6" fmla="+- 0 14853 14853"/>
                                <a:gd name="T7" fmla="*/ 14853 h 9"/>
                                <a:gd name="T8" fmla="+- 0 1555 1555"/>
                                <a:gd name="T9" fmla="*/ T8 w 34"/>
                                <a:gd name="T10" fmla="+- 0 14862 14853"/>
                                <a:gd name="T11" fmla="*/ 14862 h 9"/>
                                <a:gd name="T12" fmla="+- 0 1586 1555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588 1555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5024071" name="Group 983"/>
                        <wpg:cNvGrpSpPr>
                          <a:grpSpLocks/>
                        </wpg:cNvGrpSpPr>
                        <wpg:grpSpPr bwMode="auto">
                          <a:xfrm>
                            <a:off x="1575" y="14712"/>
                            <a:ext cx="27" cy="2"/>
                            <a:chOff x="1575" y="14712"/>
                            <a:chExt cx="27" cy="2"/>
                          </a:xfrm>
                        </wpg:grpSpPr>
                        <wps:wsp>
                          <wps:cNvPr id="42047183" name="Freeform 984"/>
                          <wps:cNvSpPr>
                            <a:spLocks/>
                          </wps:cNvSpPr>
                          <wps:spPr bwMode="auto">
                            <a:xfrm>
                              <a:off x="1575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5 1575"/>
                                <a:gd name="T1" fmla="*/ T0 w 27"/>
                                <a:gd name="T2" fmla="+- 0 1602 1575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1700120" name="Group 981"/>
                        <wpg:cNvGrpSpPr>
                          <a:grpSpLocks/>
                        </wpg:cNvGrpSpPr>
                        <wpg:grpSpPr bwMode="auto">
                          <a:xfrm>
                            <a:off x="1361" y="15108"/>
                            <a:ext cx="54" cy="9"/>
                            <a:chOff x="1361" y="15108"/>
                            <a:chExt cx="54" cy="9"/>
                          </a:xfrm>
                        </wpg:grpSpPr>
                        <wps:wsp>
                          <wps:cNvPr id="1237570168" name="Freeform 982"/>
                          <wps:cNvSpPr>
                            <a:spLocks/>
                          </wps:cNvSpPr>
                          <wps:spPr bwMode="auto">
                            <a:xfrm>
                              <a:off x="1361" y="15108"/>
                              <a:ext cx="54" cy="9"/>
                            </a:xfrm>
                            <a:custGeom>
                              <a:avLst/>
                              <a:gdLst>
                                <a:gd name="T0" fmla="+- 0 1415 1361"/>
                                <a:gd name="T1" fmla="*/ T0 w 54"/>
                                <a:gd name="T2" fmla="+- 0 15108 15108"/>
                                <a:gd name="T3" fmla="*/ 15108 h 9"/>
                                <a:gd name="T4" fmla="+- 0 1373 1361"/>
                                <a:gd name="T5" fmla="*/ T4 w 54"/>
                                <a:gd name="T6" fmla="+- 0 15108 15108"/>
                                <a:gd name="T7" fmla="*/ 15108 h 9"/>
                                <a:gd name="T8" fmla="+- 0 1361 1361"/>
                                <a:gd name="T9" fmla="*/ T8 w 54"/>
                                <a:gd name="T10" fmla="+- 0 15117 15108"/>
                                <a:gd name="T11" fmla="*/ 15117 h 9"/>
                                <a:gd name="T12" fmla="+- 0 1403 1361"/>
                                <a:gd name="T13" fmla="*/ T12 w 54"/>
                                <a:gd name="T14" fmla="+- 0 15117 15108"/>
                                <a:gd name="T15" fmla="*/ 15117 h 9"/>
                                <a:gd name="T16" fmla="+- 0 1415 1361"/>
                                <a:gd name="T17" fmla="*/ T16 w 54"/>
                                <a:gd name="T18" fmla="+- 0 15108 15108"/>
                                <a:gd name="T19" fmla="*/ 151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4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6807959" name="Group 979"/>
                        <wpg:cNvGrpSpPr>
                          <a:grpSpLocks/>
                        </wpg:cNvGrpSpPr>
                        <wpg:grpSpPr bwMode="auto">
                          <a:xfrm>
                            <a:off x="1464" y="15017"/>
                            <a:ext cx="46" cy="9"/>
                            <a:chOff x="1464" y="15017"/>
                            <a:chExt cx="46" cy="9"/>
                          </a:xfrm>
                        </wpg:grpSpPr>
                        <wps:wsp>
                          <wps:cNvPr id="756703505" name="Freeform 980"/>
                          <wps:cNvSpPr>
                            <a:spLocks/>
                          </wps:cNvSpPr>
                          <wps:spPr bwMode="auto">
                            <a:xfrm>
                              <a:off x="1464" y="15017"/>
                              <a:ext cx="46" cy="9"/>
                            </a:xfrm>
                            <a:custGeom>
                              <a:avLst/>
                              <a:gdLst>
                                <a:gd name="T0" fmla="+- 0 1510 1464"/>
                                <a:gd name="T1" fmla="*/ T0 w 46"/>
                                <a:gd name="T2" fmla="+- 0 15017 15017"/>
                                <a:gd name="T3" fmla="*/ 15017 h 9"/>
                                <a:gd name="T4" fmla="+- 0 1473 1464"/>
                                <a:gd name="T5" fmla="*/ T4 w 46"/>
                                <a:gd name="T6" fmla="+- 0 15017 15017"/>
                                <a:gd name="T7" fmla="*/ 15017 h 9"/>
                                <a:gd name="T8" fmla="+- 0 1464 1464"/>
                                <a:gd name="T9" fmla="*/ T8 w 46"/>
                                <a:gd name="T10" fmla="+- 0 15026 15017"/>
                                <a:gd name="T11" fmla="*/ 15026 h 9"/>
                                <a:gd name="T12" fmla="+- 0 1503 1464"/>
                                <a:gd name="T13" fmla="*/ T12 w 46"/>
                                <a:gd name="T14" fmla="+- 0 15026 15017"/>
                                <a:gd name="T15" fmla="*/ 15026 h 9"/>
                                <a:gd name="T16" fmla="+- 0 1508 1464"/>
                                <a:gd name="T17" fmla="*/ T16 w 46"/>
                                <a:gd name="T18" fmla="+- 0 15020 15017"/>
                                <a:gd name="T19" fmla="*/ 15020 h 9"/>
                                <a:gd name="T20" fmla="+- 0 1510 1464"/>
                                <a:gd name="T21" fmla="*/ T20 w 46"/>
                                <a:gd name="T22" fmla="+- 0 15017 15017"/>
                                <a:gd name="T23" fmla="*/ 150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6" h="9">
                                  <a:moveTo>
                                    <a:pt x="46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9195642" name="Group 977"/>
                        <wpg:cNvGrpSpPr>
                          <a:grpSpLocks/>
                        </wpg:cNvGrpSpPr>
                        <wpg:grpSpPr bwMode="auto">
                          <a:xfrm>
                            <a:off x="1525" y="14926"/>
                            <a:ext cx="38" cy="9"/>
                            <a:chOff x="1525" y="14926"/>
                            <a:chExt cx="38" cy="9"/>
                          </a:xfrm>
                        </wpg:grpSpPr>
                        <wps:wsp>
                          <wps:cNvPr id="1660565835" name="Freeform 978"/>
                          <wps:cNvSpPr>
                            <a:spLocks/>
                          </wps:cNvSpPr>
                          <wps:spPr bwMode="auto">
                            <a:xfrm>
                              <a:off x="1525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563 1525"/>
                                <a:gd name="T1" fmla="*/ T0 w 38"/>
                                <a:gd name="T2" fmla="+- 0 14926 14926"/>
                                <a:gd name="T3" fmla="*/ 14926 h 9"/>
                                <a:gd name="T4" fmla="+- 0 1529 1525"/>
                                <a:gd name="T5" fmla="*/ T4 w 38"/>
                                <a:gd name="T6" fmla="+- 0 14926 14926"/>
                                <a:gd name="T7" fmla="*/ 14926 h 9"/>
                                <a:gd name="T8" fmla="+- 0 1525 1525"/>
                                <a:gd name="T9" fmla="*/ T8 w 38"/>
                                <a:gd name="T10" fmla="+- 0 14935 14926"/>
                                <a:gd name="T11" fmla="*/ 14935 h 9"/>
                                <a:gd name="T12" fmla="+- 0 1559 1525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563 1525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2429447" name="Group 974"/>
                        <wpg:cNvGrpSpPr>
                          <a:grpSpLocks/>
                        </wpg:cNvGrpSpPr>
                        <wpg:grpSpPr bwMode="auto">
                          <a:xfrm>
                            <a:off x="1377" y="14423"/>
                            <a:ext cx="53" cy="53"/>
                            <a:chOff x="1377" y="14423"/>
                            <a:chExt cx="53" cy="53"/>
                          </a:xfrm>
                        </wpg:grpSpPr>
                        <wps:wsp>
                          <wps:cNvPr id="1547983360" name="Freeform 976"/>
                          <wps:cNvSpPr>
                            <a:spLocks/>
                          </wps:cNvSpPr>
                          <wps:spPr bwMode="auto">
                            <a:xfrm>
                              <a:off x="1377" y="14423"/>
                              <a:ext cx="53" cy="53"/>
                            </a:xfrm>
                            <a:custGeom>
                              <a:avLst/>
                              <a:gdLst>
                                <a:gd name="T0" fmla="+- 0 1411 1377"/>
                                <a:gd name="T1" fmla="*/ T0 w 53"/>
                                <a:gd name="T2" fmla="+- 0 14448 14423"/>
                                <a:gd name="T3" fmla="*/ 14448 h 53"/>
                                <a:gd name="T4" fmla="+- 0 1395 1377"/>
                                <a:gd name="T5" fmla="*/ T4 w 53"/>
                                <a:gd name="T6" fmla="+- 0 14448 14423"/>
                                <a:gd name="T7" fmla="*/ 14448 h 53"/>
                                <a:gd name="T8" fmla="+- 0 1390 1377"/>
                                <a:gd name="T9" fmla="*/ T8 w 53"/>
                                <a:gd name="T10" fmla="+- 0 14449 14423"/>
                                <a:gd name="T11" fmla="*/ 14449 h 53"/>
                                <a:gd name="T12" fmla="+- 0 1384 1377"/>
                                <a:gd name="T13" fmla="*/ T12 w 53"/>
                                <a:gd name="T14" fmla="+- 0 14449 14423"/>
                                <a:gd name="T15" fmla="*/ 14449 h 53"/>
                                <a:gd name="T16" fmla="+- 0 1377 1377"/>
                                <a:gd name="T17" fmla="*/ T16 w 53"/>
                                <a:gd name="T18" fmla="+- 0 14449 14423"/>
                                <a:gd name="T19" fmla="*/ 14449 h 53"/>
                                <a:gd name="T20" fmla="+- 0 1377 1377"/>
                                <a:gd name="T21" fmla="*/ T20 w 53"/>
                                <a:gd name="T22" fmla="+- 0 14450 14423"/>
                                <a:gd name="T23" fmla="*/ 14450 h 53"/>
                                <a:gd name="T24" fmla="+- 0 1384 1377"/>
                                <a:gd name="T25" fmla="*/ T24 w 53"/>
                                <a:gd name="T26" fmla="+- 0 14450 14423"/>
                                <a:gd name="T27" fmla="*/ 14450 h 53"/>
                                <a:gd name="T28" fmla="+- 0 1390 1377"/>
                                <a:gd name="T29" fmla="*/ T28 w 53"/>
                                <a:gd name="T30" fmla="+- 0 14450 14423"/>
                                <a:gd name="T31" fmla="*/ 14450 h 53"/>
                                <a:gd name="T32" fmla="+- 0 1395 1377"/>
                                <a:gd name="T33" fmla="*/ T32 w 53"/>
                                <a:gd name="T34" fmla="+- 0 14452 14423"/>
                                <a:gd name="T35" fmla="*/ 14452 h 53"/>
                                <a:gd name="T36" fmla="+- 0 1398 1377"/>
                                <a:gd name="T37" fmla="*/ T36 w 53"/>
                                <a:gd name="T38" fmla="+- 0 14452 14423"/>
                                <a:gd name="T39" fmla="*/ 14452 h 53"/>
                                <a:gd name="T40" fmla="+- 0 1400 1377"/>
                                <a:gd name="T41" fmla="*/ T40 w 53"/>
                                <a:gd name="T42" fmla="+- 0 14455 14423"/>
                                <a:gd name="T43" fmla="*/ 14455 h 53"/>
                                <a:gd name="T44" fmla="+- 0 1401 1377"/>
                                <a:gd name="T45" fmla="*/ T44 w 53"/>
                                <a:gd name="T46" fmla="+- 0 14458 14423"/>
                                <a:gd name="T47" fmla="*/ 14458 h 53"/>
                                <a:gd name="T48" fmla="+- 0 1402 1377"/>
                                <a:gd name="T49" fmla="*/ T48 w 53"/>
                                <a:gd name="T50" fmla="+- 0 14463 14423"/>
                                <a:gd name="T51" fmla="*/ 14463 h 53"/>
                                <a:gd name="T52" fmla="+- 0 1403 1377"/>
                                <a:gd name="T53" fmla="*/ T52 w 53"/>
                                <a:gd name="T54" fmla="+- 0 14469 14423"/>
                                <a:gd name="T55" fmla="*/ 14469 h 53"/>
                                <a:gd name="T56" fmla="+- 0 1403 1377"/>
                                <a:gd name="T57" fmla="*/ T56 w 53"/>
                                <a:gd name="T58" fmla="+- 0 14476 14423"/>
                                <a:gd name="T59" fmla="*/ 14476 h 53"/>
                                <a:gd name="T60" fmla="+- 0 1403 1377"/>
                                <a:gd name="T61" fmla="*/ T60 w 53"/>
                                <a:gd name="T62" fmla="+- 0 14476 14423"/>
                                <a:gd name="T63" fmla="*/ 14476 h 53"/>
                                <a:gd name="T64" fmla="+- 0 1403 1377"/>
                                <a:gd name="T65" fmla="*/ T64 w 53"/>
                                <a:gd name="T66" fmla="+- 0 14469 14423"/>
                                <a:gd name="T67" fmla="*/ 14469 h 53"/>
                                <a:gd name="T68" fmla="+- 0 1404 1377"/>
                                <a:gd name="T69" fmla="*/ T68 w 53"/>
                                <a:gd name="T70" fmla="+- 0 14463 14423"/>
                                <a:gd name="T71" fmla="*/ 14463 h 53"/>
                                <a:gd name="T72" fmla="+- 0 1405 1377"/>
                                <a:gd name="T73" fmla="*/ T72 w 53"/>
                                <a:gd name="T74" fmla="+- 0 14458 14423"/>
                                <a:gd name="T75" fmla="*/ 14458 h 53"/>
                                <a:gd name="T76" fmla="+- 0 1406 1377"/>
                                <a:gd name="T77" fmla="*/ T76 w 53"/>
                                <a:gd name="T78" fmla="+- 0 14455 14423"/>
                                <a:gd name="T79" fmla="*/ 14455 h 53"/>
                                <a:gd name="T80" fmla="+- 0 1408 1377"/>
                                <a:gd name="T81" fmla="*/ T80 w 53"/>
                                <a:gd name="T82" fmla="+- 0 14452 14423"/>
                                <a:gd name="T83" fmla="*/ 14452 h 53"/>
                                <a:gd name="T84" fmla="+- 0 1411 1377"/>
                                <a:gd name="T85" fmla="*/ T84 w 53"/>
                                <a:gd name="T86" fmla="+- 0 14452 14423"/>
                                <a:gd name="T87" fmla="*/ 14452 h 53"/>
                                <a:gd name="T88" fmla="+- 0 1416 1377"/>
                                <a:gd name="T89" fmla="*/ T88 w 53"/>
                                <a:gd name="T90" fmla="+- 0 14450 14423"/>
                                <a:gd name="T91" fmla="*/ 14450 h 53"/>
                                <a:gd name="T92" fmla="+- 0 1422 1377"/>
                                <a:gd name="T93" fmla="*/ T92 w 53"/>
                                <a:gd name="T94" fmla="+- 0 14450 14423"/>
                                <a:gd name="T95" fmla="*/ 14450 h 53"/>
                                <a:gd name="T96" fmla="+- 0 1429 1377"/>
                                <a:gd name="T97" fmla="*/ T96 w 53"/>
                                <a:gd name="T98" fmla="+- 0 14450 14423"/>
                                <a:gd name="T99" fmla="*/ 14450 h 53"/>
                                <a:gd name="T100" fmla="+- 0 1429 1377"/>
                                <a:gd name="T101" fmla="*/ T100 w 53"/>
                                <a:gd name="T102" fmla="+- 0 14450 14423"/>
                                <a:gd name="T103" fmla="*/ 14450 h 53"/>
                                <a:gd name="T104" fmla="+- 0 1422 1377"/>
                                <a:gd name="T105" fmla="*/ T104 w 53"/>
                                <a:gd name="T106" fmla="+- 0 14449 14423"/>
                                <a:gd name="T107" fmla="*/ 14449 h 53"/>
                                <a:gd name="T108" fmla="+- 0 1416 1377"/>
                                <a:gd name="T109" fmla="*/ T108 w 53"/>
                                <a:gd name="T110" fmla="+- 0 14449 14423"/>
                                <a:gd name="T111" fmla="*/ 14449 h 53"/>
                                <a:gd name="T112" fmla="+- 0 1411 1377"/>
                                <a:gd name="T113" fmla="*/ T112 w 53"/>
                                <a:gd name="T114" fmla="+- 0 14448 14423"/>
                                <a:gd name="T115" fmla="*/ 14448 h 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53" h="53">
                                  <a:moveTo>
                                    <a:pt x="34" y="25"/>
                                  </a:moveTo>
                                  <a:lnTo>
                                    <a:pt x="18" y="25"/>
                                  </a:lnTo>
                                  <a:lnTo>
                                    <a:pt x="13" y="26"/>
                                  </a:lnTo>
                                  <a:lnTo>
                                    <a:pt x="7" y="26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7" y="27"/>
                                  </a:lnTo>
                                  <a:lnTo>
                                    <a:pt x="13" y="27"/>
                                  </a:lnTo>
                                  <a:lnTo>
                                    <a:pt x="18" y="29"/>
                                  </a:lnTo>
                                  <a:lnTo>
                                    <a:pt x="21" y="29"/>
                                  </a:lnTo>
                                  <a:lnTo>
                                    <a:pt x="23" y="32"/>
                                  </a:lnTo>
                                  <a:lnTo>
                                    <a:pt x="24" y="35"/>
                                  </a:lnTo>
                                  <a:lnTo>
                                    <a:pt x="25" y="40"/>
                                  </a:lnTo>
                                  <a:lnTo>
                                    <a:pt x="26" y="46"/>
                                  </a:lnTo>
                                  <a:lnTo>
                                    <a:pt x="26" y="53"/>
                                  </a:lnTo>
                                  <a:lnTo>
                                    <a:pt x="26" y="46"/>
                                  </a:lnTo>
                                  <a:lnTo>
                                    <a:pt x="27" y="40"/>
                                  </a:lnTo>
                                  <a:lnTo>
                                    <a:pt x="28" y="35"/>
                                  </a:lnTo>
                                  <a:lnTo>
                                    <a:pt x="29" y="32"/>
                                  </a:lnTo>
                                  <a:lnTo>
                                    <a:pt x="31" y="29"/>
                                  </a:lnTo>
                                  <a:lnTo>
                                    <a:pt x="34" y="29"/>
                                  </a:lnTo>
                                  <a:lnTo>
                                    <a:pt x="39" y="27"/>
                                  </a:lnTo>
                                  <a:lnTo>
                                    <a:pt x="45" y="27"/>
                                  </a:lnTo>
                                  <a:lnTo>
                                    <a:pt x="52" y="27"/>
                                  </a:lnTo>
                                  <a:lnTo>
                                    <a:pt x="45" y="26"/>
                                  </a:lnTo>
                                  <a:lnTo>
                                    <a:pt x="39" y="26"/>
                                  </a:lnTo>
                                  <a:lnTo>
                                    <a:pt x="34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2735621" name="Freeform 975"/>
                          <wps:cNvSpPr>
                            <a:spLocks/>
                          </wps:cNvSpPr>
                          <wps:spPr bwMode="auto">
                            <a:xfrm>
                              <a:off x="1377" y="14423"/>
                              <a:ext cx="53" cy="53"/>
                            </a:xfrm>
                            <a:custGeom>
                              <a:avLst/>
                              <a:gdLst>
                                <a:gd name="T0" fmla="+- 0 1403 1377"/>
                                <a:gd name="T1" fmla="*/ T0 w 53"/>
                                <a:gd name="T2" fmla="+- 0 14423 14423"/>
                                <a:gd name="T3" fmla="*/ 14423 h 53"/>
                                <a:gd name="T4" fmla="+- 0 1403 1377"/>
                                <a:gd name="T5" fmla="*/ T4 w 53"/>
                                <a:gd name="T6" fmla="+- 0 14423 14423"/>
                                <a:gd name="T7" fmla="*/ 14423 h 53"/>
                                <a:gd name="T8" fmla="+- 0 1403 1377"/>
                                <a:gd name="T9" fmla="*/ T8 w 53"/>
                                <a:gd name="T10" fmla="+- 0 14430 14423"/>
                                <a:gd name="T11" fmla="*/ 14430 h 53"/>
                                <a:gd name="T12" fmla="+- 0 1402 1377"/>
                                <a:gd name="T13" fmla="*/ T12 w 53"/>
                                <a:gd name="T14" fmla="+- 0 14437 14423"/>
                                <a:gd name="T15" fmla="*/ 14437 h 53"/>
                                <a:gd name="T16" fmla="+- 0 1401 1377"/>
                                <a:gd name="T17" fmla="*/ T16 w 53"/>
                                <a:gd name="T18" fmla="+- 0 14442 14423"/>
                                <a:gd name="T19" fmla="*/ 14442 h 53"/>
                                <a:gd name="T20" fmla="+- 0 1400 1377"/>
                                <a:gd name="T21" fmla="*/ T20 w 53"/>
                                <a:gd name="T22" fmla="+- 0 14445 14423"/>
                                <a:gd name="T23" fmla="*/ 14445 h 53"/>
                                <a:gd name="T24" fmla="+- 0 1398 1377"/>
                                <a:gd name="T25" fmla="*/ T24 w 53"/>
                                <a:gd name="T26" fmla="+- 0 14447 14423"/>
                                <a:gd name="T27" fmla="*/ 14447 h 53"/>
                                <a:gd name="T28" fmla="+- 0 1395 1377"/>
                                <a:gd name="T29" fmla="*/ T28 w 53"/>
                                <a:gd name="T30" fmla="+- 0 14448 14423"/>
                                <a:gd name="T31" fmla="*/ 14448 h 53"/>
                                <a:gd name="T32" fmla="+- 0 1411 1377"/>
                                <a:gd name="T33" fmla="*/ T32 w 53"/>
                                <a:gd name="T34" fmla="+- 0 14448 14423"/>
                                <a:gd name="T35" fmla="*/ 14448 h 53"/>
                                <a:gd name="T36" fmla="+- 0 1408 1377"/>
                                <a:gd name="T37" fmla="*/ T36 w 53"/>
                                <a:gd name="T38" fmla="+- 0 14447 14423"/>
                                <a:gd name="T39" fmla="*/ 14447 h 53"/>
                                <a:gd name="T40" fmla="+- 0 1406 1377"/>
                                <a:gd name="T41" fmla="*/ T40 w 53"/>
                                <a:gd name="T42" fmla="+- 0 14445 14423"/>
                                <a:gd name="T43" fmla="*/ 14445 h 53"/>
                                <a:gd name="T44" fmla="+- 0 1405 1377"/>
                                <a:gd name="T45" fmla="*/ T44 w 53"/>
                                <a:gd name="T46" fmla="+- 0 14442 14423"/>
                                <a:gd name="T47" fmla="*/ 14442 h 53"/>
                                <a:gd name="T48" fmla="+- 0 1404 1377"/>
                                <a:gd name="T49" fmla="*/ T48 w 53"/>
                                <a:gd name="T50" fmla="+- 0 14437 14423"/>
                                <a:gd name="T51" fmla="*/ 14437 h 53"/>
                                <a:gd name="T52" fmla="+- 0 1403 1377"/>
                                <a:gd name="T53" fmla="*/ T52 w 53"/>
                                <a:gd name="T54" fmla="+- 0 14430 14423"/>
                                <a:gd name="T55" fmla="*/ 14430 h 53"/>
                                <a:gd name="T56" fmla="+- 0 1403 1377"/>
                                <a:gd name="T57" fmla="*/ T56 w 53"/>
                                <a:gd name="T58" fmla="+- 0 14423 14423"/>
                                <a:gd name="T59" fmla="*/ 14423 h 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3" h="53">
                                  <a:moveTo>
                                    <a:pt x="26" y="0"/>
                                  </a:moveTo>
                                  <a:lnTo>
                                    <a:pt x="26" y="0"/>
                                  </a:lnTo>
                                  <a:lnTo>
                                    <a:pt x="26" y="7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24" y="19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21" y="24"/>
                                  </a:lnTo>
                                  <a:lnTo>
                                    <a:pt x="18" y="25"/>
                                  </a:lnTo>
                                  <a:lnTo>
                                    <a:pt x="34" y="25"/>
                                  </a:lnTo>
                                  <a:lnTo>
                                    <a:pt x="31" y="24"/>
                                  </a:lnTo>
                                  <a:lnTo>
                                    <a:pt x="29" y="22"/>
                                  </a:lnTo>
                                  <a:lnTo>
                                    <a:pt x="28" y="19"/>
                                  </a:lnTo>
                                  <a:lnTo>
                                    <a:pt x="27" y="14"/>
                                  </a:lnTo>
                                  <a:lnTo>
                                    <a:pt x="26" y="7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2020844" name="Group 971"/>
                        <wpg:cNvGrpSpPr>
                          <a:grpSpLocks/>
                        </wpg:cNvGrpSpPr>
                        <wpg:grpSpPr bwMode="auto">
                          <a:xfrm>
                            <a:off x="1351" y="14404"/>
                            <a:ext cx="39" cy="39"/>
                            <a:chOff x="1351" y="14404"/>
                            <a:chExt cx="39" cy="39"/>
                          </a:xfrm>
                        </wpg:grpSpPr>
                        <wps:wsp>
                          <wps:cNvPr id="184291827" name="Freeform 973"/>
                          <wps:cNvSpPr>
                            <a:spLocks/>
                          </wps:cNvSpPr>
                          <wps:spPr bwMode="auto">
                            <a:xfrm>
                              <a:off x="1351" y="14404"/>
                              <a:ext cx="39" cy="39"/>
                            </a:xfrm>
                            <a:custGeom>
                              <a:avLst/>
                              <a:gdLst>
                                <a:gd name="T0" fmla="+- 0 1376 1351"/>
                                <a:gd name="T1" fmla="*/ T0 w 39"/>
                                <a:gd name="T2" fmla="+- 0 14422 14404"/>
                                <a:gd name="T3" fmla="*/ 14422 h 39"/>
                                <a:gd name="T4" fmla="+- 0 1364 1351"/>
                                <a:gd name="T5" fmla="*/ T4 w 39"/>
                                <a:gd name="T6" fmla="+- 0 14422 14404"/>
                                <a:gd name="T7" fmla="*/ 14422 h 39"/>
                                <a:gd name="T8" fmla="+- 0 1361 1351"/>
                                <a:gd name="T9" fmla="*/ T8 w 39"/>
                                <a:gd name="T10" fmla="+- 0 14423 14404"/>
                                <a:gd name="T11" fmla="*/ 14423 h 39"/>
                                <a:gd name="T12" fmla="+- 0 1356 1351"/>
                                <a:gd name="T13" fmla="*/ T12 w 39"/>
                                <a:gd name="T14" fmla="+- 0 14423 14404"/>
                                <a:gd name="T15" fmla="*/ 14423 h 39"/>
                                <a:gd name="T16" fmla="+- 0 1351 1351"/>
                                <a:gd name="T17" fmla="*/ T16 w 39"/>
                                <a:gd name="T18" fmla="+- 0 14423 14404"/>
                                <a:gd name="T19" fmla="*/ 14423 h 39"/>
                                <a:gd name="T20" fmla="+- 0 1351 1351"/>
                                <a:gd name="T21" fmla="*/ T20 w 39"/>
                                <a:gd name="T22" fmla="+- 0 14424 14404"/>
                                <a:gd name="T23" fmla="*/ 14424 h 39"/>
                                <a:gd name="T24" fmla="+- 0 1356 1351"/>
                                <a:gd name="T25" fmla="*/ T24 w 39"/>
                                <a:gd name="T26" fmla="+- 0 14424 14404"/>
                                <a:gd name="T27" fmla="*/ 14424 h 39"/>
                                <a:gd name="T28" fmla="+- 0 1361 1351"/>
                                <a:gd name="T29" fmla="*/ T28 w 39"/>
                                <a:gd name="T30" fmla="+- 0 14424 14404"/>
                                <a:gd name="T31" fmla="*/ 14424 h 39"/>
                                <a:gd name="T32" fmla="+- 0 1364 1351"/>
                                <a:gd name="T33" fmla="*/ T32 w 39"/>
                                <a:gd name="T34" fmla="+- 0 14425 14404"/>
                                <a:gd name="T35" fmla="*/ 14425 h 39"/>
                                <a:gd name="T36" fmla="+- 0 1366 1351"/>
                                <a:gd name="T37" fmla="*/ T36 w 39"/>
                                <a:gd name="T38" fmla="+- 0 14425 14404"/>
                                <a:gd name="T39" fmla="*/ 14425 h 39"/>
                                <a:gd name="T40" fmla="+- 0 1368 1351"/>
                                <a:gd name="T41" fmla="*/ T40 w 39"/>
                                <a:gd name="T42" fmla="+- 0 14427 14404"/>
                                <a:gd name="T43" fmla="*/ 14427 h 39"/>
                                <a:gd name="T44" fmla="+- 0 1369 1351"/>
                                <a:gd name="T45" fmla="*/ T44 w 39"/>
                                <a:gd name="T46" fmla="+- 0 14433 14404"/>
                                <a:gd name="T47" fmla="*/ 14433 h 39"/>
                                <a:gd name="T48" fmla="+- 0 1370 1351"/>
                                <a:gd name="T49" fmla="*/ T48 w 39"/>
                                <a:gd name="T50" fmla="+- 0 14438 14404"/>
                                <a:gd name="T51" fmla="*/ 14438 h 39"/>
                                <a:gd name="T52" fmla="+- 0 1370 1351"/>
                                <a:gd name="T53" fmla="*/ T52 w 39"/>
                                <a:gd name="T54" fmla="+- 0 14443 14404"/>
                                <a:gd name="T55" fmla="*/ 14443 h 39"/>
                                <a:gd name="T56" fmla="+- 0 1370 1351"/>
                                <a:gd name="T57" fmla="*/ T56 w 39"/>
                                <a:gd name="T58" fmla="+- 0 14438 14404"/>
                                <a:gd name="T59" fmla="*/ 14438 h 39"/>
                                <a:gd name="T60" fmla="+- 0 1371 1351"/>
                                <a:gd name="T61" fmla="*/ T60 w 39"/>
                                <a:gd name="T62" fmla="+- 0 14433 14404"/>
                                <a:gd name="T63" fmla="*/ 14433 h 39"/>
                                <a:gd name="T64" fmla="+- 0 1372 1351"/>
                                <a:gd name="T65" fmla="*/ T64 w 39"/>
                                <a:gd name="T66" fmla="+- 0 14429 14404"/>
                                <a:gd name="T67" fmla="*/ 14429 h 39"/>
                                <a:gd name="T68" fmla="+- 0 1390 1351"/>
                                <a:gd name="T69" fmla="*/ T68 w 39"/>
                                <a:gd name="T70" fmla="+- 0 14424 14404"/>
                                <a:gd name="T71" fmla="*/ 14424 h 39"/>
                                <a:gd name="T72" fmla="+- 0 1384 1351"/>
                                <a:gd name="T73" fmla="*/ T72 w 39"/>
                                <a:gd name="T74" fmla="+- 0 14424 14404"/>
                                <a:gd name="T75" fmla="*/ 14424 h 39"/>
                                <a:gd name="T76" fmla="+- 0 1380 1351"/>
                                <a:gd name="T77" fmla="*/ T76 w 39"/>
                                <a:gd name="T78" fmla="+- 0 14423 14404"/>
                                <a:gd name="T79" fmla="*/ 14423 h 39"/>
                                <a:gd name="T80" fmla="+- 0 1376 1351"/>
                                <a:gd name="T81" fmla="*/ T80 w 39"/>
                                <a:gd name="T82" fmla="+- 0 14422 14404"/>
                                <a:gd name="T83" fmla="*/ 14422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9" h="39">
                                  <a:moveTo>
                                    <a:pt x="25" y="18"/>
                                  </a:moveTo>
                                  <a:lnTo>
                                    <a:pt x="13" y="18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15" y="21"/>
                                  </a:lnTo>
                                  <a:lnTo>
                                    <a:pt x="17" y="23"/>
                                  </a:lnTo>
                                  <a:lnTo>
                                    <a:pt x="18" y="29"/>
                                  </a:lnTo>
                                  <a:lnTo>
                                    <a:pt x="19" y="34"/>
                                  </a:lnTo>
                                  <a:lnTo>
                                    <a:pt x="19" y="39"/>
                                  </a:lnTo>
                                  <a:lnTo>
                                    <a:pt x="19" y="34"/>
                                  </a:lnTo>
                                  <a:lnTo>
                                    <a:pt x="20" y="29"/>
                                  </a:lnTo>
                                  <a:lnTo>
                                    <a:pt x="21" y="25"/>
                                  </a:lnTo>
                                  <a:lnTo>
                                    <a:pt x="39" y="20"/>
                                  </a:lnTo>
                                  <a:lnTo>
                                    <a:pt x="33" y="20"/>
                                  </a:lnTo>
                                  <a:lnTo>
                                    <a:pt x="29" y="19"/>
                                  </a:lnTo>
                                  <a:lnTo>
                                    <a:pt x="25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8105415" name="Freeform 972"/>
                          <wps:cNvSpPr>
                            <a:spLocks/>
                          </wps:cNvSpPr>
                          <wps:spPr bwMode="auto">
                            <a:xfrm>
                              <a:off x="1351" y="14404"/>
                              <a:ext cx="39" cy="39"/>
                            </a:xfrm>
                            <a:custGeom>
                              <a:avLst/>
                              <a:gdLst>
                                <a:gd name="T0" fmla="+- 0 1370 1351"/>
                                <a:gd name="T1" fmla="*/ T0 w 39"/>
                                <a:gd name="T2" fmla="+- 0 14404 14404"/>
                                <a:gd name="T3" fmla="*/ 14404 h 39"/>
                                <a:gd name="T4" fmla="+- 0 1370 1351"/>
                                <a:gd name="T5" fmla="*/ T4 w 39"/>
                                <a:gd name="T6" fmla="+- 0 14409 14404"/>
                                <a:gd name="T7" fmla="*/ 14409 h 39"/>
                                <a:gd name="T8" fmla="+- 0 1370 1351"/>
                                <a:gd name="T9" fmla="*/ T8 w 39"/>
                                <a:gd name="T10" fmla="+- 0 14414 14404"/>
                                <a:gd name="T11" fmla="*/ 14414 h 39"/>
                                <a:gd name="T12" fmla="+- 0 1369 1351"/>
                                <a:gd name="T13" fmla="*/ T12 w 39"/>
                                <a:gd name="T14" fmla="+- 0 14418 14404"/>
                                <a:gd name="T15" fmla="*/ 14418 h 39"/>
                                <a:gd name="T16" fmla="+- 0 1368 1351"/>
                                <a:gd name="T17" fmla="*/ T16 w 39"/>
                                <a:gd name="T18" fmla="+- 0 14420 14404"/>
                                <a:gd name="T19" fmla="*/ 14420 h 39"/>
                                <a:gd name="T20" fmla="+- 0 1366 1351"/>
                                <a:gd name="T21" fmla="*/ T20 w 39"/>
                                <a:gd name="T22" fmla="+- 0 14422 14404"/>
                                <a:gd name="T23" fmla="*/ 14422 h 39"/>
                                <a:gd name="T24" fmla="+- 0 1364 1351"/>
                                <a:gd name="T25" fmla="*/ T24 w 39"/>
                                <a:gd name="T26" fmla="+- 0 14422 14404"/>
                                <a:gd name="T27" fmla="*/ 14422 h 39"/>
                                <a:gd name="T28" fmla="+- 0 1376 1351"/>
                                <a:gd name="T29" fmla="*/ T28 w 39"/>
                                <a:gd name="T30" fmla="+- 0 14422 14404"/>
                                <a:gd name="T31" fmla="*/ 14422 h 39"/>
                                <a:gd name="T32" fmla="+- 0 1374 1351"/>
                                <a:gd name="T33" fmla="*/ T32 w 39"/>
                                <a:gd name="T34" fmla="+- 0 14422 14404"/>
                                <a:gd name="T35" fmla="*/ 14422 h 39"/>
                                <a:gd name="T36" fmla="+- 0 1372 1351"/>
                                <a:gd name="T37" fmla="*/ T36 w 39"/>
                                <a:gd name="T38" fmla="+- 0 14420 14404"/>
                                <a:gd name="T39" fmla="*/ 14420 h 39"/>
                                <a:gd name="T40" fmla="+- 0 1372 1351"/>
                                <a:gd name="T41" fmla="*/ T40 w 39"/>
                                <a:gd name="T42" fmla="+- 0 14418 14404"/>
                                <a:gd name="T43" fmla="*/ 14418 h 39"/>
                                <a:gd name="T44" fmla="+- 0 1371 1351"/>
                                <a:gd name="T45" fmla="*/ T44 w 39"/>
                                <a:gd name="T46" fmla="+- 0 14414 14404"/>
                                <a:gd name="T47" fmla="*/ 14414 h 39"/>
                                <a:gd name="T48" fmla="+- 0 1370 1351"/>
                                <a:gd name="T49" fmla="*/ T48 w 39"/>
                                <a:gd name="T50" fmla="+- 0 14409 14404"/>
                                <a:gd name="T51" fmla="*/ 14409 h 39"/>
                                <a:gd name="T52" fmla="+- 0 1370 1351"/>
                                <a:gd name="T53" fmla="*/ T52 w 39"/>
                                <a:gd name="T54" fmla="+- 0 14404 14404"/>
                                <a:gd name="T55" fmla="*/ 14404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9" h="39">
                                  <a:moveTo>
                                    <a:pt x="19" y="0"/>
                                  </a:moveTo>
                                  <a:lnTo>
                                    <a:pt x="19" y="5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18" y="14"/>
                                  </a:lnTo>
                                  <a:lnTo>
                                    <a:pt x="17" y="16"/>
                                  </a:lnTo>
                                  <a:lnTo>
                                    <a:pt x="15" y="18"/>
                                  </a:lnTo>
                                  <a:lnTo>
                                    <a:pt x="13" y="18"/>
                                  </a:lnTo>
                                  <a:lnTo>
                                    <a:pt x="25" y="18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1" y="16"/>
                                  </a:lnTo>
                                  <a:lnTo>
                                    <a:pt x="21" y="14"/>
                                  </a:lnTo>
                                  <a:lnTo>
                                    <a:pt x="20" y="10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3773444" name="Group 969"/>
                        <wpg:cNvGrpSpPr>
                          <a:grpSpLocks/>
                        </wpg:cNvGrpSpPr>
                        <wpg:grpSpPr bwMode="auto">
                          <a:xfrm>
                            <a:off x="1353" y="14458"/>
                            <a:ext cx="17" cy="15"/>
                            <a:chOff x="1353" y="14458"/>
                            <a:chExt cx="17" cy="15"/>
                          </a:xfrm>
                        </wpg:grpSpPr>
                        <wps:wsp>
                          <wps:cNvPr id="1032346178" name="Freeform 970"/>
                          <wps:cNvSpPr>
                            <a:spLocks/>
                          </wps:cNvSpPr>
                          <wps:spPr bwMode="auto">
                            <a:xfrm>
                              <a:off x="1353" y="14458"/>
                              <a:ext cx="17" cy="15"/>
                            </a:xfrm>
                            <a:custGeom>
                              <a:avLst/>
                              <a:gdLst>
                                <a:gd name="T0" fmla="+- 0 1361 1353"/>
                                <a:gd name="T1" fmla="*/ T0 w 17"/>
                                <a:gd name="T2" fmla="+- 0 14458 14458"/>
                                <a:gd name="T3" fmla="*/ 14458 h 15"/>
                                <a:gd name="T4" fmla="+- 0 1353 1353"/>
                                <a:gd name="T5" fmla="*/ T4 w 17"/>
                                <a:gd name="T6" fmla="+- 0 14466 14458"/>
                                <a:gd name="T7" fmla="*/ 14466 h 15"/>
                                <a:gd name="T8" fmla="+- 0 1356 1353"/>
                                <a:gd name="T9" fmla="*/ T8 w 17"/>
                                <a:gd name="T10" fmla="+- 0 14466 14458"/>
                                <a:gd name="T11" fmla="*/ 14466 h 15"/>
                                <a:gd name="T12" fmla="+- 0 1361 1353"/>
                                <a:gd name="T13" fmla="*/ T12 w 17"/>
                                <a:gd name="T14" fmla="+- 0 14473 14458"/>
                                <a:gd name="T15" fmla="*/ 14473 h 15"/>
                                <a:gd name="T16" fmla="+- 0 1361 1353"/>
                                <a:gd name="T17" fmla="*/ T16 w 17"/>
                                <a:gd name="T18" fmla="+- 0 14470 14458"/>
                                <a:gd name="T19" fmla="*/ 14470 h 15"/>
                                <a:gd name="T20" fmla="+- 0 1370 1353"/>
                                <a:gd name="T21" fmla="*/ T20 w 17"/>
                                <a:gd name="T22" fmla="+- 0 14466 14458"/>
                                <a:gd name="T23" fmla="*/ 14466 h 15"/>
                                <a:gd name="T24" fmla="+- 0 1368 1353"/>
                                <a:gd name="T25" fmla="*/ T24 w 17"/>
                                <a:gd name="T26" fmla="+- 0 14465 14458"/>
                                <a:gd name="T27" fmla="*/ 14465 h 15"/>
                                <a:gd name="T28" fmla="+- 0 1361 1353"/>
                                <a:gd name="T29" fmla="*/ T28 w 17"/>
                                <a:gd name="T30" fmla="+- 0 14461 14458"/>
                                <a:gd name="T31" fmla="*/ 14461 h 15"/>
                                <a:gd name="T32" fmla="+- 0 1361 1353"/>
                                <a:gd name="T33" fmla="*/ T32 w 17"/>
                                <a:gd name="T34" fmla="+- 0 14458 14458"/>
                                <a:gd name="T35" fmla="*/ 14458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7" h="15">
                                  <a:moveTo>
                                    <a:pt x="8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3" y="8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17" y="8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8" y="3"/>
                                  </a:lnTo>
                                  <a:lnTo>
                                    <a:pt x="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0541738" name="Group 964"/>
                        <wpg:cNvGrpSpPr>
                          <a:grpSpLocks/>
                        </wpg:cNvGrpSpPr>
                        <wpg:grpSpPr bwMode="auto">
                          <a:xfrm>
                            <a:off x="11270" y="14918"/>
                            <a:ext cx="133" cy="59"/>
                            <a:chOff x="11270" y="14918"/>
                            <a:chExt cx="133" cy="59"/>
                          </a:xfrm>
                        </wpg:grpSpPr>
                        <wps:wsp>
                          <wps:cNvPr id="1609831965" name="Freeform 968"/>
                          <wps:cNvSpPr>
                            <a:spLocks/>
                          </wps:cNvSpPr>
                          <wps:spPr bwMode="auto">
                            <a:xfrm>
                              <a:off x="11270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11270 11270"/>
                                <a:gd name="T1" fmla="*/ T0 w 133"/>
                                <a:gd name="T2" fmla="+- 0 14966 14918"/>
                                <a:gd name="T3" fmla="*/ 14966 h 59"/>
                                <a:gd name="T4" fmla="+- 0 11292 11270"/>
                                <a:gd name="T5" fmla="*/ T4 w 133"/>
                                <a:gd name="T6" fmla="+- 0 14976 14918"/>
                                <a:gd name="T7" fmla="*/ 14976 h 59"/>
                                <a:gd name="T8" fmla="+- 0 11301 11270"/>
                                <a:gd name="T9" fmla="*/ T8 w 133"/>
                                <a:gd name="T10" fmla="+- 0 14974 14918"/>
                                <a:gd name="T11" fmla="*/ 14974 h 59"/>
                                <a:gd name="T12" fmla="+- 0 11318 11270"/>
                                <a:gd name="T13" fmla="*/ T12 w 133"/>
                                <a:gd name="T14" fmla="+- 0 14969 14918"/>
                                <a:gd name="T15" fmla="*/ 14969 h 59"/>
                                <a:gd name="T16" fmla="+- 0 11308 11270"/>
                                <a:gd name="T17" fmla="*/ T16 w 133"/>
                                <a:gd name="T18" fmla="+- 0 14969 14918"/>
                                <a:gd name="T19" fmla="*/ 14969 h 59"/>
                                <a:gd name="T20" fmla="+- 0 11270 11270"/>
                                <a:gd name="T21" fmla="*/ T20 w 133"/>
                                <a:gd name="T22" fmla="+- 0 14966 14918"/>
                                <a:gd name="T23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0" y="48"/>
                                  </a:moveTo>
                                  <a:lnTo>
                                    <a:pt x="22" y="58"/>
                                  </a:lnTo>
                                  <a:lnTo>
                                    <a:pt x="31" y="56"/>
                                  </a:lnTo>
                                  <a:lnTo>
                                    <a:pt x="48" y="51"/>
                                  </a:lnTo>
                                  <a:lnTo>
                                    <a:pt x="38" y="51"/>
                                  </a:lnTo>
                                  <a:lnTo>
                                    <a:pt x="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5480100" name="Freeform 967"/>
                          <wps:cNvSpPr>
                            <a:spLocks/>
                          </wps:cNvSpPr>
                          <wps:spPr bwMode="auto">
                            <a:xfrm>
                              <a:off x="11270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11330 11270"/>
                                <a:gd name="T1" fmla="*/ T0 w 133"/>
                                <a:gd name="T2" fmla="+- 0 14966 14918"/>
                                <a:gd name="T3" fmla="*/ 14966 h 59"/>
                                <a:gd name="T4" fmla="+- 0 11308 11270"/>
                                <a:gd name="T5" fmla="*/ T4 w 133"/>
                                <a:gd name="T6" fmla="+- 0 14969 14918"/>
                                <a:gd name="T7" fmla="*/ 14969 h 59"/>
                                <a:gd name="T8" fmla="+- 0 11318 11270"/>
                                <a:gd name="T9" fmla="*/ T8 w 133"/>
                                <a:gd name="T10" fmla="+- 0 14969 14918"/>
                                <a:gd name="T11" fmla="*/ 14969 h 59"/>
                                <a:gd name="T12" fmla="+- 0 11321 11270"/>
                                <a:gd name="T13" fmla="*/ T12 w 133"/>
                                <a:gd name="T14" fmla="+- 0 14968 14918"/>
                                <a:gd name="T15" fmla="*/ 14968 h 59"/>
                                <a:gd name="T16" fmla="+- 0 11330 11270"/>
                                <a:gd name="T17" fmla="*/ T16 w 133"/>
                                <a:gd name="T18" fmla="+- 0 14966 14918"/>
                                <a:gd name="T19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60" y="48"/>
                                  </a:moveTo>
                                  <a:lnTo>
                                    <a:pt x="38" y="51"/>
                                  </a:lnTo>
                                  <a:lnTo>
                                    <a:pt x="48" y="51"/>
                                  </a:lnTo>
                                  <a:lnTo>
                                    <a:pt x="51" y="50"/>
                                  </a:lnTo>
                                  <a:lnTo>
                                    <a:pt x="6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19120" name="Freeform 966"/>
                          <wps:cNvSpPr>
                            <a:spLocks/>
                          </wps:cNvSpPr>
                          <wps:spPr bwMode="auto">
                            <a:xfrm>
                              <a:off x="11270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11337 11270"/>
                                <a:gd name="T1" fmla="*/ T0 w 133"/>
                                <a:gd name="T2" fmla="+- 0 14963 14918"/>
                                <a:gd name="T3" fmla="*/ 14963 h 59"/>
                                <a:gd name="T4" fmla="+- 0 11330 11270"/>
                                <a:gd name="T5" fmla="*/ T4 w 133"/>
                                <a:gd name="T6" fmla="+- 0 14966 14918"/>
                                <a:gd name="T7" fmla="*/ 14966 h 59"/>
                                <a:gd name="T8" fmla="+- 0 11334 11270"/>
                                <a:gd name="T9" fmla="*/ T8 w 133"/>
                                <a:gd name="T10" fmla="+- 0 14965 14918"/>
                                <a:gd name="T11" fmla="*/ 14965 h 59"/>
                                <a:gd name="T12" fmla="+- 0 11337 11270"/>
                                <a:gd name="T13" fmla="*/ T12 w 133"/>
                                <a:gd name="T14" fmla="+- 0 14963 14918"/>
                                <a:gd name="T15" fmla="*/ 1496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67" y="45"/>
                                  </a:moveTo>
                                  <a:lnTo>
                                    <a:pt x="60" y="48"/>
                                  </a:lnTo>
                                  <a:lnTo>
                                    <a:pt x="64" y="47"/>
                                  </a:lnTo>
                                  <a:lnTo>
                                    <a:pt x="67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0191469" name="Freeform 965"/>
                          <wps:cNvSpPr>
                            <a:spLocks/>
                          </wps:cNvSpPr>
                          <wps:spPr bwMode="auto">
                            <a:xfrm>
                              <a:off x="11270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11403 11270"/>
                                <a:gd name="T1" fmla="*/ T0 w 133"/>
                                <a:gd name="T2" fmla="+- 0 14918 14918"/>
                                <a:gd name="T3" fmla="*/ 14918 h 59"/>
                                <a:gd name="T4" fmla="+- 0 11362 11270"/>
                                <a:gd name="T5" fmla="*/ T4 w 133"/>
                                <a:gd name="T6" fmla="+- 0 14949 14918"/>
                                <a:gd name="T7" fmla="*/ 14949 h 59"/>
                                <a:gd name="T8" fmla="+- 0 11337 11270"/>
                                <a:gd name="T9" fmla="*/ T8 w 133"/>
                                <a:gd name="T10" fmla="+- 0 14963 14918"/>
                                <a:gd name="T11" fmla="*/ 14963 h 59"/>
                                <a:gd name="T12" fmla="+- 0 11345 11270"/>
                                <a:gd name="T13" fmla="*/ T12 w 133"/>
                                <a:gd name="T14" fmla="+- 0 14961 14918"/>
                                <a:gd name="T15" fmla="*/ 14961 h 59"/>
                                <a:gd name="T16" fmla="+- 0 11362 11270"/>
                                <a:gd name="T17" fmla="*/ T16 w 133"/>
                                <a:gd name="T18" fmla="+- 0 14954 14918"/>
                                <a:gd name="T19" fmla="*/ 14954 h 59"/>
                                <a:gd name="T20" fmla="+- 0 11372 11270"/>
                                <a:gd name="T21" fmla="*/ T20 w 133"/>
                                <a:gd name="T22" fmla="+- 0 14949 14918"/>
                                <a:gd name="T23" fmla="*/ 14949 h 59"/>
                                <a:gd name="T24" fmla="+- 0 11379 11270"/>
                                <a:gd name="T25" fmla="*/ T24 w 133"/>
                                <a:gd name="T26" fmla="+- 0 14943 14918"/>
                                <a:gd name="T27" fmla="*/ 14943 h 59"/>
                                <a:gd name="T28" fmla="+- 0 11388 11270"/>
                                <a:gd name="T29" fmla="*/ T28 w 133"/>
                                <a:gd name="T30" fmla="+- 0 14934 14918"/>
                                <a:gd name="T31" fmla="*/ 14934 h 59"/>
                                <a:gd name="T32" fmla="+- 0 11403 11270"/>
                                <a:gd name="T33" fmla="*/ T32 w 133"/>
                                <a:gd name="T34" fmla="+- 0 14918 14918"/>
                                <a:gd name="T35" fmla="*/ 14918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133" y="0"/>
                                  </a:moveTo>
                                  <a:lnTo>
                                    <a:pt x="92" y="31"/>
                                  </a:lnTo>
                                  <a:lnTo>
                                    <a:pt x="67" y="45"/>
                                  </a:lnTo>
                                  <a:lnTo>
                                    <a:pt x="75" y="43"/>
                                  </a:lnTo>
                                  <a:lnTo>
                                    <a:pt x="92" y="36"/>
                                  </a:lnTo>
                                  <a:lnTo>
                                    <a:pt x="102" y="31"/>
                                  </a:lnTo>
                                  <a:lnTo>
                                    <a:pt x="109" y="25"/>
                                  </a:lnTo>
                                  <a:lnTo>
                                    <a:pt x="118" y="16"/>
                                  </a:lnTo>
                                  <a:lnTo>
                                    <a:pt x="1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7CEBC8" id="Group 963" o:spid="_x0000_s1026" style="position:absolute;margin-left:10.95pt;margin-top:697.8pt;width:562.5pt;height:67.9pt;z-index:-60424;mso-position-horizontal-relative:page;mso-position-vertical-relative:page" coordorigin="219,13956" coordsize="11250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45" o:spid="_x0000_s1027" type="#_x0000_t75" style="position:absolute;left:9373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">
                  <v:imagedata r:id="rId61" o:title=""/>
                </v:shape>
                <v:shape id="Picture 1444" o:spid="_x0000_s1028" type="#_x0000_t75" style="position:absolute;left:10721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">
                  <v:imagedata r:id="rId62" o:title=""/>
                </v:shape>
                <v:shape id="Picture 1443" o:spid="_x0000_s1029" type="#_x0000_t75" style="position:absolute;left:10560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">
                  <v:imagedata r:id="rId63" o:title=""/>
                </v:shape>
                <v:shape id="Picture 1442" o:spid="_x0000_s1030" type="#_x0000_t75" style="position:absolute;left:1104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">
                  <v:imagedata r:id="rId64" o:title=""/>
                </v:shape>
                <v:shape id="Picture 1441" o:spid="_x0000_s1031" type="#_x0000_t75" style="position:absolute;left:11124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">
                  <v:imagedata r:id="rId65" o:title=""/>
                </v:shape>
                <v:shape id="Picture 1440" o:spid="_x0000_s1032" type="#_x0000_t75" style="position:absolute;left:11084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">
                  <v:imagedata r:id="rId66" o:title=""/>
                </v:shape>
                <v:shape id="Picture 1439" o:spid="_x0000_s1033" type="#_x0000_t75" style="position:absolute;left:1043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">
                  <v:imagedata r:id="rId67" o:title=""/>
                </v:shape>
                <v:shape id="Picture 1438" o:spid="_x0000_s1034" type="#_x0000_t75" style="position:absolute;left:11114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">
                  <v:imagedata r:id="rId68" o:title=""/>
                </v:shape>
                <v:shape id="Picture 1437" o:spid="_x0000_s1035" type="#_x0000_t75" style="position:absolute;left:11032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">
                  <v:imagedata r:id="rId69" o:title=""/>
                </v:shape>
                <v:shape id="Picture 1436" o:spid="_x0000_s1036" type="#_x0000_t75" style="position:absolute;left:11278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">
                  <v:imagedata r:id="rId70" o:title=""/>
                </v:shape>
                <v:shape id="Picture 1435" o:spid="_x0000_s1037" type="#_x0000_t75" style="position:absolute;left:11318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">
                  <v:imagedata r:id="rId71" o:title=""/>
                </v:shape>
                <v:shape id="Picture 1434" o:spid="_x0000_s1038" type="#_x0000_t75" style="position:absolute;left:11297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">
                  <v:imagedata r:id="rId72" o:title=""/>
                </v:shape>
                <v:group id="Group 1432" o:spid="_x0000_s1039" style="position:absolute;left:1395;top:14973;width:9925;height:2" coordorigin="1395,14973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">
                  <v:shape id="Freeform 1433" o:spid="_x0000_s1040" style="position:absolute;left:1395;top:14973;width:9925;height:2;visibility:visible;mso-wrap-style:square;v-text-anchor:top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" path="m,l9925,e" filled="f" strokecolor="#5e878d" strokeweight=".25189mm">
                    <v:path arrowok="t" o:connecttype="custom" o:connectlocs="0,0;9925,0" o:connectangles="0,0"/>
                  </v:shape>
                </v:group>
                <v:group id="Group 1426" o:spid="_x0000_s1041" style="position:absolute;left:219;top:13956;width:1784;height:1263" coordorigin="219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">
                  <v:shape id="Freeform 1431" o:spid="_x0000_s1042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" path="m1778,289r-1040,l738,321r-40,15l623,378r-94,85l480,531r-35,75l423,686r-7,84l423,850r20,77l475,1000r45,66l575,1124r97,67l782,1232r33,7l818,1245r61,14l930,1262r18,l1074,1239r65,-25l1199,1178r55,-44l1307,1076r42,-65l1380,940r19,-75l1406,787r-7,-79l1379,631r-32,-71l1304,494r-54,-59l1199,396r-7,-4l1178,392r-24,-17l1079,334r-39,-15l1043,316r2,-5l1045,290r733,l1778,289xe" stroked="f">
                    <v:path arrowok="t" o:connecttype="custom" o:connectlocs="1778,14245;738,14245;738,14277;698,14292;623,14334;529,14419;480,14487;445,14562;423,14642;416,14726;423,14806;443,14883;475,14956;520,15022;575,15080;672,15147;782,15188;815,15195;818,15201;879,15215;930,15218;948,15218;1074,15195;1139,15170;1199,15134;1254,15090;1307,15032;1349,14967;1380,14896;1399,14821;1406,14743;1399,14664;1379,14587;1347,14516;1304,14450;1250,14391;1199,14352;1192,14348;1178,14348;1154,14331;1079,14290;1040,14275;1043,14272;1045,14267;1045,14246;1778,14246;1778,14245" o:connectangles="0,0,0,0,0,0,0,0,0,0,0,0,0,0,0,0,0,0,0,0,0,0,0,0,0,0,0,0,0,0,0,0,0,0,0,0,0,0,0,0,0,0,0,0,0,0,0"/>
                  </v:shape>
                  <v:shape id="Freeform 1430" o:spid="_x0000_s1043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" path="m1778,290r-733,l1499,506r52,14l1604,520r98,-40l1747,433r27,-56l1783,316r-5,-26xe" stroked="f">
                    <v:path arrowok="t" o:connecttype="custom" o:connectlocs="1778,14246;1045,14246;1499,14462;1551,14476;1604,14476;1702,14436;1747,14389;1774,14333;1783,14272;1778,14246" o:connectangles="0,0,0,0,0,0,0,0,0,0"/>
                  </v:shape>
                  <v:shape id="Freeform 1429" o:spid="_x0000_s1044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" path="m1578,113r-1373,l141,123,85,151,41,195,11,252,,316r8,61l35,433r45,47l127,507r51,13l232,520r52,-14l738,289r1040,l1772,252r-30,-57l1697,151r-55,-28l1578,113xe" stroked="f">
                    <v:path arrowok="t" o:connecttype="custom" o:connectlocs="1578,14069;205,14069;141,14079;85,14107;41,14151;11,14208;0,14272;8,14333;35,14389;80,14436;127,14463;178,14476;232,14476;284,14462;738,14245;1778,14245;1772,14208;1742,14151;1697,14107;1642,14079;1578,14069" o:connectangles="0,0,0,0,0,0,0,0,0,0,0,0,0,0,0,0,0,0,0,0,0"/>
                  </v:shape>
                  <v:shape id="Freeform 1428" o:spid="_x0000_s1045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" path="m888,l748,50r-5,8l743,72r2,6l749,81r-25,9l718,98r,8l719,110r,1l720,113r343,l1065,110r,-4l1063,96r-6,-7l1034,82r3,-3l1039,75r3,-14l1036,51,900,1,895,r-7,xe" stroked="f">
                    <v:path arrowok="t" o:connecttype="custom" o:connectlocs="888,13956;748,14006;743,14014;743,14028;745,14034;749,14037;724,14046;718,14054;718,14062;719,14066;719,14067;720,14069;1063,14069;1065,14066;1065,14062;1063,14052;1057,14045;1034,14038;1037,14035;1039,14031;1042,14017;1036,14007;900,13957;895,13956;888,13956" o:connectangles="0,0,0,0,0,0,0,0,0,0,0,0,0,0,0,0,0,0,0,0,0,0,0,0,0"/>
                  </v:shape>
                  <v:shape id="Picture 1427" o:spid="_x0000_s1046" type="#_x0000_t75" style="position:absolute;left:656;top:14273;width:908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">
                    <v:imagedata r:id="rId73" o:title=""/>
                  </v:shape>
                </v:group>
                <v:group id="Group 1424" o:spid="_x0000_s1047" style="position:absolute;left:656;top:14725;width:908;height:453" coordorigin="656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">
                  <v:shape id="Freeform 1425" o:spid="_x0000_s1048" style="position:absolute;left:656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" path="m908,l,,6,74r17,69l51,208r37,60l133,320r53,46l246,402r65,28l381,447r73,6l528,447r70,-17l663,402r59,-36l775,320r46,-52l858,208r27,-65l902,74,908,xe" fillcolor="#616a82" stroked="f">
                    <v:path arrowok="t" o:connecttype="custom" o:connectlocs="908,14725;0,14725;6,14799;23,14868;51,14933;88,14993;133,15045;186,15091;246,15127;311,15155;381,15172;454,15178;528,15172;598,15155;663,15127;722,15091;775,15045;821,14993;858,14933;885,14868;902,14799;908,14725" o:connectangles="0,0,0,0,0,0,0,0,0,0,0,0,0,0,0,0,0,0,0,0,0,0"/>
                  </v:shape>
                </v:group>
                <v:group id="Group 1414" o:spid="_x0000_s1049" style="position:absolute;left:1378;top:14360;width:186;height:686" coordorigin="1378,14360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">
                  <v:shape id="Freeform 1423" o:spid="_x0000_s1050" style="position:absolute;left:1378;top:14360;width:186;height:686;visibility:visible;mso-wrap-style:square;v-text-anchor:top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" path="m,l53,45,99,98r36,59l163,222r17,70l186,365r-6,74l163,508r-28,65l99,633,53,685,99,633r37,-60l163,508r17,-69l186,365r-6,-73l163,222,136,157,99,98,53,45,,xe" fillcolor="#58595b" stroked="f">
                    <v:path arrowok="t" o:connecttype="custom" o:connectlocs="0,14360;53,14405;99,14458;135,14517;163,14582;180,14652;186,14725;180,14799;163,14868;135,14933;99,14993;53,15045;99,14993;136,14933;163,14868;180,14799;186,14725;180,14652;163,14582;136,14517;99,14458;53,14405;0,14360" o:connectangles="0,0,0,0,0,0,0,0,0,0,0,0,0,0,0,0,0,0,0,0,0,0,0"/>
                  </v:shape>
                  <v:shape id="Picture 1422" o:spid="_x0000_s1051" type="#_x0000_t75" style="position:absolute;left:656;top:14272;width:849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">
                    <v:imagedata r:id="rId74" o:title=""/>
                  </v:shape>
                  <v:shape id="Picture 1421" o:spid="_x0000_s1052" type="#_x0000_t75" style="position:absolute;left:856;top:14573;width:302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">
                    <v:imagedata r:id="rId75" o:title=""/>
                  </v:shape>
                  <v:shape id="Picture 1420" o:spid="_x0000_s1053" type="#_x0000_t75" style="position:absolute;left:656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">
                    <v:imagedata r:id="rId76" o:title=""/>
                  </v:shape>
                  <v:shape id="Picture 1419" o:spid="_x0000_s1054" type="#_x0000_t75" style="position:absolute;left:659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">
                    <v:imagedata r:id="rId77" o:title=""/>
                  </v:shape>
                  <v:shape id="Picture 1418" o:spid="_x0000_s1055" type="#_x0000_t75" style="position:absolute;left:730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">
                    <v:imagedata r:id="rId78" o:title=""/>
                  </v:shape>
                  <v:shape id="Picture 1417" o:spid="_x0000_s1056" type="#_x0000_t75" style="position:absolute;left:691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">
                    <v:imagedata r:id="rId79" o:title=""/>
                  </v:shape>
                  <v:shape id="Picture 1416" o:spid="_x0000_s1057" type="#_x0000_t75" style="position:absolute;left:768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">
                    <v:imagedata r:id="rId80" o:title=""/>
                  </v:shape>
                  <v:shape id="Picture 1415" o:spid="_x0000_s1058" type="#_x0000_t75" style="position:absolute;left:804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">
                    <v:imagedata r:id="rId81" o:title=""/>
                  </v:shape>
                </v:group>
                <v:group id="Group 1410" o:spid="_x0000_s1059" style="position:absolute;left:842;top:14272;width:537;height:88" coordorigin="842,14272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">
                  <v:shape id="Freeform 1413" o:spid="_x0000_s1060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" path="m268,1l195,6,125,24,60,51,,88,60,51,125,24,195,6,268,1xe" fillcolor="#58595b" stroked="f">
                    <v:path arrowok="t" o:connecttype="custom" o:connectlocs="268,14273;195,14278;125,14296;60,14323;0,14360;60,14323;125,14296;195,14278;268,14273" o:connectangles="0,0,0,0,0,0,0,0,0"/>
                  </v:shape>
                  <v:shape id="Freeform 1412" o:spid="_x0000_s1061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" path="m268,1r74,5l412,24r65,27l536,88,477,51,412,24,342,6,268,1xe" fillcolor="#58595b" stroked="f">
                    <v:path arrowok="t" o:connecttype="custom" o:connectlocs="268,14273;342,14278;412,14296;477,14323;536,14360;477,14323;412,14296;342,14278;268,14273" o:connectangles="0,0,0,0,0,0,0,0,0"/>
                  </v:shape>
                  <v:shape id="Freeform 1411" o:spid="_x0000_s1062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" path="m268,r,xe" fillcolor="#58595b" stroked="f">
                    <v:path arrowok="t" o:connecttype="custom" o:connectlocs="268,14272;268,14272" o:connectangles="0,0"/>
                  </v:shape>
                </v:group>
                <v:group id="Group 1408" o:spid="_x0000_s1063" style="position:absolute;left:1025;top:14456;width:2;height:373" coordorigin="1025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">
                  <v:shape id="Freeform 1409" o:spid="_x0000_s1064" style="position:absolute;left:1025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1406" o:spid="_x0000_s1065" style="position:absolute;left:1062;top:14424;width:2;height:405" coordorigin="1062,14424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">
                  <v:shape id="Freeform 1407" o:spid="_x0000_s1066" style="position:absolute;left:1062;top:14424;width:2;height:405;visibility:visible;mso-wrap-style:square;v-text-anchor:top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1404" o:spid="_x0000_s1067" style="position:absolute;left:1092;top:14397;width:2;height:433" coordorigin="1092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">
                  <v:shape id="Freeform 1405" o:spid="_x0000_s1068" style="position:absolute;left:1092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1402" o:spid="_x0000_s1069" style="position:absolute;left:1123;top:14369;width:2;height:460" coordorigin="1123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">
                  <v:shape id="Freeform 1403" o:spid="_x0000_s1070" style="position:absolute;left:1123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1400" o:spid="_x0000_s1071" style="position:absolute;left:1178;top:14321;width:2;height:508" coordorigin="1178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">
                  <v:shape id="Freeform 1401" o:spid="_x0000_s1072" style="position:absolute;left:1178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" path="m,l,508e" filled="f" strokecolor="#808285" strokeweight=".05256mm">
                    <v:path arrowok="t" o:connecttype="custom" o:connectlocs="0,14321;0,14829" o:connectangles="0,0"/>
                  </v:shape>
                </v:group>
                <v:group id="Group 1398" o:spid="_x0000_s1073" style="position:absolute;left:1196;top:14304;width:2;height:525" coordorigin="1196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">
                  <v:shape id="Freeform 1399" o:spid="_x0000_s1074" style="position:absolute;left:1196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1396" o:spid="_x0000_s1075" style="position:absolute;left:1049;top:14434;width:2;height:395" coordorigin="1049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">
                  <v:shape id="Freeform 1397" o:spid="_x0000_s1076" style="position:absolute;left:1049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1394" o:spid="_x0000_s1077" style="position:absolute;left:1110;top:14380;width:2;height:449" coordorigin="1110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">
                  <v:shape id="Freeform 1395" o:spid="_x0000_s1078" style="position:absolute;left:1110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1392" o:spid="_x0000_s1079" style="position:absolute;left:1147;top:14348;width:2;height:481" coordorigin="1147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">
                  <v:shape id="Freeform 1393" o:spid="_x0000_s1080" style="position:absolute;left:1147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1390" o:spid="_x0000_s1081" style="position:absolute;left:1165;top:14331;width:2;height:498" coordorigin="1165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">
                  <v:shape id="Freeform 1391" o:spid="_x0000_s1082" style="position:absolute;left:1165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1388" o:spid="_x0000_s1083" style="position:absolute;left:1208;top:14294;width:2;height:536" coordorigin="1208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">
                  <v:shape id="Freeform 1389" o:spid="_x0000_s1084" style="position:absolute;left:1208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1386" o:spid="_x0000_s1085" style="position:absolute;left:1214;top:14288;width:2;height:541" coordorigin="1214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">
                  <v:shape id="Freeform 1387" o:spid="_x0000_s1086" style="position:absolute;left:1214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1384" o:spid="_x0000_s1087" style="position:absolute;left:1013;top:14467;width:2;height:362" coordorigin="1013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">
                  <v:shape id="Freeform 1385" o:spid="_x0000_s1088" style="position:absolute;left:1013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1382" o:spid="_x0000_s1089" style="position:absolute;left:1043;top:14440;width:2;height:389" coordorigin="1043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">
                  <v:shape id="Freeform 1383" o:spid="_x0000_s1090" style="position:absolute;left:1043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1380" o:spid="_x0000_s1091" style="position:absolute;left:1080;top:14407;width:2;height:422" coordorigin="1080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">
                  <v:shape id="Freeform 1381" o:spid="_x0000_s1092" style="position:absolute;left:1080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1378" o:spid="_x0000_s1093" style="position:absolute;left:1104;top:14386;width:2;height:443" coordorigin="1104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">
                  <v:shape id="Freeform 1379" o:spid="_x0000_s1094" style="position:absolute;left:1104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" path="m,l,443e" filled="f" strokecolor="#808285" strokeweight=".05256mm">
                    <v:path arrowok="t" o:connecttype="custom" o:connectlocs="0,14386;0,14829" o:connectangles="0,0"/>
                  </v:shape>
                </v:group>
                <v:group id="Group 1376" o:spid="_x0000_s1095" style="position:absolute;left:1141;top:14353;width:2;height:476" coordorigin="1141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">
                  <v:shape id="Freeform 1377" o:spid="_x0000_s1096" style="position:absolute;left:1141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" path="m,l,476e" filled="f" strokecolor="#808285" strokeweight=".05256mm">
                    <v:path arrowok="t" o:connecttype="custom" o:connectlocs="0,14353;0,14829" o:connectangles="0,0"/>
                  </v:shape>
                </v:group>
                <v:group id="Group 1374" o:spid="_x0000_s1097" style="position:absolute;left:1159;top:14337;width:2;height:492" coordorigin="1159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">
                  <v:shape id="Freeform 1375" o:spid="_x0000_s1098" style="position:absolute;left:1159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1372" o:spid="_x0000_s1099" style="position:absolute;left:1184;top:14315;width:2;height:514" coordorigin="1184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">
                  <v:shape id="Freeform 1373" o:spid="_x0000_s1100" style="position:absolute;left:1184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1370" o:spid="_x0000_s1101" style="position:absolute;left:1019;top:14462;width:2;height:368" coordorigin="1019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">
                  <v:shape id="Freeform 1371" o:spid="_x0000_s1102" style="position:absolute;left:1019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" path="m,l,367e" filled="f" strokecolor="#808285" strokeweight=".05256mm">
                    <v:path arrowok="t" o:connecttype="custom" o:connectlocs="0,14462;0,14829" o:connectangles="0,0"/>
                  </v:shape>
                </v:group>
                <v:group id="Group 1368" o:spid="_x0000_s1103" style="position:absolute;left:1055;top:14429;width:2;height:400" coordorigin="1055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">
                  <v:shape id="Freeform 1369" o:spid="_x0000_s1104" style="position:absolute;left:1055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" path="m,l,400e" filled="f" strokecolor="#808285" strokeweight=".05256mm">
                    <v:path arrowok="t" o:connecttype="custom" o:connectlocs="0,14429;0,14829" o:connectangles="0,0"/>
                  </v:shape>
                </v:group>
                <v:group id="Group 1366" o:spid="_x0000_s1105" style="position:absolute;left:1086;top:14402;width:2;height:427" coordorigin="1086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">
                  <v:shape id="Freeform 1367" o:spid="_x0000_s1106" style="position:absolute;left:1086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1364" o:spid="_x0000_s1107" style="position:absolute;left:1117;top:14375;width:2;height:454" coordorigin="1117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">
                  <v:shape id="Freeform 1365" o:spid="_x0000_s1108" style="position:absolute;left:1117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1362" o:spid="_x0000_s1109" style="position:absolute;left:1172;top:14326;width:2;height:503" coordorigin="1172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">
                  <v:shape id="Freeform 1363" o:spid="_x0000_s1110" style="position:absolute;left:1172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1360" o:spid="_x0000_s1111" style="position:absolute;left:1190;top:14310;width:2;height:519" coordorigin="1190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">
                  <v:shape id="Freeform 1361" o:spid="_x0000_s1112" style="position:absolute;left:1190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1358" o:spid="_x0000_s1113" style="position:absolute;left:1037;top:14445;width:2;height:384" coordorigin="1037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">
                  <v:shape id="Freeform 1359" o:spid="_x0000_s1114" style="position:absolute;left:1037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1356" o:spid="_x0000_s1115" style="position:absolute;left:1074;top:14413;width:2;height:416" coordorigin="1074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">
                  <v:shape id="Freeform 1357" o:spid="_x0000_s1116" style="position:absolute;left:1074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1354" o:spid="_x0000_s1117" style="position:absolute;left:1135;top:14359;width:2;height:471" coordorigin="1135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">
                  <v:shape id="Freeform 1355" o:spid="_x0000_s1118" style="position:absolute;left:1135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1352" o:spid="_x0000_s1119" style="position:absolute;left:1153;top:14342;width:2;height:487" coordorigin="1153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">
                  <v:shape id="Freeform 1353" o:spid="_x0000_s1120" style="position:absolute;left:1153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" path="m,l,487e" filled="f" strokecolor="#808285" strokeweight=".15pt">
                    <v:path arrowok="t" o:connecttype="custom" o:connectlocs="0,14342;0,14829" o:connectangles="0,0"/>
                  </v:shape>
                </v:group>
                <v:group id="Group 1350" o:spid="_x0000_s1121" style="position:absolute;left:1202;top:14299;width:2;height:530" coordorigin="1202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">
                  <v:shape id="Freeform 1351" o:spid="_x0000_s1122" style="position:absolute;left:1202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1346" o:spid="_x0000_s1123" style="position:absolute;left:1005;top:14287;width:217;height:1027" coordorigin="1005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">
                  <v:shape id="Freeform 1349" o:spid="_x0000_s1124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" path="m217,545r-3,l214,1026r3,l217,545xe" fillcolor="#58595b" stroked="f">
                    <v:path arrowok="t" o:connecttype="custom" o:connectlocs="217,14832;214,14832;214,15313;217,15313;217,14832" o:connectangles="0,0,0,0,0"/>
                  </v:shape>
                  <v:shape id="Freeform 1348" o:spid="_x0000_s1125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" path="m3,185l,188,,877r3,1l3,545r214,l217,542,3,542,3,185xe" fillcolor="#58595b" stroked="f">
                    <v:path arrowok="t" o:connecttype="custom" o:connectlocs="3,14472;0,14475;0,15164;3,15165;3,14832;217,14832;217,14829;3,14829;3,14472" o:connectangles="0,0,0,0,0,0,0,0,0"/>
                  </v:shape>
                  <v:shape id="Freeform 1347" o:spid="_x0000_s1126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" path="m214,r,542l217,542,217,1,214,xe" fillcolor="#58595b" stroked="f">
                    <v:path arrowok="t" o:connecttype="custom" o:connectlocs="214,14287;214,14829;217,14829;217,14288;214,14287" o:connectangles="0,0,0,0,0"/>
                  </v:shape>
                </v:group>
                <v:group id="Group 1344" o:spid="_x0000_s1127" style="position:absolute;left:1008;top:15171;width:211;height:2" coordorigin="1008,15171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">
                  <v:shape id="Freeform 1345" o:spid="_x0000_s1128" style="position:absolute;left:1008;top:15171;width:211;height:2;visibility:visible;mso-wrap-style:square;v-text-anchor:top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" path="m,l211,e" filled="f" strokecolor="white" strokeweight=".25619mm">
                    <v:path arrowok="t" o:connecttype="custom" o:connectlocs="0,0;211,0" o:connectangles="0,0"/>
                  </v:shape>
                </v:group>
                <v:group id="Group 1342" o:spid="_x0000_s1129" style="position:absolute;left:1031;top:14451;width:2;height:378" coordorigin="1031,14451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">
                  <v:shape id="Freeform 1343" o:spid="_x0000_s1130" style="position:absolute;left:1031;top:14451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" path="m,l,378e" filled="f" strokecolor="#808285" strokeweight=".15pt">
                    <v:path arrowok="t" o:connecttype="custom" o:connectlocs="0,14451;0,14829" o:connectangles="0,0"/>
                  </v:shape>
                </v:group>
                <v:group id="Group 1340" o:spid="_x0000_s1131" style="position:absolute;left:1068;top:14418;width:2;height:411" coordorigin="1068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">
                  <v:shape id="Freeform 1341" o:spid="_x0000_s1132" style="position:absolute;left:1068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1338" o:spid="_x0000_s1133" style="position:absolute;left:1098;top:14391;width:2;height:438" coordorigin="1098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">
                  <v:shape id="Freeform 1339" o:spid="_x0000_s1134" style="position:absolute;left:1098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1336" o:spid="_x0000_s1135" style="position:absolute;left:1129;top:14364;width:2;height:465" coordorigin="1129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">
                  <v:shape id="Freeform 1337" o:spid="_x0000_s1136" style="position:absolute;left:1129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1334" o:spid="_x0000_s1137" style="position:absolute;left:1010;top:14470;width:2;height:359" coordorigin="1010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">
                  <v:shape id="Freeform 1335" o:spid="_x0000_s1138" style="position:absolute;left:1010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" path="m,l,359e" filled="f" strokecolor="#ebe6e6" strokeweight=".05222mm">
                    <v:path arrowok="t" o:connecttype="custom" o:connectlocs="0,14470;0,14829" o:connectangles="0,0"/>
                  </v:shape>
                </v:group>
                <v:group id="Group 1332" o:spid="_x0000_s1139" style="position:absolute;left:1016;top:14464;width:2;height:365" coordorigin="1016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">
                  <v:shape id="Freeform 1333" o:spid="_x0000_s1140" style="position:absolute;left:1016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" path="m,l,365e" filled="f" strokecolor="#ebe6e6" strokeweight=".05469mm">
                    <v:path arrowok="t" o:connecttype="custom" o:connectlocs="0,14464;0,14829" o:connectangles="0,0"/>
                  </v:shape>
                </v:group>
                <v:group id="Group 1330" o:spid="_x0000_s1141" style="position:absolute;left:1022;top:14459;width:2;height:370" coordorigin="1022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">
                  <v:shape id="Freeform 1331" o:spid="_x0000_s1142" style="position:absolute;left:1022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" path="m,l,370e" filled="f" strokecolor="#ebe6e6" strokeweight=".05469mm">
                    <v:path arrowok="t" o:connecttype="custom" o:connectlocs="0,14459;0,14829" o:connectangles="0,0"/>
                  </v:shape>
                </v:group>
                <v:group id="Group 1328" o:spid="_x0000_s1143" style="position:absolute;left:1028;top:14453;width:2;height:376" coordorigin="1028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">
                  <v:shape id="Freeform 1329" o:spid="_x0000_s1144" style="position:absolute;left:1028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" path="m,l,376e" filled="f" strokecolor="#ebe6e6" strokeweight=".05469mm">
                    <v:path arrowok="t" o:connecttype="custom" o:connectlocs="0,14453;0,14829" o:connectangles="0,0"/>
                  </v:shape>
                </v:group>
                <v:group id="Group 1326" o:spid="_x0000_s1145" style="position:absolute;left:1034;top:14448;width:2;height:381" coordorigin="1034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">
                  <v:shape id="Freeform 1327" o:spid="_x0000_s1146" style="position:absolute;left:1034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" path="m,l,381e" filled="f" strokecolor="#ebe6e6" strokeweight=".05503mm">
                    <v:path arrowok="t" o:connecttype="custom" o:connectlocs="0,14448;0,14829" o:connectangles="0,0"/>
                  </v:shape>
                </v:group>
                <v:group id="Group 1324" o:spid="_x0000_s1147" style="position:absolute;left:1040;top:14443;width:2;height:387" coordorigin="1040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">
                  <v:shape id="Freeform 1325" o:spid="_x0000_s1148" style="position:absolute;left:1040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" path="m,l,386e" filled="f" strokecolor="#ebe6e6" strokeweight=".05433mm">
                    <v:path arrowok="t" o:connecttype="custom" o:connectlocs="0,14443;0,14829" o:connectangles="0,0"/>
                  </v:shape>
                </v:group>
                <v:group id="Group 1322" o:spid="_x0000_s1149" style="position:absolute;left:1046;top:14437;width:2;height:392" coordorigin="1046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">
                  <v:shape id="Freeform 1323" o:spid="_x0000_s1150" style="position:absolute;left:1046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" path="m,l,392e" filled="f" strokecolor="#ebe6e6" strokeweight=".05469mm">
                    <v:path arrowok="t" o:connecttype="custom" o:connectlocs="0,14437;0,14829" o:connectangles="0,0"/>
                  </v:shape>
                </v:group>
                <v:group id="Group 1320" o:spid="_x0000_s1151" style="position:absolute;left:1052;top:14432;width:2;height:397" coordorigin="1052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">
                  <v:shape id="Freeform 1321" o:spid="_x0000_s1152" style="position:absolute;left:1052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" path="m,l,397e" filled="f" strokecolor="#ebe6e6" strokeweight=".05469mm">
                    <v:path arrowok="t" o:connecttype="custom" o:connectlocs="0,14432;0,14829" o:connectangles="0,0"/>
                  </v:shape>
                </v:group>
                <v:group id="Group 1318" o:spid="_x0000_s1153" style="position:absolute;left:1058;top:14426;width:2;height:403" coordorigin="1058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">
                  <v:shape id="Freeform 1319" o:spid="_x0000_s1154" style="position:absolute;left:1058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" path="m,l,403e" filled="f" strokecolor="#ebe6e6" strokeweight=".05469mm">
                    <v:path arrowok="t" o:connecttype="custom" o:connectlocs="0,14426;0,14829" o:connectangles="0,0"/>
                  </v:shape>
                </v:group>
                <v:group id="Group 1316" o:spid="_x0000_s1155" style="position:absolute;left:1065;top:14421;width:2;height:408" coordorigin="1065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">
                  <v:shape id="Freeform 1317" o:spid="_x0000_s1156" style="position:absolute;left:1065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" path="m,l,408e" filled="f" strokecolor="#ebe6e6" strokeweight=".05469mm">
                    <v:path arrowok="t" o:connecttype="custom" o:connectlocs="0,14421;0,14829" o:connectangles="0,0"/>
                  </v:shape>
                </v:group>
                <v:group id="Group 1314" o:spid="_x0000_s1157" style="position:absolute;left:1071;top:14415;width:2;height:414" coordorigin="1071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">
                  <v:shape id="Freeform 1315" o:spid="_x0000_s1158" style="position:absolute;left:1071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" path="m,l,414e" filled="f" strokecolor="#ebe6e6" strokeweight=".05469mm">
                    <v:path arrowok="t" o:connecttype="custom" o:connectlocs="0,14415;0,14829" o:connectangles="0,0"/>
                  </v:shape>
                </v:group>
                <v:group id="Group 1312" o:spid="_x0000_s1159" style="position:absolute;left:1077;top:14410;width:2;height:419" coordorigin="1077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">
                  <v:shape id="Freeform 1313" o:spid="_x0000_s1160" style="position:absolute;left:1077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" path="m,l,419e" filled="f" strokecolor="#ebe6e6" strokeweight=".05503mm">
                    <v:path arrowok="t" o:connecttype="custom" o:connectlocs="0,14410;0,14829" o:connectangles="0,0"/>
                  </v:shape>
                </v:group>
                <v:group id="Group 1310" o:spid="_x0000_s1161" style="position:absolute;left:1083;top:14405;width:2;height:425" coordorigin="1083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">
                  <v:shape id="Freeform 1311" o:spid="_x0000_s1162" style="position:absolute;left:1083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" path="m,l,424e" filled="f" strokecolor="#ebe6e6" strokeweight=".05469mm">
                    <v:path arrowok="t" o:connecttype="custom" o:connectlocs="0,14405;0,14829" o:connectangles="0,0"/>
                  </v:shape>
                </v:group>
                <v:group id="Group 1308" o:spid="_x0000_s1163" style="position:absolute;left:1089;top:14399;width:2;height:430" coordorigin="1089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">
                  <v:shape id="Freeform 1309" o:spid="_x0000_s1164" style="position:absolute;left:1089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" path="m,l,430e" filled="f" strokecolor="#ebe6e6" strokeweight=".05433mm">
                    <v:path arrowok="t" o:connecttype="custom" o:connectlocs="0,14399;0,14829" o:connectangles="0,0"/>
                  </v:shape>
                </v:group>
                <v:group id="Group 1306" o:spid="_x0000_s1165" style="position:absolute;left:1095;top:14394;width:2;height:435" coordorigin="1095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">
                  <v:shape id="Freeform 1307" o:spid="_x0000_s1166" style="position:absolute;left:1095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" path="m,l,435e" filled="f" strokecolor="#ebe6e6" strokeweight=".05469mm">
                    <v:path arrowok="t" o:connecttype="custom" o:connectlocs="0,14394;0,14829" o:connectangles="0,0"/>
                  </v:shape>
                </v:group>
                <v:group id="Group 1304" o:spid="_x0000_s1167" style="position:absolute;left:1101;top:14388;width:2;height:441" coordorigin="1101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">
                  <v:shape id="Freeform 1305" o:spid="_x0000_s1168" style="position:absolute;left:1101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" path="m,l,441e" filled="f" strokecolor="#ebe6e6" strokeweight=".05469mm">
                    <v:path arrowok="t" o:connecttype="custom" o:connectlocs="0,14388;0,14829" o:connectangles="0,0"/>
                  </v:shape>
                </v:group>
                <v:group id="Group 1302" o:spid="_x0000_s1169" style="position:absolute;left:1107;top:14383;width:2;height:446" coordorigin="1107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">
                  <v:shape id="Freeform 1303" o:spid="_x0000_s1170" style="position:absolute;left:1107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" path="m,l,446e" filled="f" strokecolor="#ebe6e6" strokeweight=".05469mm">
                    <v:path arrowok="t" o:connecttype="custom" o:connectlocs="0,14383;0,14829" o:connectangles="0,0"/>
                  </v:shape>
                </v:group>
                <v:group id="Group 1300" o:spid="_x0000_s1171" style="position:absolute;left:1113;top:14378;width:2;height:452" coordorigin="1113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">
                  <v:shape id="Freeform 1301" o:spid="_x0000_s1172" style="position:absolute;left:1113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" path="m,l,451e" filled="f" strokecolor="#ebe6e6" strokeweight=".05503mm">
                    <v:path arrowok="t" o:connecttype="custom" o:connectlocs="0,14378;0,14829" o:connectangles="0,0"/>
                  </v:shape>
                </v:group>
                <v:group id="Group 1298" o:spid="_x0000_s1173" style="position:absolute;left:1120;top:14372;width:2;height:457" coordorigin="1120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">
                  <v:shape id="Freeform 1299" o:spid="_x0000_s1174" style="position:absolute;left:1120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" path="m,l,457e" filled="f" strokecolor="#ebe6e6" strokeweight=".05469mm">
                    <v:path arrowok="t" o:connecttype="custom" o:connectlocs="0,14372;0,14829" o:connectangles="0,0"/>
                  </v:shape>
                </v:group>
                <v:group id="Group 1296" o:spid="_x0000_s1175" style="position:absolute;left:1126;top:14367;width:2;height:462" coordorigin="1126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">
                  <v:shape id="Freeform 1297" o:spid="_x0000_s1176" style="position:absolute;left:1126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" path="m,l,462e" filled="f" strokecolor="#ebe6e6" strokeweight=".05433mm">
                    <v:path arrowok="t" o:connecttype="custom" o:connectlocs="0,14367;0,14829" o:connectangles="0,0"/>
                  </v:shape>
                </v:group>
                <v:group id="Group 1294" o:spid="_x0000_s1177" style="position:absolute;left:1132;top:14361;width:2;height:468" coordorigin="1132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">
                  <v:shape id="Freeform 1295" o:spid="_x0000_s1178" style="position:absolute;left:1132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" path="m,l,468e" filled="f" strokecolor="#ebe6e6" strokeweight=".05469mm">
                    <v:path arrowok="t" o:connecttype="custom" o:connectlocs="0,14361;0,14829" o:connectangles="0,0"/>
                  </v:shape>
                </v:group>
                <v:group id="Group 1292" o:spid="_x0000_s1179" style="position:absolute;left:1138;top:14356;width:2;height:473" coordorigin="1138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">
                  <v:shape id="Freeform 1293" o:spid="_x0000_s1180" style="position:absolute;left:1138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" path="m,l,473e" filled="f" strokecolor="#ebe6e6" strokeweight=".05469mm">
                    <v:path arrowok="t" o:connecttype="custom" o:connectlocs="0,14356;0,14829" o:connectangles="0,0"/>
                  </v:shape>
                </v:group>
                <v:group id="Group 1290" o:spid="_x0000_s1181" style="position:absolute;left:1144;top:14350;width:2;height:479" coordorigin="1144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">
                  <v:shape id="Freeform 1291" o:spid="_x0000_s1182" style="position:absolute;left:1144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" path="m,l,479e" filled="f" strokecolor="#ebe6e6" strokeweight=".05469mm">
                    <v:path arrowok="t" o:connecttype="custom" o:connectlocs="0,14350;0,14829" o:connectangles="0,0"/>
                  </v:shape>
                </v:group>
                <v:group id="Group 1288" o:spid="_x0000_s1183" style="position:absolute;left:1150;top:14345;width:2;height:484" coordorigin="1150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">
                  <v:shape id="Freeform 1289" o:spid="_x0000_s1184" style="position:absolute;left:1150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" path="m,l,484e" filled="f" strokecolor="#ebe6e6" strokeweight=".05469mm">
                    <v:path arrowok="t" o:connecttype="custom" o:connectlocs="0,14345;0,14829" o:connectangles="0,0"/>
                  </v:shape>
                </v:group>
                <v:group id="Group 1286" o:spid="_x0000_s1185" style="position:absolute;left:1156;top:14340;width:2;height:490" coordorigin="1156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">
                  <v:shape id="Freeform 1287" o:spid="_x0000_s1186" style="position:absolute;left:1156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" path="m,l,489e" filled="f" strokecolor="#ebe6e6" strokeweight=".05503mm">
                    <v:path arrowok="t" o:connecttype="custom" o:connectlocs="0,14340;0,14829" o:connectangles="0,0"/>
                  </v:shape>
                </v:group>
                <v:group id="Group 1284" o:spid="_x0000_s1187" style="position:absolute;left:1162;top:14334;width:2;height:495" coordorigin="1162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">
                  <v:shape id="Freeform 1285" o:spid="_x0000_s1188" style="position:absolute;left:1162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" path="m,l,495e" filled="f" strokecolor="#ebe6e6" strokeweight=".05433mm">
                    <v:path arrowok="t" o:connecttype="custom" o:connectlocs="0,14334;0,14829" o:connectangles="0,0"/>
                  </v:shape>
                </v:group>
                <v:group id="Group 1282" o:spid="_x0000_s1189" style="position:absolute;left:1168;top:14329;width:2;height:500" coordorigin="1168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">
                  <v:shape id="Freeform 1283" o:spid="_x0000_s1190" style="position:absolute;left:1168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" path="m,l,500e" filled="f" strokecolor="#ebe6e6" strokeweight=".05469mm">
                    <v:path arrowok="t" o:connecttype="custom" o:connectlocs="0,14329;0,14829" o:connectangles="0,0"/>
                  </v:shape>
                </v:group>
                <v:group id="Group 1280" o:spid="_x0000_s1191" style="position:absolute;left:1175;top:14323;width:2;height:506" coordorigin="1175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">
                  <v:shape id="Freeform 1281" o:spid="_x0000_s1192" style="position:absolute;left:1175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" path="m,l,506e" filled="f" strokecolor="#ebe6e6" strokeweight=".05469mm">
                    <v:path arrowok="t" o:connecttype="custom" o:connectlocs="0,14323;0,14829" o:connectangles="0,0"/>
                  </v:shape>
                </v:group>
                <v:group id="Group 1278" o:spid="_x0000_s1193" style="position:absolute;left:1181;top:14318;width:2;height:511" coordorigin="1181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">
                  <v:shape id="Freeform 1279" o:spid="_x0000_s1194" style="position:absolute;left:1181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" path="m,l,511e" filled="f" strokecolor="#ebe6e6" strokeweight=".05469mm">
                    <v:path arrowok="t" o:connecttype="custom" o:connectlocs="0,14318;0,14829" o:connectangles="0,0"/>
                  </v:shape>
                </v:group>
                <v:group id="Group 1276" o:spid="_x0000_s1195" style="position:absolute;left:1187;top:14313;width:2;height:517" coordorigin="1187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">
                  <v:shape id="Freeform 1277" o:spid="_x0000_s1196" style="position:absolute;left:1187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" path="m,l,516e" filled="f" strokecolor="#ebe6e6" strokeweight=".05469mm">
                    <v:path arrowok="t" o:connecttype="custom" o:connectlocs="0,14313;0,14829" o:connectangles="0,0"/>
                  </v:shape>
                </v:group>
                <v:group id="Group 1274" o:spid="_x0000_s1197" style="position:absolute;left:1193;top:14307;width:2;height:522" coordorigin="1193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">
                  <v:shape id="Freeform 1275" o:spid="_x0000_s1198" style="position:absolute;left:1193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" path="m,l,522e" filled="f" strokecolor="#ebe6e6" strokeweight=".05539mm">
                    <v:path arrowok="t" o:connecttype="custom" o:connectlocs="0,14307;0,14829" o:connectangles="0,0"/>
                  </v:shape>
                </v:group>
                <v:group id="Group 1272" o:spid="_x0000_s1199" style="position:absolute;left:1199;top:14302;width:2;height:527" coordorigin="1199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">
                  <v:shape id="Freeform 1273" o:spid="_x0000_s1200" style="position:absolute;left:1199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" path="m,l,527e" filled="f" strokecolor="#ebe6e6" strokeweight=".05433mm">
                    <v:path arrowok="t" o:connecttype="custom" o:connectlocs="0,14302;0,14829" o:connectangles="0,0"/>
                  </v:shape>
                </v:group>
                <v:group id="Group 1270" o:spid="_x0000_s1201" style="position:absolute;left:1205;top:14296;width:2;height:533" coordorigin="1205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">
                  <v:shape id="Freeform 1271" o:spid="_x0000_s1202" style="position:absolute;left:1205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" path="m,l,533e" filled="f" strokecolor="#ebe6e6" strokeweight=".05469mm">
                    <v:path arrowok="t" o:connecttype="custom" o:connectlocs="0,14296;0,14829" o:connectangles="0,0"/>
                  </v:shape>
                </v:group>
                <v:group id="Group 1268" o:spid="_x0000_s1203" style="position:absolute;left:1211;top:14291;width:2;height:538" coordorigin="1211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">
                  <v:shape id="Freeform 1269" o:spid="_x0000_s1204" style="position:absolute;left:1211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" path="m,l,538e" filled="f" strokecolor="#ebe6e6" strokeweight=".05433mm">
                    <v:path arrowok="t" o:connecttype="custom" o:connectlocs="0,14291;0,14829" o:connectangles="0,0"/>
                  </v:shape>
                </v:group>
                <v:group id="Group 1266" o:spid="_x0000_s1205" style="position:absolute;left:1217;top:14287;width:2;height:543" coordorigin="1217,14287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">
                  <v:shape id="Freeform 1267" o:spid="_x0000_s1206" style="position:absolute;left:1217;top:14287;width:2;height:543;visibility:visible;mso-wrap-style:square;v-text-anchor:top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" path="m,l,542e" filled="f" strokecolor="#ebe6e6" strokeweight=".15pt">
                    <v:path arrowok="t" o:connecttype="custom" o:connectlocs="0,14287;0,14829" o:connectangles="0,0"/>
                  </v:shape>
                </v:group>
                <v:group id="Group 1257" o:spid="_x0000_s1207" style="position:absolute;left:976;top:14272;width:242;height:206" coordorigin="976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">
                  <v:shape id="Freeform 1265" o:spid="_x0000_s1208" style="position:absolute;left:976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" path="m134,l61,6,,21,,206r26,l32,200,242,15,208,6,134,xe" fillcolor="#58595b" stroked="f">
                    <v:path arrowok="t" o:connecttype="custom" o:connectlocs="134,14272;61,14278;0,14293;0,14478;26,14478;32,14472;242,14287;208,14278;134,14272" o:connectangles="0,0,0,0,0,0,0,0,0"/>
                  </v:shape>
                  <v:shape id="Picture 1264" o:spid="_x0000_s1209" type="#_x0000_t75" style="position:absolute;left:1198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">
                    <v:imagedata r:id="rId82" o:title=""/>
                  </v:shape>
                  <v:shape id="Picture 1263" o:spid="_x0000_s1210" type="#_x0000_t75" style="position:absolute;left:1198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">
                    <v:imagedata r:id="rId83" o:title=""/>
                  </v:shape>
                  <v:shape id="Picture 1262" o:spid="_x0000_s1211" type="#_x0000_t75" style="position:absolute;left:1198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">
                    <v:imagedata r:id="rId84" o:title=""/>
                  </v:shape>
                  <v:shape id="Picture 1261" o:spid="_x0000_s1212" type="#_x0000_t75" style="position:absolute;left:24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">
                    <v:imagedata r:id="rId85" o:title=""/>
                  </v:shape>
                  <v:shape id="Picture 1260" o:spid="_x0000_s1213" type="#_x0000_t75" style="position:absolute;left:545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">
                    <v:imagedata r:id="rId86" o:title=""/>
                  </v:shape>
                  <v:shape id="Picture 1259" o:spid="_x0000_s1214" type="#_x0000_t75" style="position:absolute;left:807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">
                    <v:imagedata r:id="rId87" o:title=""/>
                  </v:shape>
                  <v:shape id="Picture 1258" o:spid="_x0000_s1215" type="#_x0000_t75" style="position:absolute;left:1000;top:14088;width:220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">
                    <v:imagedata r:id="rId88" o:title=""/>
                  </v:shape>
                </v:group>
                <v:group id="Group 1255" o:spid="_x0000_s1216" style="position:absolute;left:1025;top:14456;width:2;height:373" coordorigin="1025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">
                  <v:shape id="Freeform 1256" o:spid="_x0000_s1217" style="position:absolute;left:1025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1253" o:spid="_x0000_s1218" style="position:absolute;left:1062;top:14424;width:2;height:405" coordorigin="1062,14424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">
                  <v:shape id="Freeform 1254" o:spid="_x0000_s1219" style="position:absolute;left:1062;top:14424;width:2;height:405;visibility:visible;mso-wrap-style:square;v-text-anchor:top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1251" o:spid="_x0000_s1220" style="position:absolute;left:1092;top:14397;width:2;height:433" coordorigin="1092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">
                  <v:shape id="Freeform 1252" o:spid="_x0000_s1221" style="position:absolute;left:1092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1249" o:spid="_x0000_s1222" style="position:absolute;left:1123;top:14369;width:2;height:460" coordorigin="1123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">
                  <v:shape id="Freeform 1250" o:spid="_x0000_s1223" style="position:absolute;left:1123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1247" o:spid="_x0000_s1224" style="position:absolute;left:1178;top:14321;width:2;height:508" coordorigin="1178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">
                  <v:shape id="Freeform 1248" o:spid="_x0000_s1225" style="position:absolute;left:1178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" path="m,l,508e" filled="f" strokecolor="#808285" strokeweight=".05256mm">
                    <v:path arrowok="t" o:connecttype="custom" o:connectlocs="0,14321;0,14829" o:connectangles="0,0"/>
                  </v:shape>
                </v:group>
                <v:group id="Group 1245" o:spid="_x0000_s1226" style="position:absolute;left:1196;top:14304;width:2;height:525" coordorigin="1196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">
                  <v:shape id="Freeform 1246" o:spid="_x0000_s1227" style="position:absolute;left:1196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1243" o:spid="_x0000_s1228" style="position:absolute;left:1049;top:14434;width:2;height:395" coordorigin="1049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">
                  <v:shape id="Freeform 1244" o:spid="_x0000_s1229" style="position:absolute;left:1049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1241" o:spid="_x0000_s1230" style="position:absolute;left:1110;top:14380;width:2;height:449" coordorigin="1110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">
                  <v:shape id="Freeform 1242" o:spid="_x0000_s1231" style="position:absolute;left:1110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1239" o:spid="_x0000_s1232" style="position:absolute;left:1147;top:14348;width:2;height:481" coordorigin="1147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">
                  <v:shape id="Freeform 1240" o:spid="_x0000_s1233" style="position:absolute;left:1147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1237" o:spid="_x0000_s1234" style="position:absolute;left:1165;top:14331;width:2;height:498" coordorigin="1165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">
                  <v:shape id="Freeform 1238" o:spid="_x0000_s1235" style="position:absolute;left:1165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1235" o:spid="_x0000_s1236" style="position:absolute;left:1208;top:14294;width:2;height:536" coordorigin="1208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">
                  <v:shape id="Freeform 1236" o:spid="_x0000_s1237" style="position:absolute;left:1208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1233" o:spid="_x0000_s1238" style="position:absolute;left:1214;top:14288;width:2;height:541" coordorigin="1214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">
                  <v:shape id="Freeform 1234" o:spid="_x0000_s1239" style="position:absolute;left:1214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1231" o:spid="_x0000_s1240" style="position:absolute;left:1013;top:14467;width:2;height:362" coordorigin="1013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">
                  <v:shape id="Freeform 1232" o:spid="_x0000_s1241" style="position:absolute;left:1013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1229" o:spid="_x0000_s1242" style="position:absolute;left:1043;top:14440;width:2;height:389" coordorigin="1043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">
                  <v:shape id="Freeform 1230" o:spid="_x0000_s1243" style="position:absolute;left:1043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1227" o:spid="_x0000_s1244" style="position:absolute;left:1080;top:14407;width:2;height:422" coordorigin="1080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">
                  <v:shape id="Freeform 1228" o:spid="_x0000_s1245" style="position:absolute;left:1080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1225" o:spid="_x0000_s1246" style="position:absolute;left:1104;top:14386;width:2;height:443" coordorigin="1104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">
                  <v:shape id="Freeform 1226" o:spid="_x0000_s1247" style="position:absolute;left:1104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" path="m,l,443e" filled="f" strokecolor="#808285" strokeweight=".05256mm">
                    <v:path arrowok="t" o:connecttype="custom" o:connectlocs="0,14386;0,14829" o:connectangles="0,0"/>
                  </v:shape>
                </v:group>
                <v:group id="Group 1223" o:spid="_x0000_s1248" style="position:absolute;left:1141;top:14353;width:2;height:476" coordorigin="1141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">
                  <v:shape id="Freeform 1224" o:spid="_x0000_s1249" style="position:absolute;left:1141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" path="m,l,476e" filled="f" strokecolor="#808285" strokeweight=".05256mm">
                    <v:path arrowok="t" o:connecttype="custom" o:connectlocs="0,14353;0,14829" o:connectangles="0,0"/>
                  </v:shape>
                </v:group>
                <v:group id="Group 1221" o:spid="_x0000_s1250" style="position:absolute;left:1159;top:14337;width:2;height:492" coordorigin="1159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">
                  <v:shape id="Freeform 1222" o:spid="_x0000_s1251" style="position:absolute;left:1159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1219" o:spid="_x0000_s1252" style="position:absolute;left:1184;top:14315;width:2;height:514" coordorigin="1184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">
                  <v:shape id="Freeform 1220" o:spid="_x0000_s1253" style="position:absolute;left:1184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1217" o:spid="_x0000_s1254" style="position:absolute;left:1019;top:14462;width:2;height:368" coordorigin="1019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">
                  <v:shape id="Freeform 1218" o:spid="_x0000_s1255" style="position:absolute;left:1019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" path="m,l,367e" filled="f" strokecolor="#808285" strokeweight=".05256mm">
                    <v:path arrowok="t" o:connecttype="custom" o:connectlocs="0,14462;0,14829" o:connectangles="0,0"/>
                  </v:shape>
                </v:group>
                <v:group id="Group 1215" o:spid="_x0000_s1256" style="position:absolute;left:1055;top:14429;width:2;height:400" coordorigin="1055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">
                  <v:shape id="Freeform 1216" o:spid="_x0000_s1257" style="position:absolute;left:1055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" path="m,l,400e" filled="f" strokecolor="#808285" strokeweight=".05256mm">
                    <v:path arrowok="t" o:connecttype="custom" o:connectlocs="0,14429;0,14829" o:connectangles="0,0"/>
                  </v:shape>
                </v:group>
                <v:group id="Group 1213" o:spid="_x0000_s1258" style="position:absolute;left:1086;top:14402;width:2;height:427" coordorigin="1086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">
                  <v:shape id="Freeform 1214" o:spid="_x0000_s1259" style="position:absolute;left:1086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1211" o:spid="_x0000_s1260" style="position:absolute;left:1117;top:14375;width:2;height:454" coordorigin="1117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">
                  <v:shape id="Freeform 1212" o:spid="_x0000_s1261" style="position:absolute;left:1117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1209" o:spid="_x0000_s1262" style="position:absolute;left:1172;top:14326;width:2;height:503" coordorigin="1172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">
                  <v:shape id="Freeform 1210" o:spid="_x0000_s1263" style="position:absolute;left:1172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1207" o:spid="_x0000_s1264" style="position:absolute;left:1190;top:14310;width:2;height:519" coordorigin="1190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">
                  <v:shape id="Freeform 1208" o:spid="_x0000_s1265" style="position:absolute;left:1190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1205" o:spid="_x0000_s1266" style="position:absolute;left:1037;top:14445;width:2;height:384" coordorigin="1037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">
                  <v:shape id="Freeform 1206" o:spid="_x0000_s1267" style="position:absolute;left:1037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1203" o:spid="_x0000_s1268" style="position:absolute;left:1074;top:14413;width:2;height:416" coordorigin="1074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">
                  <v:shape id="Freeform 1204" o:spid="_x0000_s1269" style="position:absolute;left:1074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1201" o:spid="_x0000_s1270" style="position:absolute;left:1135;top:14359;width:2;height:471" coordorigin="1135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">
                  <v:shape id="Freeform 1202" o:spid="_x0000_s1271" style="position:absolute;left:1135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1199" o:spid="_x0000_s1272" style="position:absolute;left:1153;top:14342;width:2;height:487" coordorigin="1153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">
                  <v:shape id="Freeform 1200" o:spid="_x0000_s1273" style="position:absolute;left:1153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" path="m,l,487e" filled="f" strokecolor="#808285" strokeweight=".15pt">
                    <v:path arrowok="t" o:connecttype="custom" o:connectlocs="0,14342;0,14829" o:connectangles="0,0"/>
                  </v:shape>
                </v:group>
                <v:group id="Group 1197" o:spid="_x0000_s1274" style="position:absolute;left:1202;top:14299;width:2;height:530" coordorigin="1202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">
                  <v:shape id="Freeform 1198" o:spid="_x0000_s1275" style="position:absolute;left:1202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1192" o:spid="_x0000_s1276" style="position:absolute;left:1005;top:14283;width:217;height:860" coordorigin="1005,14283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">
                  <v:shape id="Freeform 1196" o:spid="_x0000_s1277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" path="m217,549r-3,l214,859r3,l217,549xe" fillcolor="#58595b" stroked="f">
                    <v:path arrowok="t" o:connecttype="custom" o:connectlocs="217,14832;214,14832;214,15142;217,15142;217,14832" o:connectangles="0,0,0,0,0"/>
                  </v:shape>
                  <v:shape id="Freeform 1195" o:spid="_x0000_s1278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" path="m3,189l,192,,854r3,1l3,549r214,l217,546,3,546,3,189xe" fillcolor="#58595b" stroked="f">
                    <v:path arrowok="t" o:connecttype="custom" o:connectlocs="3,14472;0,14475;0,15137;3,15138;3,14832;217,14832;217,14829;3,14829;3,14472" o:connectangles="0,0,0,0,0,0,0,0,0"/>
                  </v:shape>
                  <v:shape id="Freeform 1194" o:spid="_x0000_s1279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" path="m217,r-3,2l214,546r3,l217,xe" fillcolor="#58595b" stroked="f">
                    <v:path arrowok="t" o:connecttype="custom" o:connectlocs="217,14283;214,14285;214,14829;217,14829;217,14283" o:connectangles="0,0,0,0,0"/>
                  </v:shape>
                  <v:shape id="Picture 1193" o:spid="_x0000_s1280" type="#_x0000_t75" style="position:absolute;left:1008;top:14449;width:211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">
                    <v:imagedata r:id="rId89" o:title=""/>
                  </v:shape>
                </v:group>
                <v:group id="Group 1190" o:spid="_x0000_s1281" style="position:absolute;left:1068;top:14418;width:2;height:411" coordorigin="1068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">
                  <v:shape id="Freeform 1191" o:spid="_x0000_s1282" style="position:absolute;left:1068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1188" o:spid="_x0000_s1283" style="position:absolute;left:1098;top:14391;width:2;height:438" coordorigin="1098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">
                  <v:shape id="Freeform 1189" o:spid="_x0000_s1284" style="position:absolute;left:1098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1186" o:spid="_x0000_s1285" style="position:absolute;left:1129;top:14364;width:2;height:465" coordorigin="1129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">
                  <v:shape id="Freeform 1187" o:spid="_x0000_s1286" style="position:absolute;left:1129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1184" o:spid="_x0000_s1287" style="position:absolute;left:1010;top:14470;width:2;height:359" coordorigin="1010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">
                  <v:shape id="Freeform 1185" o:spid="_x0000_s1288" style="position:absolute;left:1010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" path="m,l,359e" filled="f" strokecolor="white" strokeweight=".05222mm">
                    <v:path arrowok="t" o:connecttype="custom" o:connectlocs="0,14470;0,14829" o:connectangles="0,0"/>
                  </v:shape>
                </v:group>
                <v:group id="Group 1182" o:spid="_x0000_s1289" style="position:absolute;left:1016;top:14464;width:2;height:365" coordorigin="1016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">
                  <v:shape id="Freeform 1183" o:spid="_x0000_s1290" style="position:absolute;left:1016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" path="m,l,365e" filled="f" strokecolor="white" strokeweight=".05469mm">
                    <v:path arrowok="t" o:connecttype="custom" o:connectlocs="0,14464;0,14829" o:connectangles="0,0"/>
                  </v:shape>
                </v:group>
                <v:group id="Group 1180" o:spid="_x0000_s1291" style="position:absolute;left:1022;top:14459;width:2;height:370" coordorigin="1022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">
                  <v:shape id="Freeform 1181" o:spid="_x0000_s1292" style="position:absolute;left:1022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" path="m,l,370e" filled="f" strokecolor="white" strokeweight=".05469mm">
                    <v:path arrowok="t" o:connecttype="custom" o:connectlocs="0,14459;0,14829" o:connectangles="0,0"/>
                  </v:shape>
                </v:group>
                <v:group id="Group 1178" o:spid="_x0000_s1293" style="position:absolute;left:1028;top:14453;width:2;height:376" coordorigin="1028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">
                  <v:shape id="Freeform 1179" o:spid="_x0000_s1294" style="position:absolute;left:1028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" path="m,l,376e" filled="f" strokecolor="white" strokeweight=".05469mm">
                    <v:path arrowok="t" o:connecttype="custom" o:connectlocs="0,14453;0,14829" o:connectangles="0,0"/>
                  </v:shape>
                </v:group>
                <v:group id="Group 1176" o:spid="_x0000_s1295" style="position:absolute;left:1034;top:14448;width:2;height:381" coordorigin="1034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">
                  <v:shape id="Freeform 1177" o:spid="_x0000_s1296" style="position:absolute;left:1034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" path="m,l,381e" filled="f" strokecolor="white" strokeweight=".05503mm">
                    <v:path arrowok="t" o:connecttype="custom" o:connectlocs="0,14448;0,14829" o:connectangles="0,0"/>
                  </v:shape>
                </v:group>
                <v:group id="Group 1174" o:spid="_x0000_s1297" style="position:absolute;left:1040;top:14443;width:2;height:387" coordorigin="1040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">
                  <v:shape id="Freeform 1175" o:spid="_x0000_s1298" style="position:absolute;left:1040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" path="m,l,386e" filled="f" strokecolor="white" strokeweight=".05433mm">
                    <v:path arrowok="t" o:connecttype="custom" o:connectlocs="0,14443;0,14829" o:connectangles="0,0"/>
                  </v:shape>
                </v:group>
                <v:group id="Group 1172" o:spid="_x0000_s1299" style="position:absolute;left:1046;top:14437;width:2;height:392" coordorigin="1046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">
                  <v:shape id="Freeform 1173" o:spid="_x0000_s1300" style="position:absolute;left:1046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" path="m,l,392e" filled="f" strokecolor="white" strokeweight=".05469mm">
                    <v:path arrowok="t" o:connecttype="custom" o:connectlocs="0,14437;0,14829" o:connectangles="0,0"/>
                  </v:shape>
                </v:group>
                <v:group id="Group 1170" o:spid="_x0000_s1301" style="position:absolute;left:1052;top:14432;width:2;height:397" coordorigin="1052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">
                  <v:shape id="Freeform 1171" o:spid="_x0000_s1302" style="position:absolute;left:1052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" path="m,l,397e" filled="f" strokecolor="white" strokeweight=".05469mm">
                    <v:path arrowok="t" o:connecttype="custom" o:connectlocs="0,14432;0,14829" o:connectangles="0,0"/>
                  </v:shape>
                </v:group>
                <v:group id="Group 1168" o:spid="_x0000_s1303" style="position:absolute;left:1058;top:14426;width:2;height:403" coordorigin="1058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">
                  <v:shape id="Freeform 1169" o:spid="_x0000_s1304" style="position:absolute;left:1058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" path="m,l,403e" filled="f" strokecolor="white" strokeweight=".05469mm">
                    <v:path arrowok="t" o:connecttype="custom" o:connectlocs="0,14426;0,14829" o:connectangles="0,0"/>
                  </v:shape>
                </v:group>
                <v:group id="Group 1166" o:spid="_x0000_s1305" style="position:absolute;left:1065;top:14421;width:2;height:408" coordorigin="1065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">
                  <v:shape id="Freeform 1167" o:spid="_x0000_s1306" style="position:absolute;left:1065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" path="m,l,408e" filled="f" strokecolor="white" strokeweight=".05469mm">
                    <v:path arrowok="t" o:connecttype="custom" o:connectlocs="0,14421;0,14829" o:connectangles="0,0"/>
                  </v:shape>
                </v:group>
                <v:group id="Group 1164" o:spid="_x0000_s1307" style="position:absolute;left:1071;top:14415;width:2;height:414" coordorigin="1071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">
                  <v:shape id="Freeform 1165" o:spid="_x0000_s1308" style="position:absolute;left:1071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" path="m,l,414e" filled="f" strokecolor="white" strokeweight=".05469mm">
                    <v:path arrowok="t" o:connecttype="custom" o:connectlocs="0,14415;0,14829" o:connectangles="0,0"/>
                  </v:shape>
                </v:group>
                <v:group id="Group 1162" o:spid="_x0000_s1309" style="position:absolute;left:1077;top:14410;width:2;height:419" coordorigin="1077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">
                  <v:shape id="Freeform 1163" o:spid="_x0000_s1310" style="position:absolute;left:1077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" path="m,l,419e" filled="f" strokecolor="white" strokeweight=".05503mm">
                    <v:path arrowok="t" o:connecttype="custom" o:connectlocs="0,14410;0,14829" o:connectangles="0,0"/>
                  </v:shape>
                </v:group>
                <v:group id="Group 1160" o:spid="_x0000_s1311" style="position:absolute;left:1083;top:14405;width:2;height:425" coordorigin="1083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">
                  <v:shape id="Freeform 1161" o:spid="_x0000_s1312" style="position:absolute;left:1083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" path="m,l,424e" filled="f" strokecolor="white" strokeweight=".05469mm">
                    <v:path arrowok="t" o:connecttype="custom" o:connectlocs="0,14405;0,14829" o:connectangles="0,0"/>
                  </v:shape>
                </v:group>
                <v:group id="Group 1158" o:spid="_x0000_s1313" style="position:absolute;left:1089;top:14399;width:2;height:430" coordorigin="1089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">
                  <v:shape id="Freeform 1159" o:spid="_x0000_s1314" style="position:absolute;left:1089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" path="m,l,430e" filled="f" strokecolor="white" strokeweight=".05433mm">
                    <v:path arrowok="t" o:connecttype="custom" o:connectlocs="0,14399;0,14829" o:connectangles="0,0"/>
                  </v:shape>
                </v:group>
                <v:group id="Group 1156" o:spid="_x0000_s1315" style="position:absolute;left:1095;top:14394;width:2;height:435" coordorigin="1095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">
                  <v:shape id="Freeform 1157" o:spid="_x0000_s1316" style="position:absolute;left:1095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" path="m,l,435e" filled="f" strokecolor="white" strokeweight=".05469mm">
                    <v:path arrowok="t" o:connecttype="custom" o:connectlocs="0,14394;0,14829" o:connectangles="0,0"/>
                  </v:shape>
                </v:group>
                <v:group id="Group 1154" o:spid="_x0000_s1317" style="position:absolute;left:1101;top:14388;width:2;height:441" coordorigin="1101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">
                  <v:shape id="Freeform 1155" o:spid="_x0000_s1318" style="position:absolute;left:1101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" path="m,l,441e" filled="f" strokecolor="white" strokeweight=".05469mm">
                    <v:path arrowok="t" o:connecttype="custom" o:connectlocs="0,14388;0,14829" o:connectangles="0,0"/>
                  </v:shape>
                </v:group>
                <v:group id="Group 1152" o:spid="_x0000_s1319" style="position:absolute;left:1107;top:14383;width:2;height:446" coordorigin="1107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">
                  <v:shape id="Freeform 1153" o:spid="_x0000_s1320" style="position:absolute;left:1107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" path="m,l,446e" filled="f" strokecolor="white" strokeweight=".05469mm">
                    <v:path arrowok="t" o:connecttype="custom" o:connectlocs="0,14383;0,14829" o:connectangles="0,0"/>
                  </v:shape>
                </v:group>
                <v:group id="Group 1150" o:spid="_x0000_s1321" style="position:absolute;left:1113;top:14378;width:2;height:452" coordorigin="1113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">
                  <v:shape id="Freeform 1151" o:spid="_x0000_s1322" style="position:absolute;left:1113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" path="m,l,451e" filled="f" strokecolor="white" strokeweight=".05503mm">
                    <v:path arrowok="t" o:connecttype="custom" o:connectlocs="0,14378;0,14829" o:connectangles="0,0"/>
                  </v:shape>
                </v:group>
                <v:group id="Group 1148" o:spid="_x0000_s1323" style="position:absolute;left:1120;top:14372;width:2;height:457" coordorigin="1120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">
                  <v:shape id="Freeform 1149" o:spid="_x0000_s1324" style="position:absolute;left:1120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" path="m,l,457e" filled="f" strokecolor="white" strokeweight=".05469mm">
                    <v:path arrowok="t" o:connecttype="custom" o:connectlocs="0,14372;0,14829" o:connectangles="0,0"/>
                  </v:shape>
                </v:group>
                <v:group id="Group 1146" o:spid="_x0000_s1325" style="position:absolute;left:1126;top:14367;width:2;height:462" coordorigin="1126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">
                  <v:shape id="Freeform 1147" o:spid="_x0000_s1326" style="position:absolute;left:1126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" path="m,l,462e" filled="f" strokecolor="white" strokeweight=".05433mm">
                    <v:path arrowok="t" o:connecttype="custom" o:connectlocs="0,14367;0,14829" o:connectangles="0,0"/>
                  </v:shape>
                </v:group>
                <v:group id="Group 1144" o:spid="_x0000_s1327" style="position:absolute;left:1132;top:14361;width:2;height:468" coordorigin="1132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">
                  <v:shape id="Freeform 1145" o:spid="_x0000_s1328" style="position:absolute;left:1132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" path="m,l,468e" filled="f" strokecolor="white" strokeweight=".05469mm">
                    <v:path arrowok="t" o:connecttype="custom" o:connectlocs="0,14361;0,14829" o:connectangles="0,0"/>
                  </v:shape>
                </v:group>
                <v:group id="Group 1142" o:spid="_x0000_s1329" style="position:absolute;left:1138;top:14356;width:2;height:473" coordorigin="1138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">
                  <v:shape id="Freeform 1143" o:spid="_x0000_s1330" style="position:absolute;left:1138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" path="m,l,473e" filled="f" strokecolor="white" strokeweight=".05469mm">
                    <v:path arrowok="t" o:connecttype="custom" o:connectlocs="0,14356;0,14829" o:connectangles="0,0"/>
                  </v:shape>
                </v:group>
                <v:group id="Group 1140" o:spid="_x0000_s1331" style="position:absolute;left:1144;top:14350;width:2;height:479" coordorigin="1144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">
                  <v:shape id="Freeform 1141" o:spid="_x0000_s1332" style="position:absolute;left:1144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" path="m,l,479e" filled="f" strokecolor="white" strokeweight=".05469mm">
                    <v:path arrowok="t" o:connecttype="custom" o:connectlocs="0,14350;0,14829" o:connectangles="0,0"/>
                  </v:shape>
                </v:group>
                <v:group id="Group 1138" o:spid="_x0000_s1333" style="position:absolute;left:1150;top:14345;width:2;height:484" coordorigin="1150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">
                  <v:shape id="Freeform 1139" o:spid="_x0000_s1334" style="position:absolute;left:1150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" path="m,l,484e" filled="f" strokecolor="white" strokeweight=".05469mm">
                    <v:path arrowok="t" o:connecttype="custom" o:connectlocs="0,14345;0,14829" o:connectangles="0,0"/>
                  </v:shape>
                </v:group>
                <v:group id="Group 1136" o:spid="_x0000_s1335" style="position:absolute;left:1156;top:14340;width:2;height:490" coordorigin="1156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">
                  <v:shape id="Freeform 1137" o:spid="_x0000_s1336" style="position:absolute;left:1156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" path="m,l,489e" filled="f" strokecolor="white" strokeweight=".05503mm">
                    <v:path arrowok="t" o:connecttype="custom" o:connectlocs="0,14340;0,14829" o:connectangles="0,0"/>
                  </v:shape>
                </v:group>
                <v:group id="Group 1134" o:spid="_x0000_s1337" style="position:absolute;left:1162;top:14334;width:2;height:495" coordorigin="1162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">
                  <v:shape id="Freeform 1135" o:spid="_x0000_s1338" style="position:absolute;left:1162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" path="m,l,495e" filled="f" strokecolor="white" strokeweight=".05433mm">
                    <v:path arrowok="t" o:connecttype="custom" o:connectlocs="0,14334;0,14829" o:connectangles="0,0"/>
                  </v:shape>
                </v:group>
                <v:group id="Group 1132" o:spid="_x0000_s1339" style="position:absolute;left:1168;top:14329;width:2;height:500" coordorigin="1168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">
                  <v:shape id="Freeform 1133" o:spid="_x0000_s1340" style="position:absolute;left:1168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" path="m,l,500e" filled="f" strokecolor="white" strokeweight=".05469mm">
                    <v:path arrowok="t" o:connecttype="custom" o:connectlocs="0,14329;0,14829" o:connectangles="0,0"/>
                  </v:shape>
                </v:group>
                <v:group id="Group 1130" o:spid="_x0000_s1341" style="position:absolute;left:1175;top:14323;width:2;height:506" coordorigin="1175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">
                  <v:shape id="Freeform 1131" o:spid="_x0000_s1342" style="position:absolute;left:1175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" path="m,l,506e" filled="f" strokecolor="white" strokeweight=".05469mm">
                    <v:path arrowok="t" o:connecttype="custom" o:connectlocs="0,14323;0,14829" o:connectangles="0,0"/>
                  </v:shape>
                </v:group>
                <v:group id="Group 1128" o:spid="_x0000_s1343" style="position:absolute;left:1181;top:14318;width:2;height:511" coordorigin="1181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">
                  <v:shape id="Freeform 1129" o:spid="_x0000_s1344" style="position:absolute;left:1181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" path="m,l,511e" filled="f" strokecolor="white" strokeweight=".05469mm">
                    <v:path arrowok="t" o:connecttype="custom" o:connectlocs="0,14318;0,14829" o:connectangles="0,0"/>
                  </v:shape>
                </v:group>
                <v:group id="Group 1126" o:spid="_x0000_s1345" style="position:absolute;left:1187;top:14313;width:2;height:517" coordorigin="1187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">
                  <v:shape id="Freeform 1127" o:spid="_x0000_s1346" style="position:absolute;left:1187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" path="m,l,516e" filled="f" strokecolor="white" strokeweight=".05469mm">
                    <v:path arrowok="t" o:connecttype="custom" o:connectlocs="0,14313;0,14829" o:connectangles="0,0"/>
                  </v:shape>
                </v:group>
                <v:group id="Group 1124" o:spid="_x0000_s1347" style="position:absolute;left:1193;top:14307;width:2;height:522" coordorigin="1193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">
                  <v:shape id="Freeform 1125" o:spid="_x0000_s1348" style="position:absolute;left:1193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" path="m,l,522e" filled="f" strokecolor="white" strokeweight=".05539mm">
                    <v:path arrowok="t" o:connecttype="custom" o:connectlocs="0,14307;0,14829" o:connectangles="0,0"/>
                  </v:shape>
                </v:group>
                <v:group id="Group 1122" o:spid="_x0000_s1349" style="position:absolute;left:1199;top:14302;width:2;height:527" coordorigin="1199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">
                  <v:shape id="Freeform 1123" o:spid="_x0000_s1350" style="position:absolute;left:1199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" path="m,l,527e" filled="f" strokecolor="white" strokeweight=".05433mm">
                    <v:path arrowok="t" o:connecttype="custom" o:connectlocs="0,14302;0,14829" o:connectangles="0,0"/>
                  </v:shape>
                </v:group>
                <v:group id="Group 1120" o:spid="_x0000_s1351" style="position:absolute;left:1205;top:14296;width:2;height:533" coordorigin="1205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">
                  <v:shape id="Freeform 1121" o:spid="_x0000_s1352" style="position:absolute;left:1205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" path="m,l,533e" filled="f" strokecolor="white" strokeweight=".05469mm">
                    <v:path arrowok="t" o:connecttype="custom" o:connectlocs="0,14296;0,14829" o:connectangles="0,0"/>
                  </v:shape>
                </v:group>
                <v:group id="Group 1118" o:spid="_x0000_s1353" style="position:absolute;left:1211;top:14291;width:2;height:538" coordorigin="1211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">
                  <v:shape id="Freeform 1119" o:spid="_x0000_s1354" style="position:absolute;left:1211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" path="m,l,538e" filled="f" strokecolor="white" strokeweight=".05433mm">
                    <v:path arrowok="t" o:connecttype="custom" o:connectlocs="0,14291;0,14829" o:connectangles="0,0"/>
                  </v:shape>
                </v:group>
                <v:group id="Group 1115" o:spid="_x0000_s1355" style="position:absolute;left:1217;top:14285;width:2;height:544" coordorigin="1217,14285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">
                  <v:shape id="Freeform 1117" o:spid="_x0000_s1356" style="position:absolute;left:1217;top:14285;width:2;height:544;visibility:visible;mso-wrap-style:square;v-text-anchor:top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" path="m,l,544e" filled="f" strokecolor="white" strokeweight=".15pt">
                    <v:path arrowok="t" o:connecttype="custom" o:connectlocs="0,14285;0,14829" o:connectangles="0,0"/>
                  </v:shape>
                  <v:shape id="Picture 1116" o:spid="_x0000_s1357" type="#_x0000_t75" style="position:absolute;left:956;top:13975;width:30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">
                    <v:imagedata r:id="rId90" o:title=""/>
                  </v:shape>
                </v:group>
                <v:group id="Group 1112" o:spid="_x0000_s1358" style="position:absolute;left:654;top:14270;width:913;height:911" coordorigin="654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">
                  <v:shape id="Freeform 1114" o:spid="_x0000_s1359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" path="m456,l382,6,312,23,247,51,187,88r-53,46l88,187,51,246,23,311,6,381,,455r6,74l23,599r28,65l88,724r46,53l187,822r60,37l312,887r70,17l456,910r30,-2l456,908r-73,-6l313,885,248,857,188,821,135,775,90,723,53,663,25,598,8,529,2,455,8,382,25,312,53,247,90,188r45,-53l188,90,248,53,313,26,383,8,456,2r30,l456,xe" fillcolor="#58595b" stroked="f">
                    <v:path arrowok="t" o:connecttype="custom" o:connectlocs="456,14270;382,14276;312,14293;247,14321;187,14358;134,14404;88,14457;51,14516;23,14581;6,14651;0,14725;6,14799;23,14869;51,14934;88,14994;134,15047;187,15092;247,15129;312,15157;382,15174;456,15180;486,15178;456,15178;383,15172;313,15155;248,15127;188,15091;135,15045;90,14993;53,14933;25,14868;8,14799;2,14725;8,14652;25,14582;53,14517;90,14458;135,14405;188,14360;248,14323;313,14296;383,14278;456,14272;486,14272;456,14270" o:connectangles="0,0,0,0,0,0,0,0,0,0,0,0,0,0,0,0,0,0,0,0,0,0,0,0,0,0,0,0,0,0,0,0,0,0,0,0,0,0,0,0,0,0,0,0,0"/>
                  </v:shape>
                  <v:shape id="Freeform 1113" o:spid="_x0000_s1360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" path="m486,2r-30,l530,8r70,18l665,53r59,37l777,135r46,53l860,247r27,65l904,382r6,73l904,529r-17,69l860,663r-37,60l777,775r-53,46l665,857r-65,28l530,902r-74,6l486,908,600,887r66,-28l726,822r53,-45l824,724r38,-60l889,599r18,-70l913,455r-6,-74l889,311,862,246,824,187,779,134,726,88,666,51,600,23,530,6,486,2xe" fillcolor="#58595b" stroked="f">
                    <v:path arrowok="t" o:connecttype="custom" o:connectlocs="486,14272;456,14272;530,14278;600,14296;665,14323;724,14360;777,14405;823,14458;860,14517;887,14582;904,14652;910,14725;904,14799;887,14868;860,14933;823,14993;777,15045;724,15091;665,15127;600,15155;530,15172;456,15178;486,15178;600,15157;666,15129;726,15092;779,15047;824,14994;862,14934;889,14869;907,14799;913,14725;907,14651;889,14581;862,14516;824,14457;779,14404;726,14358;666,14321;600,14293;530,14276;486,14272" o:connectangles="0,0,0,0,0,0,0,0,0,0,0,0,0,0,0,0,0,0,0,0,0,0,0,0,0,0,0,0,0,0,0,0,0,0,0,0,0,0,0,0,0,0"/>
                  </v:shape>
                </v:group>
                <v:group id="Group 1109" o:spid="_x0000_s1361" style="position:absolute;left:654;top:14270;width:913;height:911" coordorigin="654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">
                  <v:shape id="Freeform 1111" o:spid="_x0000_s1362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" path="m456,l382,6,312,23,247,51,187,88r-53,46l88,187,51,246,23,312,6,381,,455r6,74l23,599r28,65l88,724r46,53l187,822r60,37l312,887r70,17l456,910r31,-2l456,908r-73,-6l313,885,248,857,188,821,135,775,90,723,53,663,25,598,8,529,2,455,8,382,25,312,53,247,90,188r45,-53l188,90,248,53,313,26,383,8,456,3r31,l456,xe" fillcolor="#58595b" stroked="f">
                    <v:path arrowok="t" o:connecttype="custom" o:connectlocs="456,14270;382,14276;312,14293;247,14321;187,14358;134,14404;88,14457;51,14516;23,14582;6,14651;0,14725;6,14799;23,14869;51,14934;88,14994;134,15047;187,15092;247,15129;312,15157;382,15174;456,15180;487,15178;456,15178;383,15172;313,15155;248,15127;188,15091;135,15045;90,14993;53,14933;25,14868;8,14799;2,14725;8,14652;25,14582;53,14517;90,14458;135,14405;188,14360;248,14323;313,14296;383,14278;456,14273;487,14273;456,14270" o:connectangles="0,0,0,0,0,0,0,0,0,0,0,0,0,0,0,0,0,0,0,0,0,0,0,0,0,0,0,0,0,0,0,0,0,0,0,0,0,0,0,0,0,0,0,0,0"/>
                  </v:shape>
                  <v:shape id="Freeform 1110" o:spid="_x0000_s1363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" path="m487,3r-31,l530,8r70,18l665,53r59,37l777,135r46,53l860,247r27,65l904,382r6,73l904,529r-17,69l860,663r-37,60l777,775r-53,46l665,857r-65,28l530,902r-74,6l487,908,600,887r66,-28l726,822r53,-45l824,724r38,-60l889,599r18,-70l913,455r-6,-74l889,312,862,246,824,187,779,134,726,88,666,51,600,23,530,6,487,3xe" fillcolor="#58595b" stroked="f">
                    <v:path arrowok="t" o:connecttype="custom" o:connectlocs="487,14273;456,14273;530,14278;600,14296;665,14323;724,14360;777,14405;823,14458;860,14517;887,14582;904,14652;910,14725;904,14799;887,14868;860,14933;823,14993;777,15045;724,15091;665,15127;600,15155;530,15172;456,15178;487,15178;600,15157;666,15129;726,15092;779,15047;824,14994;862,14934;889,14869;907,14799;913,14725;907,14651;889,14582;862,14516;824,14457;779,14404;726,14358;666,14321;600,14293;530,14276;487,14273" o:connectangles="0,0,0,0,0,0,0,0,0,0,0,0,0,0,0,0,0,0,0,0,0,0,0,0,0,0,0,0,0,0,0,0,0,0,0,0,0,0,0,0,0,0"/>
                  </v:shape>
                </v:group>
                <v:group id="Group 1107" o:spid="_x0000_s1364" style="position:absolute;left:1516;top:14944;width:39;height:9" coordorigin="1516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">
                  <v:shape id="Freeform 1108" o:spid="_x0000_s1365" style="position:absolute;left:1516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" path="m39,l5,,4,4,,9r35,l39,xe" fillcolor="#5e878d" stroked="f">
                    <v:path arrowok="t" o:connecttype="custom" o:connectlocs="39,14944;5,14944;4,14948;0,14953;35,14953;39,14944" o:connectangles="0,0,0,0,0,0"/>
                  </v:shape>
                </v:group>
                <v:group id="Group 1105" o:spid="_x0000_s1366" style="position:absolute;left:1560;top:14835;width:34;height:9" coordorigin="1560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">
                  <v:shape id="Freeform 1106" o:spid="_x0000_s1367" style="position:absolute;left:1560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" path="m33,l2,,,9r31,l33,xe" fillcolor="#5e878d" stroked="f">
                    <v:path arrowok="t" o:connecttype="custom" o:connectlocs="33,14835;2,14835;0,14844;31,14844;33,14835" o:connectangles="0,0,0,0,0"/>
                  </v:shape>
                </v:group>
                <v:group id="Group 1103" o:spid="_x0000_s1368" style="position:absolute;left:1574;top:14748;width:30;height:2" coordorigin="1574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">
                  <v:shape id="Freeform 1104" o:spid="_x0000_s1369" style="position:absolute;left:1574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1101" o:spid="_x0000_s1370" style="position:absolute;left:1570;top:14653;width:27;height:9" coordorigin="1570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">
                  <v:shape id="Freeform 1102" o:spid="_x0000_s1371" style="position:absolute;left:1570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" path="m25,l,,1,9r26,l25,xe" fillcolor="#5e878d" stroked="f">
                    <v:path arrowok="t" o:connecttype="custom" o:connectlocs="25,14653;0,14653;1,14662;27,14662;25,14653" o:connectangles="0,0,0,0,0"/>
                  </v:shape>
                </v:group>
                <v:group id="Group 1099" o:spid="_x0000_s1372" style="position:absolute;left:1511;top:14489;width:21;height:9" coordorigin="1511,14489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">
                  <v:shape id="Freeform 1100" o:spid="_x0000_s1373" style="position:absolute;left:1511;top:14489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" path="m15,l,,6,9r15,l15,xe" fillcolor="#5e878d" stroked="f">
                    <v:path arrowok="t" o:connecttype="custom" o:connectlocs="15,14489;0,14489;6,14498;21,14498;15,14489" o:connectangles="0,0,0,0,0"/>
                  </v:shape>
                </v:group>
                <v:group id="Group 1097" o:spid="_x0000_s1374" style="position:absolute;left:1473;top:14434;width:18;height:9" coordorigin="1473,14434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">
                  <v:shape id="Freeform 1098" o:spid="_x0000_s1375" style="position:absolute;left:1473;top:14434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" path="m10,l,,3,3,7,9r11,l10,xe" fillcolor="#5e878d" stroked="f">
                    <v:path arrowok="t" o:connecttype="custom" o:connectlocs="10,14434;0,14434;3,14437;7,14443;18,14443;10,14434" o:connectangles="0,0,0,0,0,0"/>
                  </v:shape>
                </v:group>
                <v:group id="Group 1095" o:spid="_x0000_s1376" style="position:absolute;left:1550;top:14871;width:34;height:9" coordorigin="1550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">
                  <v:shape id="Freeform 1096" o:spid="_x0000_s1377" style="position:absolute;left:1550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" path="m34,l2,,1,8,,9r31,l34,xe" fillcolor="#5e878d" stroked="f">
                    <v:path arrowok="t" o:connecttype="custom" o:connectlocs="34,14871;2,14871;1,14879;0,14880;31,14880;34,14871" o:connectangles="0,0,0,0,0,0"/>
                  </v:shape>
                </v:group>
                <v:group id="Group 1093" o:spid="_x0000_s1378" style="position:absolute;left:1573;top:14694;width:27;height:2" coordorigin="1573,14694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">
                  <v:shape id="Freeform 1094" o:spid="_x0000_s1379" style="position:absolute;left:1573;top:14694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" path="m,l27,e" filled="f" strokecolor="#5e878d" strokeweight=".15839mm">
                    <v:path arrowok="t" o:connecttype="custom" o:connectlocs="0,0;27,0" o:connectangles="0,0"/>
                  </v:shape>
                </v:group>
                <v:group id="Group 1091" o:spid="_x0000_s1380" style="position:absolute;left:1552;top:14580;width:26;height:9" coordorigin="1552,14580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">
                  <v:shape id="Freeform 1092" o:spid="_x0000_s1381" style="position:absolute;left:1552;top:14580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" path="m22,l,,3,9r23,l22,xe" fillcolor="#5e878d" stroked="f">
                    <v:path arrowok="t" o:connecttype="custom" o:connectlocs="22,14580;0,14580;3,14589;26,14589;22,14580" o:connectangles="0,0,0,0,0"/>
                  </v:shape>
                </v:group>
                <v:group id="Group 1089" o:spid="_x0000_s1382" style="position:absolute;left:1530;top:14525;width:24;height:9" coordorigin="1530,14525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">
                  <v:shape id="Freeform 1090" o:spid="_x0000_s1383" style="position:absolute;left:1530;top:14525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" path="m19,l,,4,9r19,l19,xe" fillcolor="#5e878d" stroked="f">
                    <v:path arrowok="t" o:connecttype="custom" o:connectlocs="19,14525;0,14525;4,14534;23,14534;19,14525" o:connectangles="0,0,0,0,0"/>
                  </v:shape>
                </v:group>
                <v:group id="Group 1087" o:spid="_x0000_s1384" style="position:absolute;left:1439;top:14398;width:18;height:9" coordorigin="1439,14398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">
                  <v:shape id="Freeform 1088" o:spid="_x0000_s1385" style="position:absolute;left:1439;top:14398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" path="m8,l,,9,9r9,l16,6,8,xe" fillcolor="#5e878d" stroked="f">
                    <v:path arrowok="t" o:connecttype="custom" o:connectlocs="8,14398;0,14398;9,14407;18,14407;16,14404;8,14398" o:connectangles="0,0,0,0,0,0"/>
                  </v:shape>
                </v:group>
                <v:group id="Group 1085" o:spid="_x0000_s1386" style="position:absolute;left:1406;top:14366;width:6;height:5" coordorigin="1406,14366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">
                  <v:shape id="Freeform 1086" o:spid="_x0000_s1387" style="position:absolute;left:1406;top:14366;width:6;height:5;visibility:visible;mso-wrap-style:square;v-text-anchor:top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" path="m,l5,4r1,l,xe" fillcolor="#5e878d" stroked="f">
                    <v:path arrowok="t" o:connecttype="custom" o:connectlocs="0,14366;5,14370;6,14370;0,14366" o:connectangles="0,0,0,0"/>
                  </v:shape>
                </v:group>
                <v:group id="Group 1083" o:spid="_x0000_s1388" style="position:absolute;left:1422;top:14380;width:14;height:9" coordorigin="1422,14380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">
                  <v:shape id="Freeform 1084" o:spid="_x0000_s1389" style="position:absolute;left:1422;top:1438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" path="m2,l,,2,2,9,9r5,l9,5,2,xe" fillcolor="#5e878d" stroked="f">
                    <v:path arrowok="t" o:connecttype="custom" o:connectlocs="2,14380;0,14380;2,14382;9,14389;14,14389;9,14385;2,14380" o:connectangles="0,0,0,0,0,0,0"/>
                  </v:shape>
                </v:group>
                <v:group id="Group 1081" o:spid="_x0000_s1390" style="position:absolute;left:1492;top:14981;width:42;height:9" coordorigin="1492,14981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">
                  <v:shape id="Freeform 1082" o:spid="_x0000_s1391" style="position:absolute;left:1492;top:14981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" path="m42,l6,,,8r36,l42,xe" fillcolor="#5e878d" stroked="f">
                    <v:path arrowok="t" o:connecttype="custom" o:connectlocs="42,14981;6,14981;0,14989;36,14989;42,14981" o:connectangles="0,0,0,0,0"/>
                  </v:shape>
                </v:group>
                <v:group id="Group 1079" o:spid="_x0000_s1392" style="position:absolute;left:1542;top:14889;width:38;height:9" coordorigin="1542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">
                  <v:shape id="Freeform 1080" o:spid="_x0000_s1393" style="position:absolute;left:1542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" path="m37,l4,,,9r33,l36,2,37,xe" fillcolor="#5e878d" stroked="f">
                    <v:path arrowok="t" o:connecttype="custom" o:connectlocs="37,14889;4,14889;0,14898;33,14898;36,14891;37,14889" o:connectangles="0,0,0,0,0,0"/>
                  </v:shape>
                </v:group>
                <v:group id="Group 1077" o:spid="_x0000_s1394" style="position:absolute;left:1571;top:14785;width:30;height:2" coordorigin="1571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">
                  <v:shape id="Freeform 1078" o:spid="_x0000_s1395" style="position:absolute;left:1571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1075" o:spid="_x0000_s1396" style="position:absolute;left:1575;top:14712;width:27;height:2" coordorigin="1575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">
                  <v:shape id="Freeform 1076" o:spid="_x0000_s1397" style="position:absolute;left:1575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073" o:spid="_x0000_s1398" style="position:absolute;left:1557;top:14598;width:26;height:9" coordorigin="1557,14598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">
                  <v:shape id="Freeform 1074" o:spid="_x0000_s1399" style="position:absolute;left:1557;top:14598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" path="m23,l,,3,9r23,l23,xe" fillcolor="#5e878d" stroked="f">
                    <v:path arrowok="t" o:connecttype="custom" o:connectlocs="23,14598;0,14598;3,14607;26,14607;23,14598" o:connectangles="0,0,0,0,0"/>
                  </v:shape>
                </v:group>
                <v:group id="Group 1071" o:spid="_x0000_s1400" style="position:absolute;left:1538;top:14543;width:24;height:9" coordorigin="1538,14543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">
                  <v:shape id="Freeform 1072" o:spid="_x0000_s1401" style="position:absolute;left:1538;top:14543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" path="m19,l,,4,9r19,l19,xe" fillcolor="#5e878d" stroked="f">
                    <v:path arrowok="t" o:connecttype="custom" o:connectlocs="19,14543;0,14543;4,14552;23,14552;19,14543" o:connectangles="0,0,0,0,0"/>
                  </v:shape>
                </v:group>
                <v:group id="Group 1069" o:spid="_x0000_s1402" style="position:absolute;left:1499;top:14471;width:21;height:9" coordorigin="1499,14471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">
                  <v:shape id="Freeform 1070" o:spid="_x0000_s1403" style="position:absolute;left:1499;top:14471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" path="m14,l,,6,9r14,l14,xe" fillcolor="#5e878d" stroked="f">
                    <v:path arrowok="t" o:connecttype="custom" o:connectlocs="14,14471;0,14471;6,14480;20,14480;14,14471" o:connectangles="0,0,0,0,0"/>
                  </v:shape>
                </v:group>
                <v:group id="Group 1067" o:spid="_x0000_s1404" style="position:absolute;left:1504;top:14962;width:42;height:9" coordorigin="1504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">
                  <v:shape id="Freeform 1068" o:spid="_x0000_s1405" style="position:absolute;left:1504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1065" o:spid="_x0000_s1406" style="position:absolute;left:1555;top:14853;width:34;height:9" coordorigin="1555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">
                  <v:shape id="Freeform 1066" o:spid="_x0000_s1407" style="position:absolute;left:1555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" path="m33,l2,,,9r31,l33,xe" fillcolor="#5e878d" stroked="f">
                    <v:path arrowok="t" o:connecttype="custom" o:connectlocs="33,14853;2,14853;0,14862;31,14862;33,14853" o:connectangles="0,0,0,0,0"/>
                  </v:shape>
                </v:group>
                <v:group id="Group 1063" o:spid="_x0000_s1408" style="position:absolute;left:1573;top:14766;width:30;height:2" coordorigin="1573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">
                  <v:shape id="Freeform 1064" o:spid="_x0000_s1409" style="position:absolute;left:1573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061" o:spid="_x0000_s1410" style="position:absolute;left:1572;top:14675;width:27;height:2" coordorigin="1572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">
                  <v:shape id="Freeform 1062" o:spid="_x0000_s1411" style="position:absolute;left:1572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059" o:spid="_x0000_s1412" style="position:absolute;left:1521;top:14507;width:23;height:9" coordorigin="1521,14507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">
                  <v:shape id="Freeform 1060" o:spid="_x0000_s1413" style="position:absolute;left:1521;top:14507;width:23;height:9;visibility:visible;mso-wrap-style:square;v-text-anchor:top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" path="m17,l,,4,9r19,l17,xe" fillcolor="#5e878d" stroked="f">
                    <v:path arrowok="t" o:connecttype="custom" o:connectlocs="17,14507;0,14507;4,14516;23,14516;17,14507" o:connectangles="0,0,0,0,0"/>
                  </v:shape>
                </v:group>
                <v:group id="Group 1057" o:spid="_x0000_s1414" style="position:absolute;left:1486;top:14452;width:21;height:9" coordorigin="1486,14452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">
                  <v:shape id="Freeform 1058" o:spid="_x0000_s1415" style="position:absolute;left:1486;top:14452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" path="m14,l,,6,9r15,l19,7,14,xe" fillcolor="#5e878d" stroked="f">
                    <v:path arrowok="t" o:connecttype="custom" o:connectlocs="14,14452;0,14452;6,14461;21,14461;19,14459;14,14452" o:connectangles="0,0,0,0,0,0"/>
                  </v:shape>
                </v:group>
                <v:group id="Group 1055" o:spid="_x0000_s1416" style="position:absolute;left:1534;top:14908;width:38;height:9" coordorigin="1534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">
                  <v:shape id="Freeform 1056" o:spid="_x0000_s1417" style="position:absolute;left:1534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" path="m37,l4,,,9r33,l37,xe" fillcolor="#5e878d" stroked="f">
                    <v:path arrowok="t" o:connecttype="custom" o:connectlocs="37,14908;4,14908;0,14917;33,14917;37,14908" o:connectangles="0,0,0,0,0"/>
                  </v:shape>
                </v:group>
                <v:group id="Group 1053" o:spid="_x0000_s1418" style="position:absolute;left:1569;top:14798;width:31;height:9" coordorigin="1569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">
                  <v:shape id="Freeform 1054" o:spid="_x0000_s1419" style="position:absolute;left:1569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" path="m30,l1,r,6l,9r29,l30,xe" fillcolor="#5e878d" stroked="f">
                    <v:path arrowok="t" o:connecttype="custom" o:connectlocs="30,14798;1,14798;1,14804;0,14807;29,14807;30,14798" o:connectangles="0,0,0,0,0,0"/>
                  </v:shape>
                </v:group>
                <v:group id="Group 1051" o:spid="_x0000_s1420" style="position:absolute;left:1562;top:14616;width:26;height:9" coordorigin="1562,14616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">
                  <v:shape id="Freeform 1052" o:spid="_x0000_s1421" style="position:absolute;left:1562;top:14616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" path="m23,l,,2,9r23,l23,xe" fillcolor="#5e878d" stroked="f">
                    <v:path arrowok="t" o:connecttype="custom" o:connectlocs="23,14616;0,14616;2,14625;25,14625;23,14616" o:connectangles="0,0,0,0,0"/>
                  </v:shape>
                </v:group>
                <v:group id="Group 1049" o:spid="_x0000_s1422" style="position:absolute;left:1546;top:14562;width:24;height:9" coordorigin="1546,14562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">
                  <v:shape id="Freeform 1050" o:spid="_x0000_s1423" style="position:absolute;left:1546;top:14562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" path="m19,l,,4,8r,1l23,9,19,xe" fillcolor="#5e878d" stroked="f">
                    <v:path arrowok="t" o:connecttype="custom" o:connectlocs="19,14562;0,14562;4,14570;4,14571;23,14571;19,14562" o:connectangles="0,0,0,0,0,0"/>
                  </v:shape>
                </v:group>
                <v:group id="Group 1047" o:spid="_x0000_s1424" style="position:absolute;left:1456;top:14416;width:18;height:9" coordorigin="1456,14416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">
                  <v:shape id="Freeform 1048" o:spid="_x0000_s1425" style="position:absolute;left:1456;top:14416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" path="m10,l,,9,9r9,l10,xe" fillcolor="#5e878d" stroked="f">
                    <v:path arrowok="t" o:connecttype="custom" o:connectlocs="10,14416;0,14416;9,14425;18,14425;10,14416" o:connectangles="0,0,0,0,0"/>
                  </v:shape>
                </v:group>
                <v:group id="Group 1045" o:spid="_x0000_s1426" style="position:absolute;left:1480;top:14999;width:42;height:9" coordorigin="1480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">
                  <v:shape id="Freeform 1046" o:spid="_x0000_s1427" style="position:absolute;left:1480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1043" o:spid="_x0000_s1428" style="position:absolute;left:1525;top:14926;width:38;height:9" coordorigin="1525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">
                  <v:shape id="Freeform 1044" o:spid="_x0000_s1429" style="position:absolute;left:1525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" path="m38,l4,,,9r34,l38,xe" fillcolor="#5e878d" stroked="f">
                    <v:path arrowok="t" o:connecttype="custom" o:connectlocs="38,14926;4,14926;0,14935;34,14935;38,14926" o:connectangles="0,0,0,0,0"/>
                  </v:shape>
                </v:group>
                <v:group id="Group 1041" o:spid="_x0000_s1430" style="position:absolute;left:1564;top:14817;width:34;height:9" coordorigin="1564,14817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">
                  <v:shape id="Freeform 1042" o:spid="_x0000_s1431" style="position:absolute;left:1564;top:14817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" path="m34,l3,,,9r31,l33,1,34,xe" fillcolor="#5e878d" stroked="f">
                    <v:path arrowok="t" o:connecttype="custom" o:connectlocs="34,14817;3,14817;0,14826;31,14826;33,14818;34,14817" o:connectangles="0,0,0,0,0,0"/>
                  </v:shape>
                </v:group>
                <v:group id="Group 1039" o:spid="_x0000_s1432" style="position:absolute;left:1576;top:14730;width:28;height:2" coordorigin="1576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">
                  <v:shape id="Freeform 1040" o:spid="_x0000_s1433" style="position:absolute;left:1576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037" o:spid="_x0000_s1434" style="position:absolute;left:1567;top:14635;width:26;height:9" coordorigin="1567,14635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">
                  <v:shape id="Freeform 1038" o:spid="_x0000_s1435" style="position:absolute;left:1567;top:146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" path="m23,l,,2,8r23,l23,xe" fillcolor="#5e878d" stroked="f">
                    <v:path arrowok="t" o:connecttype="custom" o:connectlocs="23,14635;0,14635;2,14643;25,14643;23,14635" o:connectangles="0,0,0,0,0"/>
                  </v:shape>
                </v:group>
                <v:group id="Group 1035" o:spid="_x0000_s1436" style="position:absolute;left:1326;top:15126;width:65;height:9" coordorigin="1326,15126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">
                  <v:shape id="Freeform 1036" o:spid="_x0000_s1437" style="position:absolute;left:1326;top:15126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" path="m65,l18,,,9r48,l65,xe" fillcolor="#5e878d" stroked="f">
                    <v:path arrowok="t" o:connecttype="custom" o:connectlocs="65,15126;18,15126;0,15135;48,15135;65,15126" o:connectangles="0,0,0,0,0"/>
                  </v:shape>
                </v:group>
                <v:group id="Group 1033" o:spid="_x0000_s1438" style="position:absolute;left:1448;top:15035;width:47;height:9" coordorigin="1448,15035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">
                  <v:shape id="Freeform 1034" o:spid="_x0000_s1439" style="position:absolute;left:1448;top:15035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" path="m46,l8,,,9r38,l46,xe" fillcolor="#5e878d" stroked="f">
                    <v:path arrowok="t" o:connecttype="custom" o:connectlocs="46,15035;8,15035;0,15044;38,15044;46,15035" o:connectangles="0,0,0,0,0"/>
                  </v:shape>
                </v:group>
                <v:group id="Group 1031" o:spid="_x0000_s1440" style="position:absolute;left:1516;top:14944;width:39;height:9" coordorigin="1516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">
                  <v:shape id="Freeform 1032" o:spid="_x0000_s1441" style="position:absolute;left:1516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" path="m39,l5,,4,4,,9r35,l39,xe" fillcolor="#5e878d" stroked="f">
                    <v:path arrowok="t" o:connecttype="custom" o:connectlocs="39,14944;5,14944;4,14948;0,14953;35,14953;39,14944" o:connectangles="0,0,0,0,0,0"/>
                  </v:shape>
                </v:group>
                <v:group id="Group 1029" o:spid="_x0000_s1442" style="position:absolute;left:1571;top:14785;width:30;height:2" coordorigin="1571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">
                  <v:shape id="Freeform 1030" o:spid="_x0000_s1443" style="position:absolute;left:1571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" path="m,l30,e" filled="f" strokecolor="#5e878d" strokeweight=".15839mm">
                    <v:path arrowok="t" o:connecttype="custom" o:connectlocs="0,0;30,0" o:connectangles="0,0"/>
                  </v:shape>
                </v:group>
                <v:group id="Group 1027" o:spid="_x0000_s1444" style="position:absolute;left:1576;top:14730;width:28;height:2" coordorigin="1576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">
                  <v:shape id="Freeform 1028" o:spid="_x0000_s1445" style="position:absolute;left:1576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025" o:spid="_x0000_s1446" style="position:absolute;left:1235;top:15162;width:86;height:9" coordorigin="1235,15162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">
                  <v:shape id="Freeform 1026" o:spid="_x0000_s1447" style="position:absolute;left:1235;top:15162;width:86;height:9;visibility:visible;mso-wrap-style:square;v-text-anchor:top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" path="m85,l30,,,9r57,l82,2,85,xe" fillcolor="#5e878d" stroked="f">
                    <v:path arrowok="t" o:connecttype="custom" o:connectlocs="85,15162;30,15162;0,15171;57,15171;82,15164;85,15162" o:connectangles="0,0,0,0,0,0"/>
                  </v:shape>
                </v:group>
                <v:group id="Group 1023" o:spid="_x0000_s1448" style="position:absolute;left:1492;top:14980;width:42;height:9" coordorigin="1492,14980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">
                  <v:shape id="Freeform 1024" o:spid="_x0000_s1449" style="position:absolute;left:1492;top:14980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" path="m42,l6,,,9r36,l42,xe" fillcolor="#5e878d" stroked="f">
                    <v:path arrowok="t" o:connecttype="custom" o:connectlocs="42,14980;6,14980;0,14989;36,14989;42,14980" o:connectangles="0,0,0,0,0"/>
                  </v:shape>
                </v:group>
                <v:group id="Group 1021" o:spid="_x0000_s1450" style="position:absolute;left:1550;top:14871;width:34;height:9" coordorigin="1550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">
                  <v:shape id="Freeform 1022" o:spid="_x0000_s1451" style="position:absolute;left:1550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" path="m34,l2,,1,8,,9r31,l34,xe" fillcolor="#5e878d" stroked="f">
                    <v:path arrowok="t" o:connecttype="custom" o:connectlocs="34,14871;2,14871;1,14879;0,14880;31,14880;34,14871" o:connectangles="0,0,0,0,0,0"/>
                  </v:shape>
                </v:group>
                <v:group id="Group 1019" o:spid="_x0000_s1452" style="position:absolute;left:1564;top:14816;width:34;height:9" coordorigin="1564,14816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">
                  <v:shape id="Freeform 1020" o:spid="_x0000_s1453" style="position:absolute;left:1564;top:14816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" path="m34,l3,,,9r32,l33,2,34,xe" fillcolor="#5e878d" stroked="f">
                    <v:path arrowok="t" o:connecttype="custom" o:connectlocs="34,14816;3,14816;0,14825;32,14825;33,14818;34,14816" o:connectangles="0,0,0,0,0,0"/>
                  </v:shape>
                </v:group>
                <v:group id="Group 1017" o:spid="_x0000_s1454" style="position:absolute;left:1573;top:14693;width:27;height:2" coordorigin="1573,14693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">
                  <v:shape id="Freeform 1018" o:spid="_x0000_s1455" style="position:absolute;left:1573;top:14693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015" o:spid="_x0000_s1456" style="position:absolute;left:1570;top:14653;width:27;height:9" coordorigin="1570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">
                  <v:shape id="Freeform 1016" o:spid="_x0000_s1457" style="position:absolute;left:1570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" path="m25,l,,1,9r26,l25,xe" fillcolor="#5e878d" stroked="f">
                    <v:path arrowok="t" o:connecttype="custom" o:connectlocs="25,14653;0,14653;1,14662;27,14662;25,14653" o:connectangles="0,0,0,0,0"/>
                  </v:shape>
                </v:group>
                <v:group id="Group 1013" o:spid="_x0000_s1458" style="position:absolute;left:1572;top:14675;width:27;height:2" coordorigin="1572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">
                  <v:shape id="Freeform 1014" o:spid="_x0000_s1459" style="position:absolute;left:1572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011" o:spid="_x0000_s1460" style="position:absolute;left:1051;top:15185;width:210;height:2" coordorigin="1051,15185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">
                  <v:shape id="Freeform 1012" o:spid="_x0000_s1461" style="position:absolute;left:1051;top:15185;width:210;height:2;visibility:visible;mso-wrap-style:square;v-text-anchor:top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" path="m,l210,e" filled="f" strokecolor="#5e878d" strokeweight=".15806mm">
                    <v:path arrowok="t" o:connecttype="custom" o:connectlocs="0,0;210,0" o:connectangles="0,0"/>
                  </v:shape>
                </v:group>
                <v:group id="Group 1009" o:spid="_x0000_s1462" style="position:absolute;left:1409;top:15071;width:53;height:9" coordorigin="1409,15071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">
                  <v:shape id="Freeform 1010" o:spid="_x0000_s1463" style="position:absolute;left:1409;top:15071;width:53;height:9;visibility:visible;mso-wrap-style:square;v-text-anchor:top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" path="m52,l11,,,9r42,l49,4,52,xe" fillcolor="#5e878d" stroked="f">
                    <v:path arrowok="t" o:connecttype="custom" o:connectlocs="52,15071;11,15071;0,15080;42,15080;49,15075;52,15071" o:connectangles="0,0,0,0,0,0"/>
                  </v:shape>
                </v:group>
                <v:group id="Group 1007" o:spid="_x0000_s1464" style="position:absolute;left:1480;top:14999;width:42;height:9" coordorigin="1480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">
                  <v:shape id="Freeform 1008" o:spid="_x0000_s1465" style="position:absolute;left:1480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1005" o:spid="_x0000_s1466" style="position:absolute;left:1542;top:14889;width:38;height:9" coordorigin="1542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">
                  <v:shape id="Freeform 1006" o:spid="_x0000_s1467" style="position:absolute;left:1542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" path="m37,l4,,,9r33,l36,2,37,xe" fillcolor="#5e878d" stroked="f">
                    <v:path arrowok="t" o:connecttype="custom" o:connectlocs="37,14889;4,14889;0,14898;33,14898;36,14891;37,14889" o:connectangles="0,0,0,0,0,0"/>
                  </v:shape>
                </v:group>
                <v:group id="Group 1003" o:spid="_x0000_s1468" style="position:absolute;left:1560;top:14835;width:34;height:9" coordorigin="1560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">
                  <v:shape id="Freeform 1004" o:spid="_x0000_s1469" style="position:absolute;left:1560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" path="m33,l2,,,9r31,l33,xe" fillcolor="#5e878d" stroked="f">
                    <v:path arrowok="t" o:connecttype="custom" o:connectlocs="33,14835;2,14835;0,14844;31,14844;33,14835" o:connectangles="0,0,0,0,0"/>
                  </v:shape>
                </v:group>
                <v:group id="Group 1001" o:spid="_x0000_s1470" style="position:absolute;left:1573;top:14766;width:30;height:2" coordorigin="1573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">
                  <v:shape id="Freeform 1002" o:spid="_x0000_s1471" style="position:absolute;left:1573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999" o:spid="_x0000_s1472" style="position:absolute;left:1291;top:15144;width:65;height:9" coordorigin="1291,15144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">
                  <v:shape id="Freeform 1000" o:spid="_x0000_s1473" style="position:absolute;left:1291;top:15144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" path="m65,l17,,,9r47,l65,xe" fillcolor="#5e878d" stroked="f">
                    <v:path arrowok="t" o:connecttype="custom" o:connectlocs="65,15144;17,15144;0,15153;47,15153;65,15144" o:connectangles="0,0,0,0,0"/>
                  </v:shape>
                </v:group>
                <v:group id="Group 997" o:spid="_x0000_s1474" style="position:absolute;left:1431;top:15053;width:47;height:9" coordorigin="1431,15053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">
                  <v:shape id="Freeform 998" o:spid="_x0000_s1475" style="position:absolute;left:1431;top:15053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" path="m47,l8,,,9r38,l47,xe" fillcolor="#5e878d" stroked="f">
                    <v:path arrowok="t" o:connecttype="custom" o:connectlocs="47,15053;8,15053;0,15062;38,15062;47,15053" o:connectangles="0,0,0,0,0"/>
                  </v:shape>
                </v:group>
                <v:group id="Group 995" o:spid="_x0000_s1476" style="position:absolute;left:1504;top:14962;width:42;height:9" coordorigin="1504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">
                  <v:shape id="Freeform 996" o:spid="_x0000_s1477" style="position:absolute;left:1504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993" o:spid="_x0000_s1478" style="position:absolute;left:1569;top:14798;width:31;height:9" coordorigin="1569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">
                  <v:shape id="Freeform 994" o:spid="_x0000_s1479" style="position:absolute;left:1569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" path="m30,l1,r,6l,9r29,l30,xe" fillcolor="#5e878d" stroked="f">
                    <v:path arrowok="t" o:connecttype="custom" o:connectlocs="30,14798;1,14798;1,14804;0,14807;29,14807;30,14798" o:connectangles="0,0,0,0,0,0"/>
                  </v:shape>
                </v:group>
                <v:group id="Group 991" o:spid="_x0000_s1480" style="position:absolute;left:1574;top:14748;width:30;height:2" coordorigin="1574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">
                  <v:shape id="Freeform 992" o:spid="_x0000_s1481" style="position:absolute;left:1574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" path="m,l30,e" filled="f" strokecolor="#5e878d" strokeweight=".15839mm">
                    <v:path arrowok="t" o:connecttype="custom" o:connectlocs="0,0;30,0" o:connectangles="0,0"/>
                  </v:shape>
                </v:group>
                <v:group id="Group 989" o:spid="_x0000_s1482" style="position:absolute;left:1385;top:15090;width:54;height:9" coordorigin="1385,15090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">
                  <v:shape id="Freeform 990" o:spid="_x0000_s1483" style="position:absolute;left:1385;top:15090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" path="m54,l12,,,9r42,l54,xe" fillcolor="#5e878d" stroked="f">
                    <v:path arrowok="t" o:connecttype="custom" o:connectlocs="54,15090;12,15090;0,15099;42,15099;54,15090" o:connectangles="0,0,0,0,0"/>
                  </v:shape>
                </v:group>
                <v:group id="Group 987" o:spid="_x0000_s1484" style="position:absolute;left:1534;top:14908;width:38;height:9" coordorigin="1534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">
                  <v:shape id="Freeform 988" o:spid="_x0000_s1485" style="position:absolute;left:1534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" path="m37,l4,,,8r33,l37,xe" fillcolor="#5e878d" stroked="f">
                    <v:path arrowok="t" o:connecttype="custom" o:connectlocs="37,14908;4,14908;0,14916;33,14916;37,14908" o:connectangles="0,0,0,0,0"/>
                  </v:shape>
                </v:group>
                <v:group id="Group 985" o:spid="_x0000_s1486" style="position:absolute;left:1555;top:14853;width:34;height:9" coordorigin="1555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">
                  <v:shape id="Freeform 986" o:spid="_x0000_s1487" style="position:absolute;left:1555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" path="m33,l2,,,9r31,l33,xe" fillcolor="#5e878d" stroked="f">
                    <v:path arrowok="t" o:connecttype="custom" o:connectlocs="33,14853;2,14853;0,14862;31,14862;33,14853" o:connectangles="0,0,0,0,0"/>
                  </v:shape>
                </v:group>
                <v:group id="Group 983" o:spid="_x0000_s1488" style="position:absolute;left:1575;top:14712;width:27;height:2" coordorigin="1575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">
                  <v:shape id="Freeform 984" o:spid="_x0000_s1489" style="position:absolute;left:1575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981" o:spid="_x0000_s1490" style="position:absolute;left:1361;top:15108;width:54;height:9" coordorigin="1361,15108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">
                  <v:shape id="Freeform 982" o:spid="_x0000_s1491" style="position:absolute;left:1361;top:15108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" path="m54,l12,,,9r42,l54,xe" fillcolor="#5e878d" stroked="f">
                    <v:path arrowok="t" o:connecttype="custom" o:connectlocs="54,15108;12,15108;0,15117;42,15117;54,15108" o:connectangles="0,0,0,0,0"/>
                  </v:shape>
                </v:group>
                <v:group id="Group 979" o:spid="_x0000_s1492" style="position:absolute;left:1464;top:15017;width:46;height:9" coordorigin="1464,15017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">
                  <v:shape id="Freeform 980" o:spid="_x0000_s1493" style="position:absolute;left:1464;top:15017;width:46;height:9;visibility:visible;mso-wrap-style:square;v-text-anchor:top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" path="m46,l9,,,9r39,l44,3,46,xe" fillcolor="#5e878d" stroked="f">
                    <v:path arrowok="t" o:connecttype="custom" o:connectlocs="46,15017;9,15017;0,15026;39,15026;44,15020;46,15017" o:connectangles="0,0,0,0,0,0"/>
                  </v:shape>
                </v:group>
                <v:group id="Group 977" o:spid="_x0000_s1494" style="position:absolute;left:1525;top:14926;width:38;height:9" coordorigin="1525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">
                  <v:shape id="Freeform 978" o:spid="_x0000_s1495" style="position:absolute;left:1525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" path="m38,l4,,,9r34,l38,xe" fillcolor="#5e878d" stroked="f">
                    <v:path arrowok="t" o:connecttype="custom" o:connectlocs="38,14926;4,14926;0,14935;34,14935;38,14926" o:connectangles="0,0,0,0,0"/>
                  </v:shape>
                </v:group>
                <v:group id="Group 974" o:spid="_x0000_s1496" style="position:absolute;left:1377;top:14423;width:53;height:53" coordorigin="1377,14423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">
                  <v:shape id="Freeform 976" o:spid="_x0000_s1497" style="position:absolute;left:1377;top:14423;width:53;height:53;visibility:visible;mso-wrap-style:square;v-text-anchor:top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" path="m34,25r-16,l13,26r-6,l,26r,1l7,27r6,l18,29r3,l23,32r1,3l25,40r1,6l26,53r,-7l27,40r1,-5l29,32r2,-3l34,29r5,-2l45,27r7,l45,26r-6,l34,25xe" stroked="f">
                    <v:path arrowok="t" o:connecttype="custom" o:connectlocs="34,14448;18,14448;13,14449;7,14449;0,14449;0,14450;7,14450;13,14450;18,14452;21,14452;23,14455;24,14458;25,14463;26,14469;26,14476;26,14476;26,14469;27,14463;28,14458;29,14455;31,14452;34,14452;39,14450;45,14450;52,14450;52,14450;45,14449;39,14449;34,14448" o:connectangles="0,0,0,0,0,0,0,0,0,0,0,0,0,0,0,0,0,0,0,0,0,0,0,0,0,0,0,0,0"/>
                  </v:shape>
                  <v:shape id="Freeform 975" o:spid="_x0000_s1498" style="position:absolute;left:1377;top:14423;width:53;height:53;visibility:visible;mso-wrap-style:square;v-text-anchor:top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" path="m26,r,l26,7r-1,7l24,19r-1,3l21,24r-3,1l34,25,31,24,29,22,28,19,27,14,26,7,26,xe" stroked="f">
                    <v:path arrowok="t" o:connecttype="custom" o:connectlocs="26,14423;26,14423;26,14430;25,14437;24,14442;23,14445;21,14447;18,14448;34,14448;31,14447;29,14445;28,14442;27,14437;26,14430;26,14423" o:connectangles="0,0,0,0,0,0,0,0,0,0,0,0,0,0,0"/>
                  </v:shape>
                </v:group>
                <v:group id="Group 971" o:spid="_x0000_s1499" style="position:absolute;left:1351;top:14404;width:39;height:39" coordorigin="1351,14404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">
                  <v:shape id="Freeform 973" o:spid="_x0000_s1500" style="position:absolute;left:1351;top:14404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" path="m25,18r-12,l10,19r-5,l,19r,1l5,20r5,l13,21r2,l17,23r1,6l19,34r,5l19,34r1,-5l21,25,39,20r-6,l29,19,25,18xe" stroked="f">
                    <v:path arrowok="t" o:connecttype="custom" o:connectlocs="25,14422;13,14422;10,14423;5,14423;0,14423;0,14424;5,14424;10,14424;13,14425;15,14425;17,14427;18,14433;19,14438;19,14443;19,14438;20,14433;21,14429;39,14424;33,14424;29,14423;25,14422" o:connectangles="0,0,0,0,0,0,0,0,0,0,0,0,0,0,0,0,0,0,0,0,0"/>
                  </v:shape>
                  <v:shape id="Freeform 972" o:spid="_x0000_s1501" style="position:absolute;left:1351;top:14404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" path="m19,r,5l19,10r-1,4l17,16r-2,2l13,18r12,l23,18,21,16r,-2l20,10,19,5,19,xe" stroked="f">
                    <v:path arrowok="t" o:connecttype="custom" o:connectlocs="19,14404;19,14409;19,14414;18,14418;17,14420;15,14422;13,14422;25,14422;23,14422;21,14420;21,14418;20,14414;19,14409;19,14404" o:connectangles="0,0,0,0,0,0,0,0,0,0,0,0,0,0"/>
                  </v:shape>
                </v:group>
                <v:group id="Group 969" o:spid="_x0000_s1502" style="position:absolute;left:1353;top:14458;width:17;height:15" coordorigin="1353,14458" coordsize="1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">
                  <v:shape id="Freeform 970" o:spid="_x0000_s1503" style="position:absolute;left:1353;top:14458;width:17;height:15;visibility:visible;mso-wrap-style:square;v-text-anchor:top" coordsize="1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" path="m8,l,8r3,l8,15r,-3l17,8,15,7,8,3,8,xe" stroked="f">
                    <v:path arrowok="t" o:connecttype="custom" o:connectlocs="8,14458;0,14466;3,14466;8,14473;8,14470;17,14466;15,14465;8,14461;8,14458" o:connectangles="0,0,0,0,0,0,0,0,0"/>
                  </v:shape>
                </v:group>
                <v:group id="Group 964" o:spid="_x0000_s1504" style="position:absolute;left:11270;top:14918;width:133;height:59" coordorigin="11270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">
                  <v:shape id="Freeform 968" o:spid="_x0000_s1505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" path="m,48l22,58r9,-2l48,51r-10,l,48xe" fillcolor="#5e878d" stroked="f">
                    <v:path arrowok="t" o:connecttype="custom" o:connectlocs="0,14966;22,14976;31,14974;48,14969;38,14969;0,14966" o:connectangles="0,0,0,0,0,0"/>
                  </v:shape>
                  <v:shape id="Freeform 967" o:spid="_x0000_s1506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" path="m60,48l38,51r10,l51,50r9,-2xe" fillcolor="#5e878d" stroked="f">
                    <v:path arrowok="t" o:connecttype="custom" o:connectlocs="60,14966;38,14969;48,14969;51,14968;60,14966" o:connectangles="0,0,0,0,0"/>
                  </v:shape>
                  <v:shape id="Freeform 966" o:spid="_x0000_s1507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" path="m67,45r-7,3l64,47r3,-2xe" fillcolor="#5e878d" stroked="f">
                    <v:path arrowok="t" o:connecttype="custom" o:connectlocs="67,14963;60,14966;64,14965;67,14963" o:connectangles="0,0,0,0"/>
                  </v:shape>
                  <v:shape id="Freeform 965" o:spid="_x0000_s1508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" path="m133,l92,31,67,45r8,-2l92,36r10,-5l109,25r9,-9l133,xe" fillcolor="#5e878d" stroked="f">
                    <v:path arrowok="t" o:connecttype="custom" o:connectlocs="133,14918;92,14949;67,14963;75,14961;92,14954;102,14949;109,14943;118,14934;133,14918" o:connectangles="0,0,0,0,0,0,0,0,0"/>
                  </v:shape>
                </v:group>
                <w10:wrap anchorx="page" anchory="page"/>
              </v:group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56080" behindDoc="1" locked="0" layoutInCell="1" allowOverlap="1" wp14:anchorId="4369A6F6" wp14:editId="7DB09897">
                <wp:simplePos x="0" y="0"/>
                <wp:positionH relativeFrom="page">
                  <wp:posOffset>1103630</wp:posOffset>
                </wp:positionH>
                <wp:positionV relativeFrom="page">
                  <wp:posOffset>9321800</wp:posOffset>
                </wp:positionV>
                <wp:extent cx="3145155" cy="152400"/>
                <wp:effectExtent l="0" t="0" r="0" b="3175"/>
                <wp:wrapNone/>
                <wp:docPr id="1181038447" name="Text Box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515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0AE0E3" w14:textId="77777777" w:rsidR="003024D0" w:rsidRDefault="009F56FA">
                            <w:pPr>
                              <w:spacing w:line="226" w:lineRule="exact"/>
                              <w:ind w:left="20"/>
                              <w:rPr>
                                <w:ins w:id="345" w:author="Charles Drayton" w:date="2024-05-09T08:52:00Z" w16du:dateUtc="2024-05-09T12:52:00Z"/>
                                <w:rFonts w:ascii="Bookman Old Style" w:eastAsia="Bookman Old Style" w:hAnsi="Bookman Old Style" w:cs="Bookman Old Style"/>
                                <w:sz w:val="20"/>
                                <w:szCs w:val="20"/>
                              </w:rPr>
                            </w:pPr>
                            <w:ins w:id="346" w:author="Charles Drayton" w:date="2024-05-09T08:52:00Z" w16du:dateUtc="2024-05-09T12:52:00Z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spacing w:val="-4"/>
                                  <w:w w:val="75"/>
                                  <w:sz w:val="20"/>
                                  <w:szCs w:val="20"/>
                                </w:rPr>
                                <w:t xml:space="preserve">Sullivan’s 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w w:val="75"/>
                                  <w:sz w:val="20"/>
                                  <w:szCs w:val="20"/>
                                </w:rPr>
                                <w:t>Island Comprehensive Plan 2018-2028: Land Use Element</w:t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69A6F6" id="Text Box 962" o:spid="_x0000_s1087" type="#_x0000_t202" style="position:absolute;margin-left:86.9pt;margin-top:734pt;width:247.65pt;height:12pt;z-index:-6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" filled="f" stroked="f">
                <v:textbox inset="0,0,0,0">
                  <w:txbxContent>
                    <w:p w14:paraId="440AE0E3" w14:textId="77777777" w:rsidR="003024D0" w:rsidRDefault="009F56FA">
                      <w:pPr>
                        <w:spacing w:line="226" w:lineRule="exact"/>
                        <w:ind w:left="20"/>
                        <w:rPr>
                          <w:ins w:id="347" w:author="Charles Drayton" w:date="2024-05-09T08:52:00Z" w16du:dateUtc="2024-05-09T12:52:00Z"/>
                          <w:rFonts w:ascii="Bookman Old Style" w:eastAsia="Bookman Old Style" w:hAnsi="Bookman Old Style" w:cs="Bookman Old Style"/>
                          <w:sz w:val="20"/>
                          <w:szCs w:val="20"/>
                        </w:rPr>
                      </w:pPr>
                      <w:ins w:id="348" w:author="Charles Drayton" w:date="2024-05-09T08:52:00Z" w16du:dateUtc="2024-05-09T12:52:00Z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spacing w:val="-4"/>
                            <w:w w:val="75"/>
                            <w:sz w:val="20"/>
                            <w:szCs w:val="20"/>
                          </w:rPr>
                          <w:t xml:space="preserve">Sullivan’s 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w w:val="75"/>
                            <w:sz w:val="20"/>
                            <w:szCs w:val="20"/>
                          </w:rPr>
                          <w:t>Island Comprehensive Plan 2018-2028: Land Use Element</w:t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56104" behindDoc="1" locked="0" layoutInCell="1" allowOverlap="1" wp14:anchorId="47370069" wp14:editId="254303CF">
                <wp:simplePos x="0" y="0"/>
                <wp:positionH relativeFrom="page">
                  <wp:posOffset>6420485</wp:posOffset>
                </wp:positionH>
                <wp:positionV relativeFrom="page">
                  <wp:posOffset>9321800</wp:posOffset>
                </wp:positionV>
                <wp:extent cx="158115" cy="152400"/>
                <wp:effectExtent l="635" t="0" r="3175" b="3175"/>
                <wp:wrapNone/>
                <wp:docPr id="1276226595" name="Text Box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728BB0" w14:textId="77777777" w:rsidR="003024D0" w:rsidRDefault="009F56FA">
                            <w:pPr>
                              <w:spacing w:line="222" w:lineRule="exact"/>
                              <w:ind w:left="20"/>
                              <w:rPr>
                                <w:ins w:id="349" w:author="Charles Drayton" w:date="2024-05-09T08:52:00Z" w16du:dateUtc="2024-05-09T12:52:00Z"/>
                                <w:rFonts w:ascii="Lucida Sans" w:eastAsia="Lucida Sans" w:hAnsi="Lucida Sans" w:cs="Lucida Sans"/>
                                <w:sz w:val="20"/>
                                <w:szCs w:val="20"/>
                              </w:rPr>
                            </w:pPr>
                            <w:ins w:id="350" w:author="Charles Drayton" w:date="2024-05-09T08:52:00Z" w16du:dateUtc="2024-05-09T12:52:00Z">
                              <w:r>
                                <w:rPr>
                                  <w:rFonts w:ascii="Lucida Sans"/>
                                  <w:color w:val="58595B"/>
                                  <w:w w:val="85"/>
                                  <w:sz w:val="20"/>
                                </w:rPr>
                                <w:t>80</w:t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370069" id="Text Box 961" o:spid="_x0000_s1088" type="#_x0000_t202" style="position:absolute;margin-left:505.55pt;margin-top:734pt;width:12.45pt;height:12pt;z-index:-60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" filled="f" stroked="f">
                <v:textbox inset="0,0,0,0">
                  <w:txbxContent>
                    <w:p w14:paraId="06728BB0" w14:textId="77777777" w:rsidR="003024D0" w:rsidRDefault="009F56FA">
                      <w:pPr>
                        <w:spacing w:line="222" w:lineRule="exact"/>
                        <w:ind w:left="20"/>
                        <w:rPr>
                          <w:ins w:id="351" w:author="Charles Drayton" w:date="2024-05-09T08:52:00Z" w16du:dateUtc="2024-05-09T12:52:00Z"/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ins w:id="352" w:author="Charles Drayton" w:date="2024-05-09T08:52:00Z" w16du:dateUtc="2024-05-09T12:52:00Z">
                        <w:r>
                          <w:rPr>
                            <w:rFonts w:ascii="Lucida Sans"/>
                            <w:color w:val="58595B"/>
                            <w:w w:val="85"/>
                            <w:sz w:val="20"/>
                          </w:rPr>
                          <w:t>80</w:t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</w:ins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9D26B0" w14:textId="2D1EA801" w:rsidR="003024D0" w:rsidRDefault="00C40C3F">
    <w:pPr>
      <w:spacing w:line="14" w:lineRule="auto"/>
      <w:rPr>
        <w:sz w:val="20"/>
        <w:szCs w:val="20"/>
      </w:rPr>
    </w:pPr>
    <w:del w:id="353" w:author="Charles Drayton" w:date="2024-05-09T08:52:00Z" w16du:dateUtc="2024-05-09T12:52:00Z">
      <w:r>
        <w:pict w14:anchorId="5E7C999B">
          <v:group id="_x0000_s1985" style="position:absolute;margin-left:38.55pt;margin-top:697.8pt;width:562.5pt;height:67.9pt;z-index:-42824;mso-position-horizontal-relative:page;mso-position-vertical-relative:page" coordorigin="771,13956" coordsize="11250,13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86" type="#_x0000_t75" style="position:absolute;left:819;top:14194;width:2048;height:786">
              <v:imagedata r:id="rId1" o:title=""/>
            </v:shape>
            <v:shape id="_x0000_s1987" type="#_x0000_t75" style="position:absolute;left:1319;top:14505;width:200;height:423">
              <v:imagedata r:id="rId2" o:title=""/>
            </v:shape>
            <v:shape id="_x0000_s1988" type="#_x0000_t75" style="position:absolute;left:1366;top:14514;width:314;height:438">
              <v:imagedata r:id="rId3" o:title=""/>
            </v:shape>
            <v:shape id="_x0000_s1989" type="#_x0000_t75" style="position:absolute;left:975;top:14318;width:220;height:137">
              <v:imagedata r:id="rId4" o:title=""/>
            </v:shape>
            <v:shape id="_x0000_s1990" type="#_x0000_t75" style="position:absolute;left:918;top:14310;width:198;height:137">
              <v:imagedata r:id="rId5" o:title=""/>
            </v:shape>
            <v:shape id="_x0000_s1991" type="#_x0000_t75" style="position:absolute;left:929;top:14311;width:227;height:175">
              <v:imagedata r:id="rId6" o:title=""/>
            </v:shape>
            <v:shape id="_x0000_s1992" type="#_x0000_t75" style="position:absolute;left:771;top:14582;width:1037;height:398">
              <v:imagedata r:id="rId7" o:title=""/>
            </v:shape>
            <v:shape id="_x0000_s1993" type="#_x0000_t75" style="position:absolute;left:1025;top:14740;width:101;height:214">
              <v:imagedata r:id="rId8" o:title=""/>
            </v:shape>
            <v:shape id="_x0000_s1994" type="#_x0000_t75" style="position:absolute;left:1049;top:14744;width:159;height:222">
              <v:imagedata r:id="rId9" o:title=""/>
            </v:shape>
            <v:shape id="_x0000_s1995" type="#_x0000_t75" style="position:absolute;left:851;top:14645;width:111;height:70">
              <v:imagedata r:id="rId10" o:title=""/>
            </v:shape>
            <v:shape id="_x0000_s1996" type="#_x0000_t75" style="position:absolute;left:822;top:14641;width:100;height:69">
              <v:imagedata r:id="rId11" o:title=""/>
            </v:shape>
            <v:shape id="_x0000_s1997" type="#_x0000_t75" style="position:absolute;left:828;top:14641;width:115;height:88">
              <v:imagedata r:id="rId12" o:title=""/>
            </v:shape>
            <v:group id="_x0000_s1998" style="position:absolute;left:920;top:14973;width:9925;height:2" coordorigin="920,14973" coordsize="9925,2">
              <v:shape id="_x0000_s1999" style="position:absolute;left:920;top:14973;width:9925;height:2" coordorigin="920,14973" coordsize="9925,0" path="m920,14973r9925,e" filled="f" strokecolor="#5e878d" strokeweight=".25189mm">
                <v:path arrowok="t"/>
              </v:shape>
            </v:group>
            <v:group id="_x0000_s2000" style="position:absolute;left:10238;top:13956;width:1784;height:1263" coordorigin="10238,13956" coordsize="1784,1263">
              <v:shape id="_x0000_s2001" style="position:absolute;left:10238;top:13956;width:1784;height:1263" coordorigin="10238,13956" coordsize="1784,1263" path="m11283,14246r-307,l10976,14267r2,5l10981,14275r-11,4l10891,14316r-48,32l10829,14348r-58,43l10717,14450r-43,66l10642,14587r-20,77l10615,14743r7,78l10641,14896r31,71l10714,15032r53,58l10822,15134r60,36l10947,15195r68,17l11091,15218r25,-1l11192,15207r14,-12l11216,15193r79,-22l11400,15117r101,-95l11546,14956r32,-73l11598,14806r7,-80l11598,14642r-22,-80l11541,14487r-49,-68l11432,14360r-71,-48l11283,14277r,-31xe" stroked="f">
                <v:path arrowok="t"/>
              </v:shape>
              <v:shape id="_x0000_s2002" style="position:absolute;left:10238;top:13956;width:1784;height:1263" coordorigin="10238,13956" coordsize="1784,1263" path="m11816,14069r-1373,l10379,14079r-55,28l10279,14151r-30,57l10238,14272r9,61l10274,14389r45,47l10365,14463r52,13l10470,14476r52,-14l10976,14246r307,l11283,14245r734,l12010,14208r-30,-57l11936,14107r-56,-28l11816,14069xe" stroked="f">
                <v:path arrowok="t"/>
              </v:shape>
              <v:shape id="_x0000_s2003" style="position:absolute;left:10238;top:13956;width:1784;height:1263" coordorigin="10238,13956" coordsize="1784,1263" path="m12017,14245r-734,l11737,14462r52,14l11843,14476r51,-13l11941,14436r45,-47l12013,14333r8,-61l12017,14245xe" stroked="f">
                <v:path arrowok="t"/>
              </v:shape>
              <v:shape id="_x0000_s2004" style="position:absolute;left:10238;top:13956;width:1784;height:1263" coordorigin="10238,13956" coordsize="1784,1263" path="m11133,13956r-7,l11121,13957r-136,50l10979,14017r3,14l10984,14035r3,3l10964,14045r-6,7l10956,14062r,4l10958,14069r343,l11302,14067r,-1l11303,14062r,-8l11297,14046r-25,-9l11276,14034r2,-6l11278,14014r-5,-8l11133,13956xe" stroked="f">
                <v:path arrowok="t"/>
              </v:shape>
              <v:shape id="_x0000_s2005" type="#_x0000_t75" style="position:absolute;left:10659;top:14272;width:908;height:902">
                <v:imagedata r:id="rId13" o:title=""/>
              </v:shape>
            </v:group>
            <v:group id="_x0000_s2006" style="position:absolute;left:10659;top:14725;width:908;height:453" coordorigin="10659,14725" coordsize="908,453">
              <v:shape id="_x0000_s2007" style="position:absolute;left:10659;top:14725;width:908;height:453" coordorigin="10659,14725" coordsize="908,453" path="m11567,14725r-908,l10665,14799r17,69l10709,14933r37,60l10792,15045r53,46l10904,15127r65,28l11039,15172r74,6l11186,15172r70,-17l11321,15127r60,-36l11434,15045r45,-52l11516,14933r28,-65l11561,14799r6,-74xe" fillcolor="#616a82" stroked="f">
                <v:path arrowok="t"/>
              </v:shape>
              <v:shape id="_x0000_s2008" type="#_x0000_t75" style="position:absolute;left:10901;top:14272;width:666;height:773">
                <v:imagedata r:id="rId14" o:title=""/>
              </v:shape>
              <v:shape id="_x0000_s2009" type="#_x0000_t75" style="position:absolute;left:11245;top:14325;width:278;height:282">
                <v:imagedata r:id="rId15" o:title=""/>
              </v:shape>
              <v:shape id="_x0000_s2010" type="#_x0000_t75" style="position:absolute;left:10659;top:14725;width:908;height:453">
                <v:imagedata r:id="rId16" o:title=""/>
              </v:shape>
              <v:shape id="_x0000_s2011" type="#_x0000_t75" style="position:absolute;left:10661;top:14754;width:903;height:424">
                <v:imagedata r:id="rId17" o:title=""/>
              </v:shape>
              <v:shape id="_x0000_s2012" type="#_x0000_t75" style="position:absolute;left:10733;top:14971;width:760;height:207">
                <v:imagedata r:id="rId18" o:title=""/>
              </v:shape>
              <v:shape id="_x0000_s2013" type="#_x0000_t75" style="position:absolute;left:10693;top:14895;width:839;height:283">
                <v:imagedata r:id="rId19" o:title=""/>
              </v:shape>
              <v:shape id="_x0000_s2014" type="#_x0000_t75" style="position:absolute;left:10770;top:15020;width:685;height:158">
                <v:imagedata r:id="rId20" o:title=""/>
              </v:shape>
              <v:shape id="_x0000_s2015" type="#_x0000_t75" style="position:absolute;left:10807;top:15058;width:612;height:120">
                <v:imagedata r:id="rId21" o:title=""/>
              </v:shape>
            </v:group>
            <v:group id="_x0000_s2016" style="position:absolute;left:10792;top:14272;width:643;height:906" coordorigin="10792,14272" coordsize="643,906">
              <v:shape id="_x0000_s2017" style="position:absolute;left:10792;top:14272;width:643;height:906" coordorigin="10792,14272" coordsize="643,906" path="m10904,15127r65,28l11039,15172r74,6l11039,15172r-70,-17l10904,15127xe" fillcolor="#58595b" stroked="f">
                <v:path arrowok="t"/>
              </v:shape>
              <v:shape id="_x0000_s2018" style="position:absolute;left:10792;top:14272;width:643;height:906" coordorigin="10792,14272" coordsize="643,906" path="m11113,14273r,l11186,14278r70,18l11321,14323r60,37l11434,14405r-53,-45l11321,14323r-65,-27l11186,14278r-73,-5xe" fillcolor="#58595b" stroked="f">
                <v:path arrowok="t"/>
              </v:shape>
              <v:shape id="_x0000_s2019" style="position:absolute;left:10792;top:14272;width:643;height:906" coordorigin="10792,14272" coordsize="643,906" path="m11113,14272r-74,6l10969,14296r-65,27l10845,14360r-53,45l10845,14360r59,-37l10969,14296r70,-18l11113,14273r,l11113,14272xe" fillcolor="#58595b" stroked="f">
                <v:path arrowok="t"/>
              </v:shape>
            </v:group>
            <v:group id="_x0000_s2020" style="position:absolute;left:11027;top:14456;width:2;height:373" coordorigin="11027,14456" coordsize="2,373">
              <v:shape id="_x0000_s2021" style="position:absolute;left:11027;top:14456;width:2;height:373" coordorigin="11027,14456" coordsize="0,373" path="m11027,14456r,373e" filled="f" strokecolor="#808285" strokeweight=".15pt">
                <v:path arrowok="t"/>
              </v:shape>
            </v:group>
            <v:group id="_x0000_s2022" style="position:absolute;left:11064;top:14424;width:2;height:406" coordorigin="11064,14424" coordsize="2,406">
              <v:shape id="_x0000_s2023" style="position:absolute;left:11064;top:14424;width:2;height:406" coordorigin="11064,14424" coordsize="0,406" path="m11064,14424r,405e" filled="f" strokecolor="#808285" strokeweight=".15pt">
                <v:path arrowok="t"/>
              </v:shape>
            </v:group>
            <v:group id="_x0000_s2024" style="position:absolute;left:11095;top:14397;width:2;height:433" coordorigin="11095,14397" coordsize="2,433">
              <v:shape id="_x0000_s2025" style="position:absolute;left:11095;top:14397;width:2;height:433" coordorigin="11095,14397" coordsize="0,433" path="m11095,14397r,432e" filled="f" strokecolor="#808285" strokeweight=".15pt">
                <v:path arrowok="t"/>
              </v:shape>
            </v:group>
            <v:group id="_x0000_s2026" style="position:absolute;left:11125;top:14369;width:2;height:460" coordorigin="11125,14369" coordsize="2,460">
              <v:shape id="_x0000_s2027" style="position:absolute;left:11125;top:14369;width:2;height:460" coordorigin="11125,14369" coordsize="0,460" path="m11125,14369r,460e" filled="f" strokecolor="#808285" strokeweight=".15pt">
                <v:path arrowok="t"/>
              </v:shape>
            </v:group>
            <v:group id="_x0000_s2028" style="position:absolute;left:11180;top:14321;width:2;height:508" coordorigin="11180,14321" coordsize="2,508">
              <v:shape id="_x0000_s2029" style="position:absolute;left:11180;top:14321;width:2;height:508" coordorigin="11180,14321" coordsize="0,508" path="m11180,14321r,508e" filled="f" strokecolor="#808285" strokeweight=".15pt">
                <v:path arrowok="t"/>
              </v:shape>
            </v:group>
            <v:group id="_x0000_s2030" style="position:absolute;left:11198;top:14304;width:2;height:525" coordorigin="11198,14304" coordsize="2,525">
              <v:shape id="_x0000_s2031" style="position:absolute;left:11198;top:14304;width:2;height:525" coordorigin="11198,14304" coordsize="0,525" path="m11198,14304r,525e" filled="f" strokecolor="#808285" strokeweight=".15pt">
                <v:path arrowok="t"/>
              </v:shape>
            </v:group>
            <v:group id="_x0000_s2032" style="position:absolute;left:11052;top:14434;width:2;height:395" coordorigin="11052,14434" coordsize="2,395">
              <v:shape id="_x0000_s2033" style="position:absolute;left:11052;top:14434;width:2;height:395" coordorigin="11052,14434" coordsize="0,395" path="m11052,14434r,395e" filled="f" strokecolor="#808285" strokeweight=".15pt">
                <v:path arrowok="t"/>
              </v:shape>
            </v:group>
            <v:group id="_x0000_s2034" style="position:absolute;left:11113;top:14380;width:2;height:449" coordorigin="11113,14380" coordsize="2,449">
              <v:shape id="_x0000_s2035" style="position:absolute;left:11113;top:14380;width:2;height:449" coordorigin="11113,14380" coordsize="0,449" path="m11113,14380r,449e" filled="f" strokecolor="#808285" strokeweight=".15pt">
                <v:path arrowok="t"/>
              </v:shape>
            </v:group>
            <v:group id="_x0000_s2036" style="position:absolute;left:11150;top:14348;width:2;height:481" coordorigin="11150,14348" coordsize="2,481">
              <v:shape id="_x0000_s2037" style="position:absolute;left:11150;top:14348;width:2;height:481" coordorigin="11150,14348" coordsize="0,481" path="m11150,14348r,481e" filled="f" strokecolor="#808285" strokeweight=".15pt">
                <v:path arrowok="t"/>
              </v:shape>
            </v:group>
            <v:group id="_x0000_s2038" style="position:absolute;left:11168;top:14331;width:2;height:498" coordorigin="11168,14331" coordsize="2,498">
              <v:shape id="_x0000_s2039" style="position:absolute;left:11168;top:14331;width:2;height:498" coordorigin="11168,14331" coordsize="0,498" path="m11168,14331r,498e" filled="f" strokecolor="#808285" strokeweight=".15pt">
                <v:path arrowok="t"/>
              </v:shape>
            </v:group>
            <v:group id="_x0000_s2040" style="position:absolute;left:11211;top:14294;width:2;height:536" coordorigin="11211,14294" coordsize="2,536">
              <v:shape id="_x0000_s2041" style="position:absolute;left:11211;top:14294;width:2;height:536" coordorigin="11211,14294" coordsize="0,536" path="m11211,14294r,535e" filled="f" strokecolor="#808285" strokeweight=".15pt">
                <v:path arrowok="t"/>
              </v:shape>
            </v:group>
            <v:group id="_x0000_s2042" style="position:absolute;left:11217;top:14288;width:2;height:541" coordorigin="11217,14288" coordsize="2,541">
              <v:shape id="_x0000_s2043" style="position:absolute;left:11217;top:14288;width:2;height:541" coordorigin="11217,14288" coordsize="0,541" path="m11217,14288r,541e" filled="f" strokecolor="#808285" strokeweight=".15pt">
                <v:path arrowok="t"/>
              </v:shape>
            </v:group>
            <v:group id="_x0000_s2044" style="position:absolute;left:11015;top:14467;width:2;height:362" coordorigin="11015,14467" coordsize="2,362">
              <v:shape id="_x0000_s2045" style="position:absolute;left:11015;top:14467;width:2;height:362" coordorigin="11015,14467" coordsize="0,362" path="m11015,14467r,362e" filled="f" strokecolor="#808285" strokeweight=".15pt">
                <v:path arrowok="t"/>
              </v:shape>
            </v:group>
            <v:group id="_x0000_s2046" style="position:absolute;left:11046;top:14440;width:2;height:389" coordorigin="11046,14440" coordsize="2,389">
              <v:shape id="_x0000_s2047" style="position:absolute;left:11046;top:14440;width:2;height:389" coordorigin="11046,14440" coordsize="0,389" path="m11046,14440r,389e" filled="f" strokecolor="#808285" strokeweight=".15pt">
                <v:path arrowok="t"/>
              </v:shape>
            </v:group>
            <v:group id="_x0000_s3072" style="position:absolute;left:11082;top:14407;width:2;height:422" coordorigin="11082,14407" coordsize="2,422">
              <v:shape id="_x0000_s3073" style="position:absolute;left:11082;top:14407;width:2;height:422" coordorigin="11082,14407" coordsize="0,422" path="m11082,14407r,422e" filled="f" strokecolor="#808285" strokeweight=".15pt">
                <v:path arrowok="t"/>
              </v:shape>
            </v:group>
            <v:group id="_x0000_s3074" style="position:absolute;left:11107;top:14386;width:2;height:443" coordorigin="11107,14386" coordsize="2,443">
              <v:shape id="_x0000_s3075" style="position:absolute;left:11107;top:14386;width:2;height:443" coordorigin="11107,14386" coordsize="0,443" path="m11107,14386r,443e" filled="f" strokecolor="#808285" strokeweight=".15pt">
                <v:path arrowok="t"/>
              </v:shape>
            </v:group>
            <v:group id="_x0000_s3076" style="position:absolute;left:11143;top:14353;width:2;height:476" coordorigin="11143,14353" coordsize="2,476">
              <v:shape id="_x0000_s3077" style="position:absolute;left:11143;top:14353;width:2;height:476" coordorigin="11143,14353" coordsize="0,476" path="m11143,14353r,476e" filled="f" strokecolor="#808285" strokeweight=".15pt">
                <v:path arrowok="t"/>
              </v:shape>
            </v:group>
            <v:group id="_x0000_s3078" style="position:absolute;left:11162;top:14337;width:2;height:492" coordorigin="11162,14337" coordsize="2,492">
              <v:shape id="_x0000_s3079" style="position:absolute;left:11162;top:14337;width:2;height:492" coordorigin="11162,14337" coordsize="0,492" path="m11162,14337r,492e" filled="f" strokecolor="#808285" strokeweight=".15pt">
                <v:path arrowok="t"/>
              </v:shape>
            </v:group>
            <v:group id="_x0000_s3080" style="position:absolute;left:11186;top:14315;width:2;height:514" coordorigin="11186,14315" coordsize="2,514">
              <v:shape id="_x0000_s3081" style="position:absolute;left:11186;top:14315;width:2;height:514" coordorigin="11186,14315" coordsize="0,514" path="m11186,14315r,514e" filled="f" strokecolor="#808285" strokeweight=".15pt">
                <v:path arrowok="t"/>
              </v:shape>
            </v:group>
            <v:group id="_x0000_s3082" style="position:absolute;left:11021;top:14462;width:2;height:368" coordorigin="11021,14462" coordsize="2,368">
              <v:shape id="_x0000_s3083" style="position:absolute;left:11021;top:14462;width:2;height:368" coordorigin="11021,14462" coordsize="0,368" path="m11021,14462r,367e" filled="f" strokecolor="#808285" strokeweight=".15pt">
                <v:path arrowok="t"/>
              </v:shape>
            </v:group>
            <v:group id="_x0000_s3084" style="position:absolute;left:11058;top:14429;width:2;height:400" coordorigin="11058,14429" coordsize="2,400">
              <v:shape id="_x0000_s3085" style="position:absolute;left:11058;top:14429;width:2;height:400" coordorigin="11058,14429" coordsize="0,400" path="m11058,14429r,400e" filled="f" strokecolor="#808285" strokeweight=".15pt">
                <v:path arrowok="t"/>
              </v:shape>
            </v:group>
            <v:group id="_x0000_s3086" style="position:absolute;left:11088;top:14402;width:2;height:427" coordorigin="11088,14402" coordsize="2,427">
              <v:shape id="_x0000_s3087" style="position:absolute;left:11088;top:14402;width:2;height:427" coordorigin="11088,14402" coordsize="0,427" path="m11088,14402r,427e" filled="f" strokecolor="#808285" strokeweight=".15pt">
                <v:path arrowok="t"/>
              </v:shape>
            </v:group>
            <v:group id="_x0000_s3088" style="position:absolute;left:11119;top:14375;width:2;height:454" coordorigin="11119,14375" coordsize="2,454">
              <v:shape id="_x0000_s3089" style="position:absolute;left:11119;top:14375;width:2;height:454" coordorigin="11119,14375" coordsize="0,454" path="m11119,14375r,454e" filled="f" strokecolor="#808285" strokeweight=".15pt">
                <v:path arrowok="t"/>
              </v:shape>
            </v:group>
            <v:group id="_x0000_s3090" style="position:absolute;left:11174;top:14326;width:2;height:503" coordorigin="11174,14326" coordsize="2,503">
              <v:shape id="_x0000_s3091" style="position:absolute;left:11174;top:14326;width:2;height:503" coordorigin="11174,14326" coordsize="0,503" path="m11174,14326r,503e" filled="f" strokecolor="#808285" strokeweight=".15pt">
                <v:path arrowok="t"/>
              </v:shape>
            </v:group>
            <v:group id="_x0000_s3092" style="position:absolute;left:11192;top:14310;width:2;height:519" coordorigin="11192,14310" coordsize="2,519">
              <v:shape id="_x0000_s3093" style="position:absolute;left:11192;top:14310;width:2;height:519" coordorigin="11192,14310" coordsize="0,519" path="m11192,14310r,519e" filled="f" strokecolor="#808285" strokeweight=".05256mm">
                <v:path arrowok="t"/>
              </v:shape>
            </v:group>
            <v:group id="_x0000_s3094" style="position:absolute;left:11040;top:14445;width:2;height:384" coordorigin="11040,14445" coordsize="2,384">
              <v:shape id="_x0000_s3095" style="position:absolute;left:11040;top:14445;width:2;height:384" coordorigin="11040,14445" coordsize="0,384" path="m11040,14445r,384e" filled="f" strokecolor="#808285" strokeweight=".15pt">
                <v:path arrowok="t"/>
              </v:shape>
            </v:group>
            <v:group id="_x0000_s3096" style="position:absolute;left:11076;top:14413;width:2;height:416" coordorigin="11076,14413" coordsize="2,416">
              <v:shape id="_x0000_s3097" style="position:absolute;left:11076;top:14413;width:2;height:416" coordorigin="11076,14413" coordsize="0,416" path="m11076,14413r,416e" filled="f" strokecolor="#808285" strokeweight=".15pt">
                <v:path arrowok="t"/>
              </v:shape>
            </v:group>
            <v:group id="_x0000_s3098" style="position:absolute;left:11137;top:14359;width:2;height:471" coordorigin="11137,14359" coordsize="2,471">
              <v:shape id="_x0000_s3099" style="position:absolute;left:11137;top:14359;width:2;height:471" coordorigin="11137,14359" coordsize="0,471" path="m11137,14359r,470e" filled="f" strokecolor="#808285" strokeweight=".15pt">
                <v:path arrowok="t"/>
              </v:shape>
            </v:group>
            <v:group id="_x0000_s3100" style="position:absolute;left:11156;top:14342;width:2;height:487" coordorigin="11156,14342" coordsize="2,487">
              <v:shape id="_x0000_s3101" style="position:absolute;left:11156;top:14342;width:2;height:487" coordorigin="11156,14342" coordsize="0,487" path="m11156,14342r,487e" filled="f" strokecolor="#808285" strokeweight=".05256mm">
                <v:path arrowok="t"/>
              </v:shape>
            </v:group>
            <v:group id="_x0000_s3102" style="position:absolute;left:11205;top:14299;width:2;height:530" coordorigin="11205,14299" coordsize="2,530">
              <v:shape id="_x0000_s3103" style="position:absolute;left:11205;top:14299;width:2;height:530" coordorigin="11205,14299" coordsize="0,530" path="m11205,14299r,530e" filled="f" strokecolor="#808285" strokeweight=".15pt">
                <v:path arrowok="t"/>
              </v:shape>
            </v:group>
            <v:group id="_x0000_s3104" style="position:absolute;left:11008;top:14287;width:217;height:1027" coordorigin="11008,14287" coordsize="217,1027">
              <v:shape id="_x0000_s3105" style="position:absolute;left:11008;top:14287;width:217;height:1027" coordorigin="11008,14287" coordsize="217,1027" path="m11224,14832r-3,l11221,15313r3,l11224,14832xe" fillcolor="#58595b" stroked="f">
                <v:path arrowok="t"/>
              </v:shape>
              <v:shape id="_x0000_s3106" style="position:absolute;left:11008;top:14287;width:217;height:1027" coordorigin="11008,14287" coordsize="217,1027" path="m11010,14472r-2,3l11008,15164r3,1l11011,14832r213,l11224,14829r-213,l11010,14472xe" fillcolor="#58595b" stroked="f">
                <v:path arrowok="t"/>
              </v:shape>
              <v:shape id="_x0000_s3107" style="position:absolute;left:11008;top:14287;width:217;height:1027" coordorigin="11008,14287" coordsize="217,1027" path="m11221,14287r,542l11224,14829r,-541l11221,14287xe" fillcolor="#58595b" stroked="f">
                <v:path arrowok="t"/>
              </v:shape>
            </v:group>
            <v:group id="_x0000_s3108" style="position:absolute;left:11011;top:15171;width:211;height:2" coordorigin="11011,15171" coordsize="211,2">
              <v:shape id="_x0000_s3109" style="position:absolute;left:11011;top:15171;width:211;height:2" coordorigin="11011,15171" coordsize="211,0" path="m11011,15171r210,e" filled="f" strokecolor="white" strokeweight=".25622mm">
                <v:path arrowok="t"/>
              </v:shape>
            </v:group>
            <v:group id="_x0000_s3110" style="position:absolute;left:11033;top:14451;width:2;height:378" coordorigin="11033,14451" coordsize="2,378">
              <v:shape id="_x0000_s3111" style="position:absolute;left:11033;top:14451;width:2;height:378" coordorigin="11033,14451" coordsize="0,378" path="m11033,14451r,378e" filled="f" strokecolor="#808285" strokeweight=".05256mm">
                <v:path arrowok="t"/>
              </v:shape>
            </v:group>
            <v:group id="_x0000_s3112" style="position:absolute;left:11070;top:14418;width:2;height:411" coordorigin="11070,14418" coordsize="2,411">
              <v:shape id="_x0000_s3113" style="position:absolute;left:11070;top:14418;width:2;height:411" coordorigin="11070,14418" coordsize="0,411" path="m11070,14418r,411e" filled="f" strokecolor="#808285" strokeweight=".05256mm">
                <v:path arrowok="t"/>
              </v:shape>
            </v:group>
            <v:group id="_x0000_s3114" style="position:absolute;left:11101;top:14391;width:2;height:438" coordorigin="11101,14391" coordsize="2,438">
              <v:shape id="_x0000_s3115" style="position:absolute;left:11101;top:14391;width:2;height:438" coordorigin="11101,14391" coordsize="0,438" path="m11101,14391r,438e" filled="f" strokecolor="#808285" strokeweight=".15pt">
                <v:path arrowok="t"/>
              </v:shape>
            </v:group>
            <v:group id="_x0000_s3116" style="position:absolute;left:11131;top:14364;width:2;height:465" coordorigin="11131,14364" coordsize="2,465">
              <v:shape id="_x0000_s3117" style="position:absolute;left:11131;top:14364;width:2;height:465" coordorigin="11131,14364" coordsize="0,465" path="m11131,14364r,465e" filled="f" strokecolor="#808285" strokeweight=".15pt">
                <v:path arrowok="t"/>
              </v:shape>
            </v:group>
            <v:group id="_x0000_s3118" style="position:absolute;left:11012;top:14470;width:2;height:359" coordorigin="11012,14470" coordsize="2,359">
              <v:shape id="_x0000_s3119" style="position:absolute;left:11012;top:14470;width:2;height:359" coordorigin="11012,14470" coordsize="0,359" path="m11012,14470r,359e" filled="f" strokecolor="#ebe6e6" strokeweight=".05222mm">
                <v:path arrowok="t"/>
              </v:shape>
            </v:group>
            <v:group id="_x0000_s3120" style="position:absolute;left:11018;top:14464;width:2;height:365" coordorigin="11018,14464" coordsize="2,365">
              <v:shape id="_x0000_s3121" style="position:absolute;left:11018;top:14464;width:2;height:365" coordorigin="11018,14464" coordsize="0,365" path="m11018,14464r,365e" filled="f" strokecolor="#ebe6e6" strokeweight=".05433mm">
                <v:path arrowok="t"/>
              </v:shape>
            </v:group>
            <v:group id="_x0000_s3122" style="position:absolute;left:11024;top:14459;width:2;height:370" coordorigin="11024,14459" coordsize="2,370">
              <v:shape id="_x0000_s3123" style="position:absolute;left:11024;top:14459;width:2;height:370" coordorigin="11024,14459" coordsize="0,370" path="m11024,14459r,370e" filled="f" strokecolor="#ebe6e6" strokeweight=".05469mm">
                <v:path arrowok="t"/>
              </v:shape>
            </v:group>
            <v:group id="_x0000_s3124" style="position:absolute;left:11030;top:14453;width:2;height:376" coordorigin="11030,14453" coordsize="2,376">
              <v:shape id="_x0000_s3125" style="position:absolute;left:11030;top:14453;width:2;height:376" coordorigin="11030,14453" coordsize="0,376" path="m11030,14453r,376e" filled="f" strokecolor="#ebe6e6" strokeweight=".05469mm">
                <v:path arrowok="t"/>
              </v:shape>
            </v:group>
            <v:group id="_x0000_s3126" style="position:absolute;left:11036;top:14448;width:2;height:381" coordorigin="11036,14448" coordsize="2,381">
              <v:shape id="_x0000_s3127" style="position:absolute;left:11036;top:14448;width:2;height:381" coordorigin="11036,14448" coordsize="0,381" path="m11036,14448r,381e" filled="f" strokecolor="#ebe6e6" strokeweight=".05539mm">
                <v:path arrowok="t"/>
              </v:shape>
            </v:group>
            <v:group id="_x0000_s3128" style="position:absolute;left:11043;top:14443;width:2;height:387" coordorigin="11043,14443" coordsize="2,387">
              <v:shape id="_x0000_s3129" style="position:absolute;left:11043;top:14443;width:2;height:387" coordorigin="11043,14443" coordsize="0,387" path="m11043,14443r,386e" filled="f" strokecolor="#ebe6e6" strokeweight=".05433mm">
                <v:path arrowok="t"/>
              </v:shape>
            </v:group>
            <v:group id="_x0000_s3130" style="position:absolute;left:11049;top:14437;width:2;height:392" coordorigin="11049,14437" coordsize="2,392">
              <v:shape id="_x0000_s3131" style="position:absolute;left:11049;top:14437;width:2;height:392" coordorigin="11049,14437" coordsize="0,392" path="m11049,14437r,392e" filled="f" strokecolor="#ebe6e6" strokeweight=".05469mm">
                <v:path arrowok="t"/>
              </v:shape>
            </v:group>
            <v:group id="_x0000_s3132" style="position:absolute;left:11055;top:14432;width:2;height:397" coordorigin="11055,14432" coordsize="2,397">
              <v:shape id="_x0000_s3133" style="position:absolute;left:11055;top:14432;width:2;height:397" coordorigin="11055,14432" coordsize="0,397" path="m11055,14432r,397e" filled="f" strokecolor="#ebe6e6" strokeweight=".05433mm">
                <v:path arrowok="t"/>
              </v:shape>
            </v:group>
            <v:group id="_x0000_s3134" style="position:absolute;left:11061;top:14426;width:2;height:403" coordorigin="11061,14426" coordsize="2,403">
              <v:shape id="_x0000_s3135" style="position:absolute;left:11061;top:14426;width:2;height:403" coordorigin="11061,14426" coordsize="0,403" path="m11061,14426r,403e" filled="f" strokecolor="#ebe6e6" strokeweight=".05469mm">
                <v:path arrowok="t"/>
              </v:shape>
            </v:group>
            <v:group id="_x0000_s3136" style="position:absolute;left:11067;top:14421;width:2;height:408" coordorigin="11067,14421" coordsize="2,408">
              <v:shape id="_x0000_s3137" style="position:absolute;left:11067;top:14421;width:2;height:408" coordorigin="11067,14421" coordsize="0,408" path="m11067,14421r,408e" filled="f" strokecolor="#ebe6e6" strokeweight=".05469mm">
                <v:path arrowok="t"/>
              </v:shape>
            </v:group>
            <v:group id="_x0000_s3138" style="position:absolute;left:11073;top:14415;width:2;height:414" coordorigin="11073,14415" coordsize="2,414">
              <v:shape id="_x0000_s3139" style="position:absolute;left:11073;top:14415;width:2;height:414" coordorigin="11073,14415" coordsize="0,414" path="m11073,14415r,414e" filled="f" strokecolor="#ebe6e6" strokeweight=".05469mm">
                <v:path arrowok="t"/>
              </v:shape>
            </v:group>
            <v:group id="_x0000_s3140" style="position:absolute;left:11079;top:14410;width:2;height:419" coordorigin="11079,14410" coordsize="2,419">
              <v:shape id="_x0000_s3141" style="position:absolute;left:11079;top:14410;width:2;height:419" coordorigin="11079,14410" coordsize="0,419" path="m11079,14410r,419e" filled="f" strokecolor="#ebe6e6" strokeweight=".05503mm">
                <v:path arrowok="t"/>
              </v:shape>
            </v:group>
            <v:group id="_x0000_s3142" style="position:absolute;left:11085;top:14405;width:2;height:425" coordorigin="11085,14405" coordsize="2,425">
              <v:shape id="_x0000_s3143" style="position:absolute;left:11085;top:14405;width:2;height:425" coordorigin="11085,14405" coordsize="0,425" path="m11085,14405r,424e" filled="f" strokecolor="#ebe6e6" strokeweight=".05469mm">
                <v:path arrowok="t"/>
              </v:shape>
            </v:group>
            <v:group id="_x0000_s3144" style="position:absolute;left:11091;top:14399;width:2;height:430" coordorigin="11091,14399" coordsize="2,430">
              <v:shape id="_x0000_s3145" style="position:absolute;left:11091;top:14399;width:2;height:430" coordorigin="11091,14399" coordsize="0,430" path="m11091,14399r,430e" filled="f" strokecolor="#ebe6e6" strokeweight=".05433mm">
                <v:path arrowok="t"/>
              </v:shape>
            </v:group>
            <v:group id="_x0000_s3146" style="position:absolute;left:11098;top:14394;width:2;height:435" coordorigin="11098,14394" coordsize="2,435">
              <v:shape id="_x0000_s3147" style="position:absolute;left:11098;top:14394;width:2;height:435" coordorigin="11098,14394" coordsize="0,435" path="m11098,14394r,435e" filled="f" strokecolor="#ebe6e6" strokeweight=".05469mm">
                <v:path arrowok="t"/>
              </v:shape>
            </v:group>
            <v:group id="_x0000_s3148" style="position:absolute;left:11104;top:14388;width:2;height:441" coordorigin="11104,14388" coordsize="2,441">
              <v:shape id="_x0000_s3149" style="position:absolute;left:11104;top:14388;width:2;height:441" coordorigin="11104,14388" coordsize="0,441" path="m11104,14388r,441e" filled="f" strokecolor="#ebe6e6" strokeweight=".05433mm">
                <v:path arrowok="t"/>
              </v:shape>
            </v:group>
            <v:group id="_x0000_s3150" style="position:absolute;left:11110;top:14383;width:2;height:446" coordorigin="11110,14383" coordsize="2,446">
              <v:shape id="_x0000_s3151" style="position:absolute;left:11110;top:14383;width:2;height:446" coordorigin="11110,14383" coordsize="0,446" path="m11110,14383r,446e" filled="f" strokecolor="#ebe6e6" strokeweight=".05469mm">
                <v:path arrowok="t"/>
              </v:shape>
            </v:group>
            <v:group id="_x0000_s3152" style="position:absolute;left:11116;top:14378;width:2;height:452" coordorigin="11116,14378" coordsize="2,452">
              <v:shape id="_x0000_s3153" style="position:absolute;left:11116;top:14378;width:2;height:452" coordorigin="11116,14378" coordsize="0,452" path="m11116,14378r,451e" filled="f" strokecolor="#ebe6e6" strokeweight=".05503mm">
                <v:path arrowok="t"/>
              </v:shape>
            </v:group>
            <v:group id="_x0000_s3154" style="position:absolute;left:11122;top:14372;width:2;height:457" coordorigin="11122,14372" coordsize="2,457">
              <v:shape id="_x0000_s3155" style="position:absolute;left:11122;top:14372;width:2;height:457" coordorigin="11122,14372" coordsize="0,457" path="m11122,14372r,457e" filled="f" strokecolor="#ebe6e6" strokeweight=".05469mm">
                <v:path arrowok="t"/>
              </v:shape>
            </v:group>
            <v:group id="_x0000_s3156" style="position:absolute;left:11128;top:14367;width:2;height:462" coordorigin="11128,14367" coordsize="2,462">
              <v:shape id="_x0000_s3157" style="position:absolute;left:11128;top:14367;width:2;height:462" coordorigin="11128,14367" coordsize="0,462" path="m11128,14367r,462e" filled="f" strokecolor="#ebe6e6" strokeweight=".05433mm">
                <v:path arrowok="t"/>
              </v:shape>
            </v:group>
            <v:group id="_x0000_s3158" style="position:absolute;left:11134;top:14361;width:2;height:468" coordorigin="11134,14361" coordsize="2,468">
              <v:shape id="_x0000_s3159" style="position:absolute;left:11134;top:14361;width:2;height:468" coordorigin="11134,14361" coordsize="0,468" path="m11134,14361r,468e" filled="f" strokecolor="#ebe6e6" strokeweight=".05469mm">
                <v:path arrowok="t"/>
              </v:shape>
            </v:group>
            <v:group id="_x0000_s3160" style="position:absolute;left:11140;top:14356;width:2;height:473" coordorigin="11140,14356" coordsize="2,473">
              <v:shape id="_x0000_s3161" style="position:absolute;left:11140;top:14356;width:2;height:473" coordorigin="11140,14356" coordsize="0,473" path="m11140,14356r,473e" filled="f" strokecolor="#ebe6e6" strokeweight=".05433mm">
                <v:path arrowok="t"/>
              </v:shape>
            </v:group>
            <v:group id="_x0000_s3162" style="position:absolute;left:11146;top:14350;width:2;height:479" coordorigin="11146,14350" coordsize="2,479">
              <v:shape id="_x0000_s3163" style="position:absolute;left:11146;top:14350;width:2;height:479" coordorigin="11146,14350" coordsize="0,479" path="m11146,14350r,479e" filled="f" strokecolor="#ebe6e6" strokeweight=".05469mm">
                <v:path arrowok="t"/>
              </v:shape>
            </v:group>
            <v:group id="_x0000_s3164" style="position:absolute;left:11153;top:14345;width:2;height:484" coordorigin="11153,14345" coordsize="2,484">
              <v:shape id="_x0000_s3165" style="position:absolute;left:11153;top:14345;width:2;height:484" coordorigin="11153,14345" coordsize="0,484" path="m11153,14345r,484e" filled="f" strokecolor="#ebe6e6" strokeweight=".05469mm">
                <v:path arrowok="t"/>
              </v:shape>
            </v:group>
            <v:group id="_x0000_s3166" style="position:absolute;left:11159;top:14340;width:2;height:490" coordorigin="11159,14340" coordsize="2,490">
              <v:shape id="_x0000_s3167" style="position:absolute;left:11159;top:14340;width:2;height:490" coordorigin="11159,14340" coordsize="0,490" path="m11159,14340r,489e" filled="f" strokecolor="#ebe6e6" strokeweight=".05539mm">
                <v:path arrowok="t"/>
              </v:shape>
            </v:group>
            <v:group id="_x0000_s3168" style="position:absolute;left:11165;top:14334;width:2;height:495" coordorigin="11165,14334" coordsize="2,495">
              <v:shape id="_x0000_s3169" style="position:absolute;left:11165;top:14334;width:2;height:495" coordorigin="11165,14334" coordsize="0,495" path="m11165,14334r,495e" filled="f" strokecolor="#ebe6e6" strokeweight=".05433mm">
                <v:path arrowok="t"/>
              </v:shape>
            </v:group>
            <v:group id="_x0000_s3170" style="position:absolute;left:11171;top:14329;width:2;height:500" coordorigin="11171,14329" coordsize="2,500">
              <v:shape id="_x0000_s3171" style="position:absolute;left:11171;top:14329;width:2;height:500" coordorigin="11171,14329" coordsize="0,500" path="m11171,14329r,500e" filled="f" strokecolor="#ebe6e6" strokeweight=".05469mm">
                <v:path arrowok="t"/>
              </v:shape>
            </v:group>
            <v:group id="_x0000_s3172" style="position:absolute;left:11177;top:14323;width:2;height:506" coordorigin="11177,14323" coordsize="2,506">
              <v:shape id="_x0000_s3173" style="position:absolute;left:11177;top:14323;width:2;height:506" coordorigin="11177,14323" coordsize="0,506" path="m11177,14323r,506e" filled="f" strokecolor="#ebe6e6" strokeweight=".05433mm">
                <v:path arrowok="t"/>
              </v:shape>
            </v:group>
            <v:group id="_x0000_s3174" style="position:absolute;left:11183;top:14318;width:2;height:511" coordorigin="11183,14318" coordsize="2,511">
              <v:shape id="_x0000_s3175" style="position:absolute;left:11183;top:14318;width:2;height:511" coordorigin="11183,14318" coordsize="0,511" path="m11183,14318r,511e" filled="f" strokecolor="#ebe6e6" strokeweight=".05469mm">
                <v:path arrowok="t"/>
              </v:shape>
            </v:group>
            <v:group id="_x0000_s3176" style="position:absolute;left:11189;top:14313;width:2;height:517" coordorigin="11189,14313" coordsize="2,517">
              <v:shape id="_x0000_s3177" style="position:absolute;left:11189;top:14313;width:2;height:517" coordorigin="11189,14313" coordsize="0,517" path="m11189,14313r,516e" filled="f" strokecolor="#ebe6e6" strokeweight=".05469mm">
                <v:path arrowok="t"/>
              </v:shape>
            </v:group>
            <v:group id="_x0000_s3178" style="position:absolute;left:11195;top:14307;width:2;height:522" coordorigin="11195,14307" coordsize="2,522">
              <v:shape id="_x0000_s3179" style="position:absolute;left:11195;top:14307;width:2;height:522" coordorigin="11195,14307" coordsize="0,522" path="m11195,14307r,522e" filled="f" strokecolor="#ebe6e6" strokeweight=".05539mm">
                <v:path arrowok="t"/>
              </v:shape>
            </v:group>
            <v:group id="_x0000_s3180" style="position:absolute;left:11202;top:14302;width:2;height:527" coordorigin="11202,14302" coordsize="2,527">
              <v:shape id="_x0000_s3181" style="position:absolute;left:11202;top:14302;width:2;height:527" coordorigin="11202,14302" coordsize="0,527" path="m11202,14302r,527e" filled="f" strokecolor="#ebe6e6" strokeweight=".05433mm">
                <v:path arrowok="t"/>
              </v:shape>
            </v:group>
            <v:group id="_x0000_s3182" style="position:absolute;left:11208;top:14296;width:2;height:533" coordorigin="11208,14296" coordsize="2,533">
              <v:shape id="_x0000_s3183" style="position:absolute;left:11208;top:14296;width:2;height:533" coordorigin="11208,14296" coordsize="0,533" path="m11208,14296r,533e" filled="f" strokecolor="#ebe6e6" strokeweight=".05469mm">
                <v:path arrowok="t"/>
              </v:shape>
            </v:group>
            <v:group id="_x0000_s3184" style="position:absolute;left:11214;top:14291;width:2;height:538" coordorigin="11214,14291" coordsize="2,538">
              <v:shape id="_x0000_s3185" style="position:absolute;left:11214;top:14291;width:2;height:538" coordorigin="11214,14291" coordsize="0,538" path="m11214,14291r,538e" filled="f" strokecolor="#ebe6e6" strokeweight=".05433mm">
                <v:path arrowok="t"/>
              </v:shape>
            </v:group>
            <v:group id="_x0000_s3186" style="position:absolute;left:11220;top:14287;width:2;height:543" coordorigin="11220,14287" coordsize="2,543">
              <v:shape id="_x0000_s3187" style="position:absolute;left:11220;top:14287;width:2;height:543" coordorigin="11220,14287" coordsize="0,543" path="m11220,14287r,542e" filled="f" strokecolor="#ebe6e6" strokeweight=".15pt">
                <v:path arrowok="t"/>
              </v:shape>
            </v:group>
            <v:group id="_x0000_s3188" style="position:absolute;left:10978;top:14272;width:242;height:206" coordorigin="10978,14272" coordsize="242,206">
              <v:shape id="_x0000_s3189" style="position:absolute;left:10978;top:14272;width:242;height:206" coordorigin="10978,14272" coordsize="242,206" path="m11113,14272r-74,6l10978,14293r,185l11005,14478r5,-6l11014,14470r3,-3l11032,14453r3,-2l11220,14287r-34,-9l11113,14272xe" fillcolor="#58595b" stroked="f">
                <v:path arrowok="t"/>
              </v:shape>
              <v:shape id="_x0000_s3190" type="#_x0000_t75" style="position:absolute;left:11200;top:14088;width:783;height:368">
                <v:imagedata r:id="rId22" o:title=""/>
              </v:shape>
              <v:shape id="_x0000_s3191" type="#_x0000_t75" style="position:absolute;left:11200;top:14088;width:478;height:225">
                <v:imagedata r:id="rId23" o:title=""/>
              </v:shape>
              <v:shape id="_x0000_s3192" type="#_x0000_t75" style="position:absolute;left:11200;top:14088;width:216;height:102">
                <v:imagedata r:id="rId24" o:title=""/>
              </v:shape>
              <v:shape id="_x0000_s3193" type="#_x0000_t75" style="position:absolute;left:10243;top:14088;width:783;height:368">
                <v:imagedata r:id="rId25" o:title=""/>
              </v:shape>
              <v:shape id="_x0000_s3194" type="#_x0000_t75" style="position:absolute;left:10547;top:14088;width:478;height:225">
                <v:imagedata r:id="rId26" o:title=""/>
              </v:shape>
              <v:shape id="_x0000_s3195" type="#_x0000_t75" style="position:absolute;left:10810;top:14088;width:216;height:102">
                <v:imagedata r:id="rId27" o:title=""/>
              </v:shape>
              <v:shape id="_x0000_s3196" type="#_x0000_t75" style="position:absolute;left:11002;top:14088;width:220;height:143">
                <v:imagedata r:id="rId28" o:title=""/>
              </v:shape>
            </v:group>
            <v:group id="_x0000_s3197" style="position:absolute;left:11027;top:14456;width:2;height:373" coordorigin="11027,14456" coordsize="2,373">
              <v:shape id="_x0000_s3198" style="position:absolute;left:11027;top:14456;width:2;height:373" coordorigin="11027,14456" coordsize="0,373" path="m11027,14456r,373e" filled="f" strokecolor="#808285" strokeweight=".15pt">
                <v:path arrowok="t"/>
              </v:shape>
            </v:group>
            <v:group id="_x0000_s3199" style="position:absolute;left:11064;top:14424;width:2;height:406" coordorigin="11064,14424" coordsize="2,406">
              <v:shape id="_x0000_s3200" style="position:absolute;left:11064;top:14424;width:2;height:406" coordorigin="11064,14424" coordsize="0,406" path="m11064,14424r,405e" filled="f" strokecolor="#808285" strokeweight=".15pt">
                <v:path arrowok="t"/>
              </v:shape>
            </v:group>
            <v:group id="_x0000_s3201" style="position:absolute;left:11095;top:14397;width:2;height:433" coordorigin="11095,14397" coordsize="2,433">
              <v:shape id="_x0000_s3202" style="position:absolute;left:11095;top:14397;width:2;height:433" coordorigin="11095,14397" coordsize="0,433" path="m11095,14397r,432e" filled="f" strokecolor="#808285" strokeweight=".15pt">
                <v:path arrowok="t"/>
              </v:shape>
            </v:group>
            <v:group id="_x0000_s3203" style="position:absolute;left:11125;top:14369;width:2;height:460" coordorigin="11125,14369" coordsize="2,460">
              <v:shape id="_x0000_s3204" style="position:absolute;left:11125;top:14369;width:2;height:460" coordorigin="11125,14369" coordsize="0,460" path="m11125,14369r,460e" filled="f" strokecolor="#808285" strokeweight=".15pt">
                <v:path arrowok="t"/>
              </v:shape>
            </v:group>
            <v:group id="_x0000_s3205" style="position:absolute;left:11180;top:14321;width:2;height:508" coordorigin="11180,14321" coordsize="2,508">
              <v:shape id="_x0000_s3206" style="position:absolute;left:11180;top:14321;width:2;height:508" coordorigin="11180,14321" coordsize="0,508" path="m11180,14321r,508e" filled="f" strokecolor="#808285" strokeweight=".15pt">
                <v:path arrowok="t"/>
              </v:shape>
            </v:group>
            <v:group id="_x0000_s3207" style="position:absolute;left:11198;top:14304;width:2;height:525" coordorigin="11198,14304" coordsize="2,525">
              <v:shape id="_x0000_s3208" style="position:absolute;left:11198;top:14304;width:2;height:525" coordorigin="11198,14304" coordsize="0,525" path="m11198,14304r,525e" filled="f" strokecolor="#808285" strokeweight=".15pt">
                <v:path arrowok="t"/>
              </v:shape>
            </v:group>
            <v:group id="_x0000_s3209" style="position:absolute;left:11052;top:14434;width:2;height:395" coordorigin="11052,14434" coordsize="2,395">
              <v:shape id="_x0000_s3210" style="position:absolute;left:11052;top:14434;width:2;height:395" coordorigin="11052,14434" coordsize="0,395" path="m11052,14434r,395e" filled="f" strokecolor="#808285" strokeweight=".15pt">
                <v:path arrowok="t"/>
              </v:shape>
            </v:group>
            <v:group id="_x0000_s3211" style="position:absolute;left:11113;top:14380;width:2;height:449" coordorigin="11113,14380" coordsize="2,449">
              <v:shape id="_x0000_s3212" style="position:absolute;left:11113;top:14380;width:2;height:449" coordorigin="11113,14380" coordsize="0,449" path="m11113,14380r,449e" filled="f" strokecolor="#808285" strokeweight=".15pt">
                <v:path arrowok="t"/>
              </v:shape>
            </v:group>
            <v:group id="_x0000_s3213" style="position:absolute;left:11150;top:14348;width:2;height:481" coordorigin="11150,14348" coordsize="2,481">
              <v:shape id="_x0000_s3214" style="position:absolute;left:11150;top:14348;width:2;height:481" coordorigin="11150,14348" coordsize="0,481" path="m11150,14348r,481e" filled="f" strokecolor="#808285" strokeweight=".15pt">
                <v:path arrowok="t"/>
              </v:shape>
            </v:group>
            <v:group id="_x0000_s3215" style="position:absolute;left:11168;top:14331;width:2;height:498" coordorigin="11168,14331" coordsize="2,498">
              <v:shape id="_x0000_s3216" style="position:absolute;left:11168;top:14331;width:2;height:498" coordorigin="11168,14331" coordsize="0,498" path="m11168,14331r,498e" filled="f" strokecolor="#808285" strokeweight=".15pt">
                <v:path arrowok="t"/>
              </v:shape>
            </v:group>
            <v:group id="_x0000_s3217" style="position:absolute;left:11211;top:14294;width:2;height:536" coordorigin="11211,14294" coordsize="2,536">
              <v:shape id="_x0000_s3218" style="position:absolute;left:11211;top:14294;width:2;height:536" coordorigin="11211,14294" coordsize="0,536" path="m11211,14294r,535e" filled="f" strokecolor="#808285" strokeweight=".15pt">
                <v:path arrowok="t"/>
              </v:shape>
            </v:group>
            <v:group id="_x0000_s3219" style="position:absolute;left:11217;top:14288;width:2;height:541" coordorigin="11217,14288" coordsize="2,541">
              <v:shape id="_x0000_s3220" style="position:absolute;left:11217;top:14288;width:2;height:541" coordorigin="11217,14288" coordsize="0,541" path="m11217,14288r,541e" filled="f" strokecolor="#808285" strokeweight=".15pt">
                <v:path arrowok="t"/>
              </v:shape>
            </v:group>
            <v:group id="_x0000_s3221" style="position:absolute;left:11015;top:14467;width:2;height:362" coordorigin="11015,14467" coordsize="2,362">
              <v:shape id="_x0000_s3222" style="position:absolute;left:11015;top:14467;width:2;height:362" coordorigin="11015,14467" coordsize="0,362" path="m11015,14467r,362e" filled="f" strokecolor="#808285" strokeweight=".15pt">
                <v:path arrowok="t"/>
              </v:shape>
            </v:group>
            <v:group id="_x0000_s3223" style="position:absolute;left:11046;top:14440;width:2;height:389" coordorigin="11046,14440" coordsize="2,389">
              <v:shape id="_x0000_s3224" style="position:absolute;left:11046;top:14440;width:2;height:389" coordorigin="11046,14440" coordsize="0,389" path="m11046,14440r,389e" filled="f" strokecolor="#808285" strokeweight=".15pt">
                <v:path arrowok="t"/>
              </v:shape>
            </v:group>
            <v:group id="_x0000_s3225" style="position:absolute;left:11082;top:14407;width:2;height:422" coordorigin="11082,14407" coordsize="2,422">
              <v:shape id="_x0000_s3226" style="position:absolute;left:11082;top:14407;width:2;height:422" coordorigin="11082,14407" coordsize="0,422" path="m11082,14407r,422e" filled="f" strokecolor="#808285" strokeweight=".15pt">
                <v:path arrowok="t"/>
              </v:shape>
            </v:group>
            <v:group id="_x0000_s3227" style="position:absolute;left:11107;top:14386;width:2;height:443" coordorigin="11107,14386" coordsize="2,443">
              <v:shape id="_x0000_s3228" style="position:absolute;left:11107;top:14386;width:2;height:443" coordorigin="11107,14386" coordsize="0,443" path="m11107,14386r,443e" filled="f" strokecolor="#808285" strokeweight=".15pt">
                <v:path arrowok="t"/>
              </v:shape>
            </v:group>
            <v:group id="_x0000_s3229" style="position:absolute;left:11143;top:14353;width:2;height:476" coordorigin="11143,14353" coordsize="2,476">
              <v:shape id="_x0000_s3230" style="position:absolute;left:11143;top:14353;width:2;height:476" coordorigin="11143,14353" coordsize="0,476" path="m11143,14353r,476e" filled="f" strokecolor="#808285" strokeweight=".15pt">
                <v:path arrowok="t"/>
              </v:shape>
            </v:group>
            <v:group id="_x0000_s3231" style="position:absolute;left:11162;top:14337;width:2;height:492" coordorigin="11162,14337" coordsize="2,492">
              <v:shape id="_x0000_s3232" style="position:absolute;left:11162;top:14337;width:2;height:492" coordorigin="11162,14337" coordsize="0,492" path="m11162,14337r,492e" filled="f" strokecolor="#808285" strokeweight=".15pt">
                <v:path arrowok="t"/>
              </v:shape>
            </v:group>
            <v:group id="_x0000_s3233" style="position:absolute;left:11186;top:14315;width:2;height:514" coordorigin="11186,14315" coordsize="2,514">
              <v:shape id="_x0000_s3234" style="position:absolute;left:11186;top:14315;width:2;height:514" coordorigin="11186,14315" coordsize="0,514" path="m11186,14315r,514e" filled="f" strokecolor="#808285" strokeweight=".15pt">
                <v:path arrowok="t"/>
              </v:shape>
            </v:group>
            <v:group id="_x0000_s3235" style="position:absolute;left:11021;top:14462;width:2;height:368" coordorigin="11021,14462" coordsize="2,368">
              <v:shape id="_x0000_s3236" style="position:absolute;left:11021;top:14462;width:2;height:368" coordorigin="11021,14462" coordsize="0,368" path="m11021,14462r,367e" filled="f" strokecolor="#808285" strokeweight=".15pt">
                <v:path arrowok="t"/>
              </v:shape>
            </v:group>
            <v:group id="_x0000_s3237" style="position:absolute;left:11058;top:14429;width:2;height:400" coordorigin="11058,14429" coordsize="2,400">
              <v:shape id="_x0000_s3238" style="position:absolute;left:11058;top:14429;width:2;height:400" coordorigin="11058,14429" coordsize="0,400" path="m11058,14429r,400e" filled="f" strokecolor="#808285" strokeweight=".15pt">
                <v:path arrowok="t"/>
              </v:shape>
            </v:group>
            <v:group id="_x0000_s3239" style="position:absolute;left:11088;top:14402;width:2;height:427" coordorigin="11088,14402" coordsize="2,427">
              <v:shape id="_x0000_s3240" style="position:absolute;left:11088;top:14402;width:2;height:427" coordorigin="11088,14402" coordsize="0,427" path="m11088,14402r,427e" filled="f" strokecolor="#808285" strokeweight=".15pt">
                <v:path arrowok="t"/>
              </v:shape>
            </v:group>
            <v:group id="_x0000_s3241" style="position:absolute;left:11119;top:14375;width:2;height:454" coordorigin="11119,14375" coordsize="2,454">
              <v:shape id="_x0000_s3242" style="position:absolute;left:11119;top:14375;width:2;height:454" coordorigin="11119,14375" coordsize="0,454" path="m11119,14375r,454e" filled="f" strokecolor="#808285" strokeweight=".15pt">
                <v:path arrowok="t"/>
              </v:shape>
            </v:group>
            <v:group id="_x0000_s3243" style="position:absolute;left:11174;top:14326;width:2;height:503" coordorigin="11174,14326" coordsize="2,503">
              <v:shape id="_x0000_s3244" style="position:absolute;left:11174;top:14326;width:2;height:503" coordorigin="11174,14326" coordsize="0,503" path="m11174,14326r,503e" filled="f" strokecolor="#808285" strokeweight=".15pt">
                <v:path arrowok="t"/>
              </v:shape>
            </v:group>
            <v:group id="_x0000_s3245" style="position:absolute;left:11192;top:14310;width:2;height:519" coordorigin="11192,14310" coordsize="2,519">
              <v:shape id="_x0000_s3246" style="position:absolute;left:11192;top:14310;width:2;height:519" coordorigin="11192,14310" coordsize="0,519" path="m11192,14310r,519e" filled="f" strokecolor="#808285" strokeweight=".05256mm">
                <v:path arrowok="t"/>
              </v:shape>
            </v:group>
            <v:group id="_x0000_s3247" style="position:absolute;left:11040;top:14445;width:2;height:384" coordorigin="11040,14445" coordsize="2,384">
              <v:shape id="_x0000_s3248" style="position:absolute;left:11040;top:14445;width:2;height:384" coordorigin="11040,14445" coordsize="0,384" path="m11040,14445r,384e" filled="f" strokecolor="#808285" strokeweight=".15pt">
                <v:path arrowok="t"/>
              </v:shape>
            </v:group>
            <v:group id="_x0000_s3249" style="position:absolute;left:11076;top:14413;width:2;height:416" coordorigin="11076,14413" coordsize="2,416">
              <v:shape id="_x0000_s3250" style="position:absolute;left:11076;top:14413;width:2;height:416" coordorigin="11076,14413" coordsize="0,416" path="m11076,14413r,416e" filled="f" strokecolor="#808285" strokeweight=".15pt">
                <v:path arrowok="t"/>
              </v:shape>
            </v:group>
            <v:group id="_x0000_s3251" style="position:absolute;left:11137;top:14359;width:2;height:471" coordorigin="11137,14359" coordsize="2,471">
              <v:shape id="_x0000_s3252" style="position:absolute;left:11137;top:14359;width:2;height:471" coordorigin="11137,14359" coordsize="0,471" path="m11137,14359r,470e" filled="f" strokecolor="#808285" strokeweight=".15pt">
                <v:path arrowok="t"/>
              </v:shape>
            </v:group>
            <v:group id="_x0000_s3253" style="position:absolute;left:11156;top:14342;width:2;height:487" coordorigin="11156,14342" coordsize="2,487">
              <v:shape id="_x0000_s3254" style="position:absolute;left:11156;top:14342;width:2;height:487" coordorigin="11156,14342" coordsize="0,487" path="m11156,14342r,487e" filled="f" strokecolor="#808285" strokeweight=".05256mm">
                <v:path arrowok="t"/>
              </v:shape>
            </v:group>
            <v:group id="_x0000_s3255" style="position:absolute;left:11205;top:14299;width:2;height:530" coordorigin="11205,14299" coordsize="2,530">
              <v:shape id="_x0000_s3256" style="position:absolute;left:11205;top:14299;width:2;height:530" coordorigin="11205,14299" coordsize="0,530" path="m11205,14299r,530e" filled="f" strokecolor="#808285" strokeweight=".15pt">
                <v:path arrowok="t"/>
              </v:shape>
            </v:group>
            <v:group id="_x0000_s3257" style="position:absolute;left:11008;top:14283;width:217;height:860" coordorigin="11008,14283" coordsize="217,860">
              <v:shape id="_x0000_s3258" style="position:absolute;left:11008;top:14283;width:217;height:860" coordorigin="11008,14283" coordsize="217,860" path="m11224,14832r-3,l11221,15142r3,l11224,14832xe" fillcolor="#58595b" stroked="f">
                <v:path arrowok="t"/>
              </v:shape>
              <v:shape id="_x0000_s3259" style="position:absolute;left:11008;top:14283;width:217;height:860" coordorigin="11008,14283" coordsize="217,860" path="m11010,14472r-2,3l11008,15137r3,1l11011,14832r213,l11224,14829r-213,l11010,14472xe" fillcolor="#58595b" stroked="f">
                <v:path arrowok="t"/>
              </v:shape>
              <v:shape id="_x0000_s3260" style="position:absolute;left:11008;top:14283;width:217;height:860" coordorigin="11008,14283" coordsize="217,860" path="m11224,14283r-3,2l11221,14829r3,l11224,14283xe" fillcolor="#58595b" stroked="f">
                <v:path arrowok="t"/>
              </v:shape>
              <v:shape id="_x0000_s3261" type="#_x0000_t75" style="position:absolute;left:11011;top:14449;width:211;height:693">
                <v:imagedata r:id="rId29" o:title=""/>
              </v:shape>
            </v:group>
            <v:group id="_x0000_s3262" style="position:absolute;left:11070;top:14418;width:2;height:411" coordorigin="11070,14418" coordsize="2,411">
              <v:shape id="_x0000_s3263" style="position:absolute;left:11070;top:14418;width:2;height:411" coordorigin="11070,14418" coordsize="0,411" path="m11070,14418r,411e" filled="f" strokecolor="#808285" strokeweight=".05256mm">
                <v:path arrowok="t"/>
              </v:shape>
            </v:group>
            <v:group id="_x0000_s3264" style="position:absolute;left:11101;top:14391;width:2;height:438" coordorigin="11101,14391" coordsize="2,438">
              <v:shape id="_x0000_s3265" style="position:absolute;left:11101;top:14391;width:2;height:438" coordorigin="11101,14391" coordsize="0,438" path="m11101,14391r,438e" filled="f" strokecolor="#808285" strokeweight=".15pt">
                <v:path arrowok="t"/>
              </v:shape>
            </v:group>
            <v:group id="_x0000_s3266" style="position:absolute;left:11131;top:14364;width:2;height:465" coordorigin="11131,14364" coordsize="2,465">
              <v:shape id="_x0000_s3267" style="position:absolute;left:11131;top:14364;width:2;height:465" coordorigin="11131,14364" coordsize="0,465" path="m11131,14364r,465e" filled="f" strokecolor="#808285" strokeweight=".15pt">
                <v:path arrowok="t"/>
              </v:shape>
            </v:group>
            <v:group id="_x0000_s3268" style="position:absolute;left:11012;top:14470;width:2;height:359" coordorigin="11012,14470" coordsize="2,359">
              <v:shape id="_x0000_s3269" style="position:absolute;left:11012;top:14470;width:2;height:359" coordorigin="11012,14470" coordsize="0,359" path="m11012,14470r,359e" filled="f" strokecolor="white" strokeweight=".05222mm">
                <v:path arrowok="t"/>
              </v:shape>
            </v:group>
            <v:group id="_x0000_s3270" style="position:absolute;left:11018;top:14464;width:2;height:365" coordorigin="11018,14464" coordsize="2,365">
              <v:shape id="_x0000_s3271" style="position:absolute;left:11018;top:14464;width:2;height:365" coordorigin="11018,14464" coordsize="0,365" path="m11018,14464r,365e" filled="f" strokecolor="white" strokeweight=".05433mm">
                <v:path arrowok="t"/>
              </v:shape>
            </v:group>
            <v:group id="_x0000_s3272" style="position:absolute;left:11024;top:14459;width:2;height:370" coordorigin="11024,14459" coordsize="2,370">
              <v:shape id="_x0000_s3273" style="position:absolute;left:11024;top:14459;width:2;height:370" coordorigin="11024,14459" coordsize="0,370" path="m11024,14459r,370e" filled="f" strokecolor="white" strokeweight=".05469mm">
                <v:path arrowok="t"/>
              </v:shape>
            </v:group>
            <v:group id="_x0000_s3274" style="position:absolute;left:11030;top:14453;width:2;height:376" coordorigin="11030,14453" coordsize="2,376">
              <v:shape id="_x0000_s3275" style="position:absolute;left:11030;top:14453;width:2;height:376" coordorigin="11030,14453" coordsize="0,376" path="m11030,14453r,376e" filled="f" strokecolor="white" strokeweight=".05469mm">
                <v:path arrowok="t"/>
              </v:shape>
            </v:group>
            <v:group id="_x0000_s3276" style="position:absolute;left:11036;top:14448;width:2;height:381" coordorigin="11036,14448" coordsize="2,381">
              <v:shape id="_x0000_s3277" style="position:absolute;left:11036;top:14448;width:2;height:381" coordorigin="11036,14448" coordsize="0,381" path="m11036,14448r,381e" filled="f" strokecolor="white" strokeweight=".05539mm">
                <v:path arrowok="t"/>
              </v:shape>
            </v:group>
            <v:group id="_x0000_s3278" style="position:absolute;left:11043;top:14443;width:2;height:387" coordorigin="11043,14443" coordsize="2,387">
              <v:shape id="_x0000_s3279" style="position:absolute;left:11043;top:14443;width:2;height:387" coordorigin="11043,14443" coordsize="0,387" path="m11043,14443r,386e" filled="f" strokecolor="white" strokeweight=".05433mm">
                <v:path arrowok="t"/>
              </v:shape>
            </v:group>
            <v:group id="_x0000_s3280" style="position:absolute;left:11049;top:14437;width:2;height:392" coordorigin="11049,14437" coordsize="2,392">
              <v:shape id="_x0000_s3281" style="position:absolute;left:11049;top:14437;width:2;height:392" coordorigin="11049,14437" coordsize="0,392" path="m11049,14437r,392e" filled="f" strokecolor="white" strokeweight=".05469mm">
                <v:path arrowok="t"/>
              </v:shape>
            </v:group>
            <v:group id="_x0000_s3282" style="position:absolute;left:11055;top:14432;width:2;height:397" coordorigin="11055,14432" coordsize="2,397">
              <v:shape id="_x0000_s3283" style="position:absolute;left:11055;top:14432;width:2;height:397" coordorigin="11055,14432" coordsize="0,397" path="m11055,14432r,397e" filled="f" strokecolor="white" strokeweight=".05433mm">
                <v:path arrowok="t"/>
              </v:shape>
            </v:group>
            <v:group id="_x0000_s3284" style="position:absolute;left:11061;top:14426;width:2;height:403" coordorigin="11061,14426" coordsize="2,403">
              <v:shape id="_x0000_s3285" style="position:absolute;left:11061;top:14426;width:2;height:403" coordorigin="11061,14426" coordsize="0,403" path="m11061,14426r,403e" filled="f" strokecolor="white" strokeweight=".05469mm">
                <v:path arrowok="t"/>
              </v:shape>
            </v:group>
            <v:group id="_x0000_s3286" style="position:absolute;left:11067;top:14421;width:2;height:408" coordorigin="11067,14421" coordsize="2,408">
              <v:shape id="_x0000_s3287" style="position:absolute;left:11067;top:14421;width:2;height:408" coordorigin="11067,14421" coordsize="0,408" path="m11067,14421r,408e" filled="f" strokecolor="white" strokeweight=".05469mm">
                <v:path arrowok="t"/>
              </v:shape>
            </v:group>
            <v:group id="_x0000_s3288" style="position:absolute;left:11073;top:14415;width:2;height:414" coordorigin="11073,14415" coordsize="2,414">
              <v:shape id="_x0000_s3289" style="position:absolute;left:11073;top:14415;width:2;height:414" coordorigin="11073,14415" coordsize="0,414" path="m11073,14415r,414e" filled="f" strokecolor="white" strokeweight=".05469mm">
                <v:path arrowok="t"/>
              </v:shape>
            </v:group>
            <v:group id="_x0000_s3290" style="position:absolute;left:11079;top:14410;width:2;height:419" coordorigin="11079,14410" coordsize="2,419">
              <v:shape id="_x0000_s3291" style="position:absolute;left:11079;top:14410;width:2;height:419" coordorigin="11079,14410" coordsize="0,419" path="m11079,14410r,419e" filled="f" strokecolor="white" strokeweight=".05503mm">
                <v:path arrowok="t"/>
              </v:shape>
            </v:group>
            <v:group id="_x0000_s3292" style="position:absolute;left:11085;top:14405;width:2;height:425" coordorigin="11085,14405" coordsize="2,425">
              <v:shape id="_x0000_s3293" style="position:absolute;left:11085;top:14405;width:2;height:425" coordorigin="11085,14405" coordsize="0,425" path="m11085,14405r,424e" filled="f" strokecolor="white" strokeweight=".05469mm">
                <v:path arrowok="t"/>
              </v:shape>
            </v:group>
            <v:group id="_x0000_s3294" style="position:absolute;left:11091;top:14399;width:2;height:430" coordorigin="11091,14399" coordsize="2,430">
              <v:shape id="_x0000_s3295" style="position:absolute;left:11091;top:14399;width:2;height:430" coordorigin="11091,14399" coordsize="0,430" path="m11091,14399r,430e" filled="f" strokecolor="white" strokeweight=".05433mm">
                <v:path arrowok="t"/>
              </v:shape>
            </v:group>
            <v:group id="_x0000_s3296" style="position:absolute;left:11098;top:14394;width:2;height:435" coordorigin="11098,14394" coordsize="2,435">
              <v:shape id="_x0000_s3297" style="position:absolute;left:11098;top:14394;width:2;height:435" coordorigin="11098,14394" coordsize="0,435" path="m11098,14394r,435e" filled="f" strokecolor="white" strokeweight=".05469mm">
                <v:path arrowok="t"/>
              </v:shape>
            </v:group>
            <v:group id="_x0000_s3298" style="position:absolute;left:11104;top:14388;width:2;height:441" coordorigin="11104,14388" coordsize="2,441">
              <v:shape id="_x0000_s3299" style="position:absolute;left:11104;top:14388;width:2;height:441" coordorigin="11104,14388" coordsize="0,441" path="m11104,14388r,441e" filled="f" strokecolor="white" strokeweight=".05433mm">
                <v:path arrowok="t"/>
              </v:shape>
            </v:group>
            <v:group id="_x0000_s3300" style="position:absolute;left:11110;top:14383;width:2;height:446" coordorigin="11110,14383" coordsize="2,446">
              <v:shape id="_x0000_s3301" style="position:absolute;left:11110;top:14383;width:2;height:446" coordorigin="11110,14383" coordsize="0,446" path="m11110,14383r,446e" filled="f" strokecolor="white" strokeweight=".05469mm">
                <v:path arrowok="t"/>
              </v:shape>
            </v:group>
            <v:group id="_x0000_s3302" style="position:absolute;left:11116;top:14378;width:2;height:452" coordorigin="11116,14378" coordsize="2,452">
              <v:shape id="_x0000_s3303" style="position:absolute;left:11116;top:14378;width:2;height:452" coordorigin="11116,14378" coordsize="0,452" path="m11116,14378r,451e" filled="f" strokecolor="white" strokeweight=".05503mm">
                <v:path arrowok="t"/>
              </v:shape>
            </v:group>
            <v:group id="_x0000_s3304" style="position:absolute;left:11122;top:14372;width:2;height:457" coordorigin="11122,14372" coordsize="2,457">
              <v:shape id="_x0000_s3305" style="position:absolute;left:11122;top:14372;width:2;height:457" coordorigin="11122,14372" coordsize="0,457" path="m11122,14372r,457e" filled="f" strokecolor="white" strokeweight=".05469mm">
                <v:path arrowok="t"/>
              </v:shape>
            </v:group>
            <v:group id="_x0000_s3306" style="position:absolute;left:11128;top:14367;width:2;height:462" coordorigin="11128,14367" coordsize="2,462">
              <v:shape id="_x0000_s3307" style="position:absolute;left:11128;top:14367;width:2;height:462" coordorigin="11128,14367" coordsize="0,462" path="m11128,14367r,462e" filled="f" strokecolor="white" strokeweight=".05433mm">
                <v:path arrowok="t"/>
              </v:shape>
            </v:group>
            <v:group id="_x0000_s3308" style="position:absolute;left:11134;top:14361;width:2;height:468" coordorigin="11134,14361" coordsize="2,468">
              <v:shape id="_x0000_s3309" style="position:absolute;left:11134;top:14361;width:2;height:468" coordorigin="11134,14361" coordsize="0,468" path="m11134,14361r,468e" filled="f" strokecolor="white" strokeweight=".05469mm">
                <v:path arrowok="t"/>
              </v:shape>
            </v:group>
            <v:group id="_x0000_s3310" style="position:absolute;left:11140;top:14356;width:2;height:473" coordorigin="11140,14356" coordsize="2,473">
              <v:shape id="_x0000_s3311" style="position:absolute;left:11140;top:14356;width:2;height:473" coordorigin="11140,14356" coordsize="0,473" path="m11140,14356r,473e" filled="f" strokecolor="white" strokeweight=".05433mm">
                <v:path arrowok="t"/>
              </v:shape>
            </v:group>
            <v:group id="_x0000_s3312" style="position:absolute;left:11146;top:14350;width:2;height:479" coordorigin="11146,14350" coordsize="2,479">
              <v:shape id="_x0000_s3313" style="position:absolute;left:11146;top:14350;width:2;height:479" coordorigin="11146,14350" coordsize="0,479" path="m11146,14350r,479e" filled="f" strokecolor="white" strokeweight=".05469mm">
                <v:path arrowok="t"/>
              </v:shape>
            </v:group>
            <v:group id="_x0000_s3314" style="position:absolute;left:11153;top:14345;width:2;height:484" coordorigin="11153,14345" coordsize="2,484">
              <v:shape id="_x0000_s3315" style="position:absolute;left:11153;top:14345;width:2;height:484" coordorigin="11153,14345" coordsize="0,484" path="m11153,14345r,484e" filled="f" strokecolor="white" strokeweight=".05469mm">
                <v:path arrowok="t"/>
              </v:shape>
            </v:group>
            <v:group id="_x0000_s3316" style="position:absolute;left:11159;top:14340;width:2;height:490" coordorigin="11159,14340" coordsize="2,490">
              <v:shape id="_x0000_s3317" style="position:absolute;left:11159;top:14340;width:2;height:490" coordorigin="11159,14340" coordsize="0,490" path="m11159,14340r,489e" filled="f" strokecolor="white" strokeweight=".05539mm">
                <v:path arrowok="t"/>
              </v:shape>
            </v:group>
            <v:group id="_x0000_s3318" style="position:absolute;left:11165;top:14334;width:2;height:495" coordorigin="11165,14334" coordsize="2,495">
              <v:shape id="_x0000_s3319" style="position:absolute;left:11165;top:14334;width:2;height:495" coordorigin="11165,14334" coordsize="0,495" path="m11165,14334r,495e" filled="f" strokecolor="white" strokeweight=".05433mm">
                <v:path arrowok="t"/>
              </v:shape>
            </v:group>
            <v:group id="_x0000_s3320" style="position:absolute;left:11171;top:14329;width:2;height:500" coordorigin="11171,14329" coordsize="2,500">
              <v:shape id="_x0000_s3321" style="position:absolute;left:11171;top:14329;width:2;height:500" coordorigin="11171,14329" coordsize="0,500" path="m11171,14329r,500e" filled="f" strokecolor="white" strokeweight=".05469mm">
                <v:path arrowok="t"/>
              </v:shape>
            </v:group>
            <v:group id="_x0000_s3322" style="position:absolute;left:11177;top:14323;width:2;height:506" coordorigin="11177,14323" coordsize="2,506">
              <v:shape id="_x0000_s3323" style="position:absolute;left:11177;top:14323;width:2;height:506" coordorigin="11177,14323" coordsize="0,506" path="m11177,14323r,506e" filled="f" strokecolor="white" strokeweight=".05433mm">
                <v:path arrowok="t"/>
              </v:shape>
            </v:group>
            <v:group id="_x0000_s3324" style="position:absolute;left:11183;top:14318;width:2;height:511" coordorigin="11183,14318" coordsize="2,511">
              <v:shape id="_x0000_s3325" style="position:absolute;left:11183;top:14318;width:2;height:511" coordorigin="11183,14318" coordsize="0,511" path="m11183,14318r,511e" filled="f" strokecolor="white" strokeweight=".05469mm">
                <v:path arrowok="t"/>
              </v:shape>
            </v:group>
            <v:group id="_x0000_s3326" style="position:absolute;left:11189;top:14313;width:2;height:517" coordorigin="11189,14313" coordsize="2,517">
              <v:shape id="_x0000_s3327" style="position:absolute;left:11189;top:14313;width:2;height:517" coordorigin="11189,14313" coordsize="0,517" path="m11189,14313r,516e" filled="f" strokecolor="white" strokeweight=".05469mm">
                <v:path arrowok="t"/>
              </v:shape>
            </v:group>
            <v:group id="_x0000_s3328" style="position:absolute;left:11195;top:14307;width:2;height:522" coordorigin="11195,14307" coordsize="2,522">
              <v:shape id="_x0000_s3329" style="position:absolute;left:11195;top:14307;width:2;height:522" coordorigin="11195,14307" coordsize="0,522" path="m11195,14307r,522e" filled="f" strokecolor="white" strokeweight=".05539mm">
                <v:path arrowok="t"/>
              </v:shape>
            </v:group>
            <v:group id="_x0000_s3330" style="position:absolute;left:11202;top:14302;width:2;height:527" coordorigin="11202,14302" coordsize="2,527">
              <v:shape id="_x0000_s3331" style="position:absolute;left:11202;top:14302;width:2;height:527" coordorigin="11202,14302" coordsize="0,527" path="m11202,14302r,527e" filled="f" strokecolor="white" strokeweight=".05433mm">
                <v:path arrowok="t"/>
              </v:shape>
            </v:group>
            <v:group id="_x0000_s3332" style="position:absolute;left:11208;top:14296;width:2;height:533" coordorigin="11208,14296" coordsize="2,533">
              <v:shape id="_x0000_s3333" style="position:absolute;left:11208;top:14296;width:2;height:533" coordorigin="11208,14296" coordsize="0,533" path="m11208,14296r,533e" filled="f" strokecolor="white" strokeweight=".05469mm">
                <v:path arrowok="t"/>
              </v:shape>
            </v:group>
            <v:group id="_x0000_s3334" style="position:absolute;left:11214;top:14291;width:2;height:538" coordorigin="11214,14291" coordsize="2,538">
              <v:shape id="_x0000_s3335" style="position:absolute;left:11214;top:14291;width:2;height:538" coordorigin="11214,14291" coordsize="0,538" path="m11214,14291r,538e" filled="f" strokecolor="white" strokeweight=".05433mm">
                <v:path arrowok="t"/>
              </v:shape>
            </v:group>
            <v:group id="_x0000_s3336" style="position:absolute;left:11220;top:14285;width:2;height:544" coordorigin="11220,14285" coordsize="2,544">
              <v:shape id="_x0000_s3337" style="position:absolute;left:11220;top:14285;width:2;height:544" coordorigin="11220,14285" coordsize="0,544" path="m11220,14285r,544e" filled="f" strokecolor="white" strokeweight=".15pt">
                <v:path arrowok="t"/>
              </v:shape>
              <v:shape id="_x0000_s3338" type="#_x0000_t75" style="position:absolute;left:10959;top:13975;width:309;height:503">
                <v:imagedata r:id="rId30" o:title=""/>
              </v:shape>
            </v:group>
            <v:group id="_x0000_s3339" style="position:absolute;left:10656;top:14270;width:913;height:911" coordorigin="10656,14270" coordsize="913,911">
              <v:shape id="_x0000_s3340" style="position:absolute;left:10656;top:14270;width:913;height:911" coordorigin="10656,14270" coordsize="913,911" path="m11113,14270r-74,6l10969,14293r-66,28l10843,14358r-53,46l10744,14457r-37,59l10680,14581r-18,70l10656,14725r6,74l10680,14869r27,65l10744,14994r46,53l10843,15092r60,37l10969,15157r70,17l11113,15180r29,-2l11113,15178r-74,-6l10969,15155r-65,-28l10845,15091r-53,-46l10746,14993r-37,-60l10682,14868r-17,-69l10659,14725r6,-73l10682,14582r27,-65l10746,14458r46,-53l10845,14360r59,-37l10969,14296r70,-18l11113,14272r29,l11113,14270xe" fillcolor="#58595b" stroked="f">
                <v:path arrowok="t"/>
              </v:shape>
              <v:shape id="_x0000_s3341" style="position:absolute;left:10656;top:14270;width:913;height:911" coordorigin="10656,14270" coordsize="913,911" path="m11142,14272r-29,l11186,14278r70,18l11321,14323r60,37l11434,14405r45,53l11516,14517r28,65l11561,14652r6,73l11561,14799r-17,69l11516,14933r-37,60l11434,15045r-53,46l11321,15127r-65,28l11186,15172r-73,6l11142,15178r115,-21l11322,15129r60,-37l11435,15047r46,-53l11518,14934r28,-65l11563,14799r6,-74l11563,14651r-17,-70l11518,14516r-37,-59l11435,14404r-53,-46l11322,14321r-65,-28l11187,14276r-45,-4xe" fillcolor="#58595b" stroked="f">
                <v:path arrowok="t"/>
              </v:shape>
            </v:group>
            <v:group id="_x0000_s3342" style="position:absolute;left:10656;top:14270;width:913;height:911" coordorigin="10656,14270" coordsize="913,911">
              <v:shape id="_x0000_s3343" style="position:absolute;left:10656;top:14270;width:913;height:911" coordorigin="10656,14270" coordsize="913,911" path="m11113,14270r-74,6l10969,14293r-66,28l10843,14358r-53,46l10744,14457r-37,59l10680,14582r-18,69l10656,14725r6,74l10680,14869r27,65l10744,14994r46,53l10843,15092r60,37l10969,15157r70,17l11113,15180r30,-2l11113,15178r-74,-6l10969,15155r-65,-28l10845,15091r-53,-46l10746,14993r-37,-60l10682,14868r-17,-69l10659,14725r6,-73l10682,14582r27,-65l10746,14458r46,-53l10845,14360r59,-37l10969,14296r70,-18l11113,14273r30,l11113,14270xe" fillcolor="#58595b" stroked="f">
                <v:path arrowok="t"/>
              </v:shape>
              <v:shape id="_x0000_s3344" style="position:absolute;left:10656;top:14270;width:913;height:911" coordorigin="10656,14270" coordsize="913,911" path="m11143,14273r-30,l11186,14278r70,18l11321,14323r60,37l11434,14405r45,53l11516,14517r28,65l11561,14652r6,73l11561,14799r-17,69l11516,14933r-37,60l11434,15045r-53,46l11321,15127r-65,28l11186,15172r-73,6l11143,15178r114,-21l11322,15129r60,-37l11435,15047r46,-53l11518,14934r28,-65l11563,14799r6,-74l11563,14651r-17,-69l11518,14516r-37,-59l11435,14404r-53,-46l11322,14321r-65,-28l11187,14276r-44,-3xe" fillcolor="#58595b" stroked="f">
                <v:path arrowok="t"/>
              </v:shape>
            </v:group>
            <v:group id="_x0000_s3345" style="position:absolute;left:11519;top:14944;width:39;height:9" coordorigin="11519,14944" coordsize="39,9">
              <v:shape id="_x0000_s3346" style="position:absolute;left:11519;top:14944;width:39;height:9" coordorigin="11519,14944" coordsize="39,9" path="m11557,14944r-33,l11522,14948r-3,5l11553,14953r4,-9xe" fillcolor="#5e878d" stroked="f">
                <v:path arrowok="t"/>
              </v:shape>
            </v:group>
            <v:group id="_x0000_s3347" style="position:absolute;left:11562;top:14835;width:34;height:9" coordorigin="11562,14835" coordsize="34,9">
              <v:shape id="_x0000_s3348" style="position:absolute;left:11562;top:14835;width:34;height:9" coordorigin="11562,14835" coordsize="34,9" path="m11596,14835r-32,l11562,14844r31,l11596,14835xe" fillcolor="#5e878d" stroked="f">
                <v:path arrowok="t"/>
              </v:shape>
            </v:group>
            <v:group id="_x0000_s3349" style="position:absolute;left:11577;top:14748;width:30;height:2" coordorigin="11577,14748" coordsize="30,2">
              <v:shape id="_x0000_s3350" style="position:absolute;left:11577;top:14748;width:30;height:2" coordorigin="11577,14748" coordsize="30,0" path="m11577,14748r29,e" filled="f" strokecolor="#5e878d" strokeweight=".15806mm">
                <v:path arrowok="t"/>
              </v:shape>
            </v:group>
            <v:group id="_x0000_s3351" style="position:absolute;left:11573;top:14653;width:27;height:9" coordorigin="11573,14653" coordsize="27,9">
              <v:shape id="_x0000_s3352" style="position:absolute;left:11573;top:14653;width:27;height:9" coordorigin="11573,14653" coordsize="27,9" path="m11597,14653r-24,l11574,14662r25,l11597,14653xe" fillcolor="#5e878d" stroked="f">
                <v:path arrowok="t"/>
              </v:shape>
            </v:group>
            <v:group id="_x0000_s3353" style="position:absolute;left:11513;top:14489;width:21;height:9" coordorigin="11513,14489" coordsize="21,9">
              <v:shape id="_x0000_s3354" style="position:absolute;left:11513;top:14489;width:21;height:9" coordorigin="11513,14489" coordsize="21,9" path="m11528,14489r-15,l11519,14498r15,l11528,14489xe" fillcolor="#5e878d" stroked="f">
                <v:path arrowok="t"/>
              </v:shape>
            </v:group>
            <v:group id="_x0000_s3355" style="position:absolute;left:11476;top:14434;width:18;height:9" coordorigin="11476,14434" coordsize="18,9">
              <v:shape id="_x0000_s3356" style="position:absolute;left:11476;top:14434;width:18;height:9" coordorigin="11476,14434" coordsize="18,9" path="m11485,14434r-9,l11478,14437r5,6l11493,14443r-8,-9xe" fillcolor="#5e878d" stroked="f">
                <v:path arrowok="t"/>
              </v:shape>
            </v:group>
            <v:group id="_x0000_s3357" style="position:absolute;left:11552;top:14871;width:34;height:9" coordorigin="11552,14871" coordsize="34,9">
              <v:shape id="_x0000_s3358" style="position:absolute;left:11552;top:14871;width:34;height:9" coordorigin="11552,14871" coordsize="34,9" path="m11586,14871r-31,l11553,14879r-1,1l11584,14880r2,-9xe" fillcolor="#5e878d" stroked="f">
                <v:path arrowok="t"/>
              </v:shape>
            </v:group>
            <v:group id="_x0000_s3359" style="position:absolute;left:11576;top:14694;width:27;height:2" coordorigin="11576,14694" coordsize="27,2">
              <v:shape id="_x0000_s3360" style="position:absolute;left:11576;top:14694;width:27;height:2" coordorigin="11576,14694" coordsize="27,0" path="m11576,14694r27,e" filled="f" strokecolor="#5e878d" strokeweight=".15806mm">
                <v:path arrowok="t"/>
              </v:shape>
            </v:group>
            <v:group id="_x0000_s3361" style="position:absolute;left:11555;top:14580;width:26;height:9" coordorigin="11555,14580" coordsize="26,9">
              <v:shape id="_x0000_s3362" style="position:absolute;left:11555;top:14580;width:26;height:9" coordorigin="11555,14580" coordsize="26,9" path="m11576,14580r-21,l11557,14589r23,l11576,14580xe" fillcolor="#5e878d" stroked="f">
                <v:path arrowok="t"/>
              </v:shape>
            </v:group>
            <v:group id="_x0000_s3363" style="position:absolute;left:11532;top:14525;width:24;height:9" coordorigin="11532,14525" coordsize="24,9">
              <v:shape id="_x0000_s3364" style="position:absolute;left:11532;top:14525;width:24;height:9" coordorigin="11532,14525" coordsize="24,9" path="m11551,14525r-19,l11536,14534r19,l11551,14525xe" fillcolor="#5e878d" stroked="f">
                <v:path arrowok="t"/>
              </v:shape>
            </v:group>
            <v:group id="_x0000_s3365" style="position:absolute;left:11442;top:14398;width:18;height:9" coordorigin="11442,14398" coordsize="18,9">
              <v:shape id="_x0000_s3366" style="position:absolute;left:11442;top:14398;width:18;height:9" coordorigin="11442,14398" coordsize="18,9" path="m11449,14398r-7,l11450,14407r9,l11457,14404r-8,-6xe" fillcolor="#5e878d" stroked="f">
                <v:path arrowok="t"/>
              </v:shape>
            </v:group>
            <v:group id="_x0000_s3367" style="position:absolute;left:11408;top:14366;width:6;height:5" coordorigin="11408,14366" coordsize="6,5">
              <v:shape id="_x0000_s3368" style="position:absolute;left:11408;top:14366;width:6;height:5" coordorigin="11408,14366" coordsize="6,5" path="m11408,14366r5,4l11414,14370r-6,-4xe" fillcolor="#5e878d" stroked="f">
                <v:path arrowok="t"/>
              </v:shape>
            </v:group>
            <v:group id="_x0000_s3369" style="position:absolute;left:11424;top:14380;width:14;height:9" coordorigin="11424,14380" coordsize="14,9">
              <v:shape id="_x0000_s3370" style="position:absolute;left:11424;top:14380;width:14;height:9" coordorigin="11424,14380" coordsize="14,9" path="m11427,14380r-3,l11427,14382r6,7l11438,14389r-5,-4l11427,14380xe" fillcolor="#5e878d" stroked="f">
                <v:path arrowok="t"/>
              </v:shape>
            </v:group>
            <v:group id="_x0000_s3371" style="position:absolute;left:11495;top:14981;width:42;height:9" coordorigin="11495,14981" coordsize="42,9">
              <v:shape id="_x0000_s3372" style="position:absolute;left:11495;top:14981;width:42;height:9" coordorigin="11495,14981" coordsize="42,9" path="m11537,14981r-36,l11495,14989r36,l11537,14981xe" fillcolor="#5e878d" stroked="f">
                <v:path arrowok="t"/>
              </v:shape>
            </v:group>
            <v:group id="_x0000_s3373" style="position:absolute;left:11544;top:14889;width:38;height:9" coordorigin="11544,14889" coordsize="38,9">
              <v:shape id="_x0000_s3374" style="position:absolute;left:11544;top:14889;width:38;height:9" coordorigin="11544,14889" coordsize="38,9" path="m11581,14889r-33,l11544,14898r34,l11581,14891r,-2xe" fillcolor="#5e878d" stroked="f">
                <v:path arrowok="t"/>
              </v:shape>
            </v:group>
            <v:group id="_x0000_s3375" style="position:absolute;left:11574;top:14785;width:30;height:2" coordorigin="11574,14785" coordsize="30,2">
              <v:shape id="_x0000_s3376" style="position:absolute;left:11574;top:14785;width:30;height:2" coordorigin="11574,14785" coordsize="30,0" path="m11574,14785r29,e" filled="f" strokecolor="#5e878d" strokeweight=".15806mm">
                <v:path arrowok="t"/>
              </v:shape>
            </v:group>
            <v:group id="_x0000_s3377" style="position:absolute;left:11578;top:14712;width:27;height:2" coordorigin="11578,14712" coordsize="27,2">
              <v:shape id="_x0000_s3378" style="position:absolute;left:11578;top:14712;width:27;height:2" coordorigin="11578,14712" coordsize="27,0" path="m11578,14712r26,e" filled="f" strokecolor="#5e878d" strokeweight=".15806mm">
                <v:path arrowok="t"/>
              </v:shape>
            </v:group>
            <v:group id="_x0000_s3379" style="position:absolute;left:11560;top:14598;width:26;height:9" coordorigin="11560,14598" coordsize="26,9">
              <v:shape id="_x0000_s3380" style="position:absolute;left:11560;top:14598;width:26;height:9" coordorigin="11560,14598" coordsize="26,9" path="m11583,14598r-23,l11562,14607r23,l11583,14598xe" fillcolor="#5e878d" stroked="f">
                <v:path arrowok="t"/>
              </v:shape>
            </v:group>
            <v:group id="_x0000_s3381" style="position:absolute;left:11540;top:14543;width:24;height:9" coordorigin="11540,14543" coordsize="24,9">
              <v:shape id="_x0000_s3382" style="position:absolute;left:11540;top:14543;width:24;height:9" coordorigin="11540,14543" coordsize="24,9" path="m11560,14543r-20,l11544,14552r20,l11560,14543xe" fillcolor="#5e878d" stroked="f">
                <v:path arrowok="t"/>
              </v:shape>
            </v:group>
            <v:group id="_x0000_s3383" style="position:absolute;left:11501;top:14471;width:21;height:9" coordorigin="11501,14471" coordsize="21,9">
              <v:shape id="_x0000_s3384" style="position:absolute;left:11501;top:14471;width:21;height:9" coordorigin="11501,14471" coordsize="21,9" path="m11516,14471r-15,l11507,14480r15,l11516,14471xe" fillcolor="#5e878d" stroked="f">
                <v:path arrowok="t"/>
              </v:shape>
            </v:group>
            <v:group id="_x0000_s3385" style="position:absolute;left:11507;top:14962;width:42;height:9" coordorigin="11507,14962" coordsize="42,9">
              <v:shape id="_x0000_s3386" style="position:absolute;left:11507;top:14962;width:42;height:9" coordorigin="11507,14962" coordsize="42,9" path="m11549,14962r-36,l11507,14971r36,l11549,14962xe" fillcolor="#5e878d" stroked="f">
                <v:path arrowok="t"/>
              </v:shape>
            </v:group>
            <v:group id="_x0000_s3387" style="position:absolute;left:11557;top:14853;width:34;height:9" coordorigin="11557,14853" coordsize="34,9">
              <v:shape id="_x0000_s3388" style="position:absolute;left:11557;top:14853;width:34;height:9" coordorigin="11557,14853" coordsize="34,9" path="m11591,14853r-31,l11557,14862r32,l11591,14853xe" fillcolor="#5e878d" stroked="f">
                <v:path arrowok="t"/>
              </v:shape>
            </v:group>
            <v:group id="_x0000_s3389" style="position:absolute;left:11575;top:14766;width:30;height:2" coordorigin="11575,14766" coordsize="30,2">
              <v:shape id="_x0000_s3390" style="position:absolute;left:11575;top:14766;width:30;height:2" coordorigin="11575,14766" coordsize="30,0" path="m11575,14766r30,e" filled="f" strokecolor="#5e878d" strokeweight=".15806mm">
                <v:path arrowok="t"/>
              </v:shape>
            </v:group>
            <v:group id="_x0000_s3391" style="position:absolute;left:11574;top:14675;width:27;height:2" coordorigin="11574,14675" coordsize="27,2">
              <v:shape id="_x0000_s3392" style="position:absolute;left:11574;top:14675;width:27;height:2" coordorigin="11574,14675" coordsize="27,0" path="m11574,14675r27,e" filled="f" strokecolor="#5e878d" strokeweight=".15806mm">
                <v:path arrowok="t"/>
              </v:shape>
            </v:group>
            <v:group id="_x0000_s3393" style="position:absolute;left:11524;top:14507;width:23;height:9" coordorigin="11524,14507" coordsize="23,9">
              <v:shape id="_x0000_s3394" style="position:absolute;left:11524;top:14507;width:23;height:9" coordorigin="11524,14507" coordsize="23,9" path="m11540,14507r-16,l11528,14516r18,l11540,14507xe" fillcolor="#5e878d" stroked="f">
                <v:path arrowok="t"/>
              </v:shape>
            </v:group>
            <v:group id="_x0000_s3395" style="position:absolute;left:11489;top:14452;width:21;height:9" coordorigin="11489,14452" coordsize="21,9">
              <v:shape id="_x0000_s3396" style="position:absolute;left:11489;top:14452;width:21;height:9" coordorigin="11489,14452" coordsize="21,9" path="m11502,14452r-13,l11495,14461r15,l11508,14459r-6,-7xe" fillcolor="#5e878d" stroked="f">
                <v:path arrowok="t"/>
              </v:shape>
            </v:group>
            <v:group id="_x0000_s3397" style="position:absolute;left:11536;top:14908;width:38;height:9" coordorigin="11536,14908" coordsize="38,9">
              <v:shape id="_x0000_s3398" style="position:absolute;left:11536;top:14908;width:38;height:9" coordorigin="11536,14908" coordsize="38,9" path="m11574,14908r-34,l11536,14917r34,l11574,14908xe" fillcolor="#5e878d" stroked="f">
                <v:path arrowok="t"/>
              </v:shape>
            </v:group>
            <v:group id="_x0000_s3399" style="position:absolute;left:11571;top:14798;width:31;height:9" coordorigin="11571,14798" coordsize="31,9">
              <v:shape id="_x0000_s3400" style="position:absolute;left:11571;top:14798;width:31;height:9" coordorigin="11571,14798" coordsize="31,9" path="m11602,14798r-29,l11572,14804r-1,3l11601,14807r1,-9xe" fillcolor="#5e878d" stroked="f">
                <v:path arrowok="t"/>
              </v:shape>
            </v:group>
            <v:group id="_x0000_s3401" style="position:absolute;left:11565;top:14616;width:26;height:9" coordorigin="11565,14616" coordsize="26,9">
              <v:shape id="_x0000_s3402" style="position:absolute;left:11565;top:14616;width:26;height:9" coordorigin="11565,14616" coordsize="26,9" path="m11587,14616r-22,l11567,14625r23,l11587,14616xe" fillcolor="#5e878d" stroked="f">
                <v:path arrowok="t"/>
              </v:shape>
            </v:group>
            <v:group id="_x0000_s3403" style="position:absolute;left:11549;top:14562;width:24;height:9" coordorigin="11549,14562" coordsize="24,9">
              <v:shape id="_x0000_s3404" style="position:absolute;left:11549;top:14562;width:24;height:9" coordorigin="11549,14562" coordsize="24,9" path="m11568,14562r-19,l11552,14570r1,1l11572,14571r-4,-9xe" fillcolor="#5e878d" stroked="f">
                <v:path arrowok="t"/>
              </v:shape>
            </v:group>
            <v:group id="_x0000_s3405" style="position:absolute;left:11459;top:14416;width:18;height:9" coordorigin="11459,14416" coordsize="18,9">
              <v:shape id="_x0000_s3406" style="position:absolute;left:11459;top:14416;width:18;height:9" coordorigin="11459,14416" coordsize="18,9" path="m11468,14416r-9,l11467,14425r9,l11468,14416xe" fillcolor="#5e878d" stroked="f">
                <v:path arrowok="t"/>
              </v:shape>
            </v:group>
            <v:group id="_x0000_s3407" style="position:absolute;left:11483;top:14999;width:42;height:9" coordorigin="11483,14999" coordsize="42,9">
              <v:shape id="_x0000_s3408" style="position:absolute;left:11483;top:14999;width:42;height:9" coordorigin="11483,14999" coordsize="42,9" path="m11525,14999r-36,l11483,15008r36,l11525,14999xe" fillcolor="#5e878d" stroked="f">
                <v:path arrowok="t"/>
              </v:shape>
            </v:group>
            <v:group id="_x0000_s3409" style="position:absolute;left:11528;top:14926;width:38;height:9" coordorigin="11528,14926" coordsize="38,9">
              <v:shape id="_x0000_s3410" style="position:absolute;left:11528;top:14926;width:38;height:9" coordorigin="11528,14926" coordsize="38,9" path="m11565,14926r-33,l11528,14935r33,l11565,14926xe" fillcolor="#5e878d" stroked="f">
                <v:path arrowok="t"/>
              </v:shape>
            </v:group>
            <v:group id="_x0000_s3411" style="position:absolute;left:11567;top:14817;width:34;height:9" coordorigin="11567,14817" coordsize="34,9">
              <v:shape id="_x0000_s3412" style="position:absolute;left:11567;top:14817;width:34;height:9" coordorigin="11567,14817" coordsize="34,9" path="m11600,14817r-31,l11567,14826r31,l11600,14818r,-1xe" fillcolor="#5e878d" stroked="f">
                <v:path arrowok="t"/>
              </v:shape>
            </v:group>
            <v:group id="_x0000_s3413" style="position:absolute;left:11578;top:14730;width:28;height:2" coordorigin="11578,14730" coordsize="28,2">
              <v:shape id="_x0000_s3414" style="position:absolute;left:11578;top:14730;width:28;height:2" coordorigin="11578,14730" coordsize="28,0" path="m11578,14730r28,e" filled="f" strokecolor="#5e878d" strokeweight=".15806mm">
                <v:path arrowok="t"/>
              </v:shape>
            </v:group>
            <v:group id="_x0000_s3415" style="position:absolute;left:11569;top:14635;width:26;height:9" coordorigin="11569,14635" coordsize="26,9">
              <v:shape id="_x0000_s3416" style="position:absolute;left:11569;top:14635;width:26;height:9" coordorigin="11569,14635" coordsize="26,9" path="m11592,14635r-23,l11572,14643r23,l11592,14635xe" fillcolor="#5e878d" stroked="f">
                <v:path arrowok="t"/>
              </v:shape>
            </v:group>
            <v:group id="_x0000_s3417" style="position:absolute;left:11329;top:15126;width:65;height:9" coordorigin="11329,15126" coordsize="65,9">
              <v:shape id="_x0000_s3418" style="position:absolute;left:11329;top:15126;width:65;height:9" coordorigin="11329,15126" coordsize="65,9" path="m11394,15126r-48,l11329,15135r47,l11394,15126xe" fillcolor="#5e878d" stroked="f">
                <v:path arrowok="t"/>
              </v:shape>
            </v:group>
            <v:group id="_x0000_s3419" style="position:absolute;left:11450;top:15035;width:47;height:9" coordorigin="11450,15035" coordsize="47,9">
              <v:shape id="_x0000_s3420" style="position:absolute;left:11450;top:15035;width:47;height:9" coordorigin="11450,15035" coordsize="47,9" path="m11497,15035r-39,l11450,15044r39,l11497,15035xe" fillcolor="#5e878d" stroked="f">
                <v:path arrowok="t"/>
              </v:shape>
            </v:group>
            <v:group id="_x0000_s3421" style="position:absolute;left:11519;top:14944;width:39;height:9" coordorigin="11519,14944" coordsize="39,9">
              <v:shape id="_x0000_s3422" style="position:absolute;left:11519;top:14944;width:39;height:9" coordorigin="11519,14944" coordsize="39,9" path="m11557,14944r-33,l11522,14948r-3,5l11553,14953r4,-9xe" fillcolor="#5e878d" stroked="f">
                <v:path arrowok="t"/>
              </v:shape>
            </v:group>
            <v:group id="_x0000_s3423" style="position:absolute;left:11574;top:14785;width:30;height:2" coordorigin="11574,14785" coordsize="30,2">
              <v:shape id="_x0000_s3424" style="position:absolute;left:11574;top:14785;width:30;height:2" coordorigin="11574,14785" coordsize="30,0" path="m11574,14785r29,e" filled="f" strokecolor="#5e878d" strokeweight=".15806mm">
                <v:path arrowok="t"/>
              </v:shape>
            </v:group>
            <v:group id="_x0000_s3425" style="position:absolute;left:11578;top:14730;width:28;height:2" coordorigin="11578,14730" coordsize="28,2">
              <v:shape id="_x0000_s3426" style="position:absolute;left:11578;top:14730;width:28;height:2" coordorigin="11578,14730" coordsize="28,0" path="m11578,14730r28,e" filled="f" strokecolor="#5e878d" strokeweight=".15806mm">
                <v:path arrowok="t"/>
              </v:shape>
            </v:group>
            <v:group id="_x0000_s3427" style="position:absolute;left:11237;top:15162;width:86;height:9" coordorigin="11237,15162" coordsize="86,9">
              <v:shape id="_x0000_s3428" style="position:absolute;left:11237;top:15162;width:86;height:9" coordorigin="11237,15162" coordsize="86,9" path="m11323,15162r-55,l11237,15171r57,l11320,15164r3,-2xe" fillcolor="#5e878d" stroked="f">
                <v:path arrowok="t"/>
              </v:shape>
            </v:group>
            <v:group id="_x0000_s3429" style="position:absolute;left:11495;top:14980;width:42;height:9" coordorigin="11495,14980" coordsize="42,9">
              <v:shape id="_x0000_s3430" style="position:absolute;left:11495;top:14980;width:42;height:9" coordorigin="11495,14980" coordsize="42,9" path="m11537,14980r-36,l11495,14989r36,l11537,14980xe" fillcolor="#5e878d" stroked="f">
                <v:path arrowok="t"/>
              </v:shape>
            </v:group>
            <v:group id="_x0000_s3431" style="position:absolute;left:11552;top:14871;width:34;height:9" coordorigin="11552,14871" coordsize="34,9">
              <v:shape id="_x0000_s3432" style="position:absolute;left:11552;top:14871;width:34;height:9" coordorigin="11552,14871" coordsize="34,9" path="m11586,14871r-31,l11553,14879r-1,1l11584,14880r2,-9xe" fillcolor="#5e878d" stroked="f">
                <v:path arrowok="t"/>
              </v:shape>
            </v:group>
            <v:group id="_x0000_s3433" style="position:absolute;left:11567;top:14816;width:34;height:9" coordorigin="11567,14816" coordsize="34,9">
              <v:shape id="_x0000_s3434" style="position:absolute;left:11567;top:14816;width:34;height:9" coordorigin="11567,14816" coordsize="34,9" path="m11600,14816r-31,l11567,14825r31,l11600,14818r,-2xe" fillcolor="#5e878d" stroked="f">
                <v:path arrowok="t"/>
              </v:shape>
            </v:group>
            <v:group id="_x0000_s3435" style="position:absolute;left:11576;top:14693;width:27;height:2" coordorigin="11576,14693" coordsize="27,2">
              <v:shape id="_x0000_s3436" style="position:absolute;left:11576;top:14693;width:27;height:2" coordorigin="11576,14693" coordsize="27,0" path="m11576,14693r27,e" filled="f" strokecolor="#5e878d" strokeweight=".15806mm">
                <v:path arrowok="t"/>
              </v:shape>
            </v:group>
            <v:group id="_x0000_s3437" style="position:absolute;left:11573;top:14653;width:27;height:9" coordorigin="11573,14653" coordsize="27,9">
              <v:shape id="_x0000_s3438" style="position:absolute;left:11573;top:14653;width:27;height:9" coordorigin="11573,14653" coordsize="27,9" path="m11597,14653r-24,l11574,14662r25,l11597,14653xe" fillcolor="#5e878d" stroked="f">
                <v:path arrowok="t"/>
              </v:shape>
            </v:group>
            <v:group id="_x0000_s3439" style="position:absolute;left:11574;top:14675;width:27;height:2" coordorigin="11574,14675" coordsize="27,2">
              <v:shape id="_x0000_s3440" style="position:absolute;left:11574;top:14675;width:27;height:2" coordorigin="11574,14675" coordsize="27,0" path="m11574,14675r27,e" filled="f" strokecolor="#5e878d" strokeweight=".15806mm">
                <v:path arrowok="t"/>
              </v:shape>
            </v:group>
            <v:group id="_x0000_s3441" style="position:absolute;left:11053;top:15185;width:210;height:2" coordorigin="11053,15185" coordsize="210,2">
              <v:shape id="_x0000_s3442" style="position:absolute;left:11053;top:15185;width:210;height:2" coordorigin="11053,15185" coordsize="210,0" path="m11053,15185r210,e" filled="f" strokecolor="#5e878d" strokeweight=".15806mm">
                <v:path arrowok="t"/>
              </v:shape>
            </v:group>
            <v:group id="_x0000_s3443" style="position:absolute;left:11411;top:15071;width:53;height:9" coordorigin="11411,15071" coordsize="53,9">
              <v:shape id="_x0000_s3444" style="position:absolute;left:11411;top:15071;width:53;height:9" coordorigin="11411,15071" coordsize="53,9" path="m11463,15071r-40,l11411,15080r42,l11461,15075r2,-4xe" fillcolor="#5e878d" stroked="f">
                <v:path arrowok="t"/>
              </v:shape>
            </v:group>
            <v:group id="_x0000_s3445" style="position:absolute;left:11483;top:14999;width:42;height:9" coordorigin="11483,14999" coordsize="42,9">
              <v:shape id="_x0000_s3446" style="position:absolute;left:11483;top:14999;width:42;height:9" coordorigin="11483,14999" coordsize="42,9" path="m11525,14999r-36,l11483,15008r36,l11525,14999xe" fillcolor="#5e878d" stroked="f">
                <v:path arrowok="t"/>
              </v:shape>
            </v:group>
            <v:group id="_x0000_s3447" style="position:absolute;left:11544;top:14889;width:38;height:9" coordorigin="11544,14889" coordsize="38,9">
              <v:shape id="_x0000_s3448" style="position:absolute;left:11544;top:14889;width:38;height:9" coordorigin="11544,14889" coordsize="38,9" path="m11581,14889r-33,l11544,14898r34,l11581,14891r,-2xe" fillcolor="#5e878d" stroked="f">
                <v:path arrowok="t"/>
              </v:shape>
            </v:group>
            <v:group id="_x0000_s3449" style="position:absolute;left:11562;top:14835;width:34;height:9" coordorigin="11562,14835" coordsize="34,9">
              <v:shape id="_x0000_s3450" style="position:absolute;left:11562;top:14835;width:34;height:9" coordorigin="11562,14835" coordsize="34,9" path="m11596,14835r-32,l11562,14844r31,l11596,14835xe" fillcolor="#5e878d" stroked="f">
                <v:path arrowok="t"/>
              </v:shape>
            </v:group>
            <v:group id="_x0000_s3451" style="position:absolute;left:11575;top:14766;width:30;height:2" coordorigin="11575,14766" coordsize="30,2">
              <v:shape id="_x0000_s3452" style="position:absolute;left:11575;top:14766;width:30;height:2" coordorigin="11575,14766" coordsize="30,0" path="m11575,14766r30,e" filled="f" strokecolor="#5e878d" strokeweight=".15806mm">
                <v:path arrowok="t"/>
              </v:shape>
            </v:group>
            <v:group id="_x0000_s3453" style="position:absolute;left:11293;top:15144;width:65;height:9" coordorigin="11293,15144" coordsize="65,9">
              <v:shape id="_x0000_s3454" style="position:absolute;left:11293;top:15144;width:65;height:9" coordorigin="11293,15144" coordsize="65,9" path="m11358,15144r-47,l11293,15153r48,l11358,15144xe" fillcolor="#5e878d" stroked="f">
                <v:path arrowok="t"/>
              </v:shape>
            </v:group>
            <v:group id="_x0000_s3455" style="position:absolute;left:11433;top:15053;width:47;height:9" coordorigin="11433,15053" coordsize="47,9">
              <v:shape id="_x0000_s3456" style="position:absolute;left:11433;top:15053;width:47;height:9" coordorigin="11433,15053" coordsize="47,9" path="m11480,15053r-38,l11433,15062r39,l11480,15053xe" fillcolor="#5e878d" stroked="f">
                <v:path arrowok="t"/>
              </v:shape>
            </v:group>
            <v:group id="_x0000_s3457" style="position:absolute;left:11507;top:14962;width:42;height:9" coordorigin="11507,14962" coordsize="42,9">
              <v:shape id="_x0000_s3458" style="position:absolute;left:11507;top:14962;width:42;height:9" coordorigin="11507,14962" coordsize="42,9" path="m11549,14962r-36,l11507,14971r36,l11549,14962xe" fillcolor="#5e878d" stroked="f">
                <v:path arrowok="t"/>
              </v:shape>
            </v:group>
            <v:group id="_x0000_s3459" style="position:absolute;left:11572;top:14798;width:31;height:9" coordorigin="11572,14798" coordsize="31,9">
              <v:shape id="_x0000_s3460" style="position:absolute;left:11572;top:14798;width:31;height:9" coordorigin="11572,14798" coordsize="31,9" path="m11602,14798r-29,l11572,14804r,3l11601,14807r1,-9xe" fillcolor="#5e878d" stroked="f">
                <v:path arrowok="t"/>
              </v:shape>
            </v:group>
            <v:group id="_x0000_s3461" style="position:absolute;left:11577;top:14748;width:30;height:2" coordorigin="11577,14748" coordsize="30,2">
              <v:shape id="_x0000_s3462" style="position:absolute;left:11577;top:14748;width:30;height:2" coordorigin="11577,14748" coordsize="30,0" path="m11577,14748r29,e" filled="f" strokecolor="#5e878d" strokeweight=".15806mm">
                <v:path arrowok="t"/>
              </v:shape>
            </v:group>
            <v:group id="_x0000_s3463" style="position:absolute;left:11387;top:15090;width:54;height:9" coordorigin="11387,15090" coordsize="54,9">
              <v:shape id="_x0000_s3464" style="position:absolute;left:11387;top:15090;width:54;height:9" coordorigin="11387,15090" coordsize="54,9" path="m11441,15090r-42,l11387,15099r42,l11441,15090xe" fillcolor="#5e878d" stroked="f">
                <v:path arrowok="t"/>
              </v:shape>
            </v:group>
            <v:group id="_x0000_s3465" style="position:absolute;left:11536;top:14908;width:38;height:9" coordorigin="11536,14908" coordsize="38,9">
              <v:shape id="_x0000_s3466" style="position:absolute;left:11536;top:14908;width:38;height:9" coordorigin="11536,14908" coordsize="38,9" path="m11574,14908r-34,l11536,14916r34,l11574,14908xe" fillcolor="#5e878d" stroked="f">
                <v:path arrowok="t"/>
              </v:shape>
            </v:group>
            <v:group id="_x0000_s3467" style="position:absolute;left:11557;top:14853;width:34;height:9" coordorigin="11557,14853" coordsize="34,9">
              <v:shape id="_x0000_s3468" style="position:absolute;left:11557;top:14853;width:34;height:9" coordorigin="11557,14853" coordsize="34,9" path="m11591,14853r-31,l11557,14862r32,l11591,14853xe" fillcolor="#5e878d" stroked="f">
                <v:path arrowok="t"/>
              </v:shape>
            </v:group>
            <v:group id="_x0000_s3469" style="position:absolute;left:11577;top:14712;width:27;height:2" coordorigin="11577,14712" coordsize="27,2">
              <v:shape id="_x0000_s3470" style="position:absolute;left:11577;top:14712;width:27;height:2" coordorigin="11577,14712" coordsize="27,0" path="m11577,14712r27,e" filled="f" strokecolor="#5e878d" strokeweight=".15806mm">
                <v:path arrowok="t"/>
              </v:shape>
            </v:group>
            <v:group id="_x0000_s3471" style="position:absolute;left:11364;top:15108;width:54;height:9" coordorigin="11364,15108" coordsize="54,9">
              <v:shape id="_x0000_s3472" style="position:absolute;left:11364;top:15108;width:54;height:9" coordorigin="11364,15108" coordsize="54,9" path="m11417,15108r-42,l11364,15117r42,l11417,15108xe" fillcolor="#5e878d" stroked="f">
                <v:path arrowok="t"/>
              </v:shape>
            </v:group>
            <v:group id="_x0000_s3473" style="position:absolute;left:11467;top:15017;width:46;height:9" coordorigin="11467,15017" coordsize="46,9">
              <v:shape id="_x0000_s3474" style="position:absolute;left:11467;top:15017;width:46;height:9" coordorigin="11467,15017" coordsize="46,9" path="m11513,15017r-38,l11467,15026r38,l11510,15020r3,-3xe" fillcolor="#5e878d" stroked="f">
                <v:path arrowok="t"/>
              </v:shape>
            </v:group>
            <v:group id="_x0000_s3475" style="position:absolute;left:11528;top:14926;width:38;height:9" coordorigin="11528,14926" coordsize="38,9">
              <v:shape id="_x0000_s3476" style="position:absolute;left:11528;top:14926;width:38;height:9" coordorigin="11528,14926" coordsize="38,9" path="m11566,14926r-34,l11528,14935r34,l11566,14926xe" fillcolor="#5e878d" stroked="f">
                <v:path arrowok="t"/>
              </v:shape>
            </v:group>
            <v:group id="_x0000_s3477" style="position:absolute;left:837;top:14918;width:133;height:59" coordorigin="837,14918" coordsize="133,59">
              <v:shape id="_x0000_s3478" style="position:absolute;left:837;top:14918;width:133;height:59" coordorigin="837,14918" coordsize="133,59" path="m910,14966r8,2l939,14974r9,2l963,14969r-31,l910,14966xe" fillcolor="#5e878d" stroked="f">
                <v:path arrowok="t"/>
              </v:shape>
              <v:shape id="_x0000_s3479" style="position:absolute;left:837;top:14918;width:133;height:59" coordorigin="837,14918" coordsize="133,59" path="m970,14966r-38,3l963,14969r7,-3xe" fillcolor="#5e878d" stroked="f">
                <v:path arrowok="t"/>
              </v:shape>
              <v:shape id="_x0000_s3480" style="position:absolute;left:837;top:14918;width:133;height:59" coordorigin="837,14918" coordsize="133,59" path="m903,14963r3,2l910,14966r-7,-3xe" fillcolor="#5e878d" stroked="f">
                <v:path arrowok="t"/>
              </v:shape>
              <v:shape id="_x0000_s3481" style="position:absolute;left:837;top:14918;width:133;height:59" coordorigin="837,14918" coordsize="133,59" path="m837,14918r58,43l903,14963r-25,-14l837,14918xe" fillcolor="#5e878d" stroked="f">
                <v:path arrowok="t"/>
              </v:shape>
            </v:group>
            <w10:wrap anchorx="page" anchory="page"/>
          </v:group>
        </w:pict>
      </w:r>
      <w:r>
        <w:pict w14:anchorId="6D1DCA0A">
          <v:shapetype id="_x0000_t202" coordsize="21600,21600" o:spt="202" path="m,l,21600r21600,l21600,xe">
            <v:stroke joinstyle="miter"/>
            <v:path gradientshapeok="t" o:connecttype="rect"/>
          </v:shapetype>
          <v:shape id="_x0000_s3482" type="#_x0000_t202" style="position:absolute;margin-left:93.7pt;margin-top:734pt;width:13.15pt;height:12pt;z-index:-41800;mso-position-horizontal-relative:page;mso-position-vertical-relative:page" filled="f" stroked="f">
            <v:textbox inset="0,0,0,0">
              <w:txbxContent>
                <w:p w14:paraId="7418FFC8" w14:textId="77777777" w:rsidR="004F7927" w:rsidRDefault="00C40C3F">
                  <w:pPr>
                    <w:spacing w:line="222" w:lineRule="exact"/>
                    <w:ind w:left="40"/>
                    <w:rPr>
                      <w:del w:id="354" w:author="Charles Drayton" w:date="2024-05-09T08:52:00Z" w16du:dateUtc="2024-05-09T12:52:00Z"/>
                      <w:rFonts w:ascii="Lucida Sans" w:eastAsia="Lucida Sans" w:hAnsi="Lucida Sans" w:cs="Lucida Sans"/>
                      <w:sz w:val="20"/>
                      <w:szCs w:val="20"/>
                    </w:rPr>
                  </w:pPr>
                  <w:del w:id="355" w:author="Charles Drayton" w:date="2024-05-09T08:52:00Z" w16du:dateUtc="2024-05-09T12:52:00Z">
                    <w:r>
                      <w:fldChar w:fldCharType="begin"/>
                    </w:r>
                    <w:r>
                      <w:rPr>
                        <w:rFonts w:ascii="Lucida Sans"/>
                        <w:color w:val="58595B"/>
                        <w:w w:val="80"/>
                        <w:sz w:val="20"/>
                      </w:rPr>
                      <w:delInstrText xml:space="preserve"> PAGE </w:delInstrText>
                    </w:r>
                    <w:r>
                      <w:fldChar w:fldCharType="separate"/>
                    </w:r>
                    <w:r>
                      <w:delText>79</w:delText>
                    </w:r>
                    <w:r>
                      <w:fldChar w:fldCharType="end"/>
                    </w:r>
                  </w:del>
                </w:p>
              </w:txbxContent>
            </v:textbox>
            <w10:wrap anchorx="page" anchory="page"/>
          </v:shape>
        </w:pict>
      </w:r>
      <w:r>
        <w:pict w14:anchorId="2ADCCFB4">
          <v:shape id="_x0000_s3483" type="#_x0000_t202" style="position:absolute;margin-left:277.5pt;margin-top:734pt;width:247.65pt;height:12pt;z-index:-40776;mso-position-horizontal-relative:page;mso-position-vertical-relative:page" filled="f" stroked="f">
            <v:textbox inset="0,0,0,0">
              <w:txbxContent>
                <w:p w14:paraId="38716D9A" w14:textId="77777777" w:rsidR="004F7927" w:rsidRDefault="00C40C3F">
                  <w:pPr>
                    <w:spacing w:line="226" w:lineRule="exact"/>
                    <w:ind w:left="20"/>
                    <w:rPr>
                      <w:del w:id="356" w:author="Charles Drayton" w:date="2024-05-09T08:52:00Z" w16du:dateUtc="2024-05-09T12:52:00Z"/>
                      <w:rFonts w:ascii="Bookman Old Style" w:eastAsia="Bookman Old Style" w:hAnsi="Bookman Old Style" w:cs="Bookman Old Style"/>
                      <w:sz w:val="20"/>
                      <w:szCs w:val="20"/>
                    </w:rPr>
                  </w:pPr>
                  <w:del w:id="357" w:author="Charles Drayton" w:date="2024-05-09T08:52:00Z" w16du:dateUtc="2024-05-09T12:52:00Z"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4"/>
                        <w:w w:val="75"/>
                        <w:sz w:val="20"/>
                        <w:szCs w:val="20"/>
                      </w:rPr>
                      <w:delText xml:space="preserve">Sullivan’s 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delText>Island Comprehensive Plan 2018-2028: Land Use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2"/>
                        <w:w w:val="75"/>
                        <w:sz w:val="20"/>
                        <w:szCs w:val="20"/>
                      </w:rPr>
                      <w:delText xml:space="preserve"> 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delText>Element</w:delText>
                    </w:r>
                  </w:del>
                </w:p>
              </w:txbxContent>
            </v:textbox>
            <w10:wrap anchorx="page" anchory="page"/>
          </v:shape>
        </w:pict>
      </w:r>
    </w:del>
    <w:ins w:id="358" w:author="Charles Drayton" w:date="2024-05-09T08:52:00Z" w16du:dateUtc="2024-05-09T12:52:00Z">
      <w:r w:rsidR="002D51B9">
        <w:rPr>
          <w:noProof/>
        </w:rPr>
        <mc:AlternateContent>
          <mc:Choice Requires="wpg">
            <w:drawing>
              <wp:anchor distT="0" distB="0" distL="114300" distR="114300" simplePos="0" relativeHeight="503255984" behindDoc="1" locked="0" layoutInCell="1" allowOverlap="1" wp14:anchorId="24179C34" wp14:editId="2958CCAB">
                <wp:simplePos x="0" y="0"/>
                <wp:positionH relativeFrom="page">
                  <wp:posOffset>489585</wp:posOffset>
                </wp:positionH>
                <wp:positionV relativeFrom="page">
                  <wp:posOffset>8862060</wp:posOffset>
                </wp:positionV>
                <wp:extent cx="7143750" cy="862330"/>
                <wp:effectExtent l="3810" t="3810" r="5715" b="635"/>
                <wp:wrapNone/>
                <wp:docPr id="2072548194" name="Group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862330"/>
                          <a:chOff x="771" y="13956"/>
                          <a:chExt cx="11250" cy="1358"/>
                        </a:xfrm>
                      </wpg:grpSpPr>
                      <pic:pic xmlns:pic="http://schemas.openxmlformats.org/drawingml/2006/picture">
                        <pic:nvPicPr>
                          <pic:cNvPr id="692638405" name="Picture 1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14194"/>
                            <a:ext cx="2048" cy="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080312" name="Picture 1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9" y="14505"/>
                            <a:ext cx="200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113565" name="Picture 1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6" y="14514"/>
                            <a:ext cx="314" cy="4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5334303" name="Picture 1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" y="14318"/>
                            <a:ext cx="220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8829890" name="Picture 1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" y="14310"/>
                            <a:ext cx="19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303038" name="Picture 1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" y="14311"/>
                            <a:ext cx="227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906104" name="Picture 1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" y="14582"/>
                            <a:ext cx="1037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631741" name="Picture 1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" y="14740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359741" name="Picture 1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" y="14744"/>
                            <a:ext cx="159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975548" name="Picture 1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14645"/>
                            <a:ext cx="111" cy="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564902" name="Picture 1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" y="14641"/>
                            <a:ext cx="100" cy="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86815" name="Picture 1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" y="14641"/>
                            <a:ext cx="115" cy="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1372373" name="Group 1907"/>
                        <wpg:cNvGrpSpPr>
                          <a:grpSpLocks/>
                        </wpg:cNvGrpSpPr>
                        <wpg:grpSpPr bwMode="auto">
                          <a:xfrm>
                            <a:off x="920" y="14973"/>
                            <a:ext cx="9925" cy="2"/>
                            <a:chOff x="920" y="14973"/>
                            <a:chExt cx="9925" cy="2"/>
                          </a:xfrm>
                        </wpg:grpSpPr>
                        <wps:wsp>
                          <wps:cNvPr id="53294494" name="Freeform 1908"/>
                          <wps:cNvSpPr>
                            <a:spLocks/>
                          </wps:cNvSpPr>
                          <wps:spPr bwMode="auto">
                            <a:xfrm>
                              <a:off x="920" y="14973"/>
                              <a:ext cx="9925" cy="2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9925"/>
                                <a:gd name="T2" fmla="+- 0 10845 920"/>
                                <a:gd name="T3" fmla="*/ T2 w 99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25">
                                  <a:moveTo>
                                    <a:pt x="0" y="0"/>
                                  </a:moveTo>
                                  <a:lnTo>
                                    <a:pt x="9925" y="0"/>
                                  </a:lnTo>
                                </a:path>
                              </a:pathLst>
                            </a:custGeom>
                            <a:noFill/>
                            <a:ln w="9068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1294511" name="Group 1901"/>
                        <wpg:cNvGrpSpPr>
                          <a:grpSpLocks/>
                        </wpg:cNvGrpSpPr>
                        <wpg:grpSpPr bwMode="auto">
                          <a:xfrm>
                            <a:off x="10238" y="13956"/>
                            <a:ext cx="1784" cy="1263"/>
                            <a:chOff x="10238" y="13956"/>
                            <a:chExt cx="1784" cy="1263"/>
                          </a:xfrm>
                        </wpg:grpSpPr>
                        <wps:wsp>
                          <wps:cNvPr id="1838620950" name="Freeform 1906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283 10238"/>
                                <a:gd name="T1" fmla="*/ T0 w 1784"/>
                                <a:gd name="T2" fmla="+- 0 14246 13956"/>
                                <a:gd name="T3" fmla="*/ 14246 h 1263"/>
                                <a:gd name="T4" fmla="+- 0 10976 10238"/>
                                <a:gd name="T5" fmla="*/ T4 w 1784"/>
                                <a:gd name="T6" fmla="+- 0 14246 13956"/>
                                <a:gd name="T7" fmla="*/ 14246 h 1263"/>
                                <a:gd name="T8" fmla="+- 0 10976 10238"/>
                                <a:gd name="T9" fmla="*/ T8 w 1784"/>
                                <a:gd name="T10" fmla="+- 0 14267 13956"/>
                                <a:gd name="T11" fmla="*/ 14267 h 1263"/>
                                <a:gd name="T12" fmla="+- 0 10978 10238"/>
                                <a:gd name="T13" fmla="*/ T12 w 1784"/>
                                <a:gd name="T14" fmla="+- 0 14272 13956"/>
                                <a:gd name="T15" fmla="*/ 14272 h 1263"/>
                                <a:gd name="T16" fmla="+- 0 10981 10238"/>
                                <a:gd name="T17" fmla="*/ T16 w 1784"/>
                                <a:gd name="T18" fmla="+- 0 14275 13956"/>
                                <a:gd name="T19" fmla="*/ 14275 h 1263"/>
                                <a:gd name="T20" fmla="+- 0 10970 10238"/>
                                <a:gd name="T21" fmla="*/ T20 w 1784"/>
                                <a:gd name="T22" fmla="+- 0 14279 13956"/>
                                <a:gd name="T23" fmla="*/ 14279 h 1263"/>
                                <a:gd name="T24" fmla="+- 0 10891 10238"/>
                                <a:gd name="T25" fmla="*/ T24 w 1784"/>
                                <a:gd name="T26" fmla="+- 0 14316 13956"/>
                                <a:gd name="T27" fmla="*/ 14316 h 1263"/>
                                <a:gd name="T28" fmla="+- 0 10843 10238"/>
                                <a:gd name="T29" fmla="*/ T28 w 1784"/>
                                <a:gd name="T30" fmla="+- 0 14348 13956"/>
                                <a:gd name="T31" fmla="*/ 14348 h 1263"/>
                                <a:gd name="T32" fmla="+- 0 10829 10238"/>
                                <a:gd name="T33" fmla="*/ T32 w 1784"/>
                                <a:gd name="T34" fmla="+- 0 14348 13956"/>
                                <a:gd name="T35" fmla="*/ 14348 h 1263"/>
                                <a:gd name="T36" fmla="+- 0 10771 10238"/>
                                <a:gd name="T37" fmla="*/ T36 w 1784"/>
                                <a:gd name="T38" fmla="+- 0 14391 13956"/>
                                <a:gd name="T39" fmla="*/ 14391 h 1263"/>
                                <a:gd name="T40" fmla="+- 0 10717 10238"/>
                                <a:gd name="T41" fmla="*/ T40 w 1784"/>
                                <a:gd name="T42" fmla="+- 0 14450 13956"/>
                                <a:gd name="T43" fmla="*/ 14450 h 1263"/>
                                <a:gd name="T44" fmla="+- 0 10674 10238"/>
                                <a:gd name="T45" fmla="*/ T44 w 1784"/>
                                <a:gd name="T46" fmla="+- 0 14516 13956"/>
                                <a:gd name="T47" fmla="*/ 14516 h 1263"/>
                                <a:gd name="T48" fmla="+- 0 10642 10238"/>
                                <a:gd name="T49" fmla="*/ T48 w 1784"/>
                                <a:gd name="T50" fmla="+- 0 14587 13956"/>
                                <a:gd name="T51" fmla="*/ 14587 h 1263"/>
                                <a:gd name="T52" fmla="+- 0 10622 10238"/>
                                <a:gd name="T53" fmla="*/ T52 w 1784"/>
                                <a:gd name="T54" fmla="+- 0 14664 13956"/>
                                <a:gd name="T55" fmla="*/ 14664 h 1263"/>
                                <a:gd name="T56" fmla="+- 0 10615 10238"/>
                                <a:gd name="T57" fmla="*/ T56 w 1784"/>
                                <a:gd name="T58" fmla="+- 0 14743 13956"/>
                                <a:gd name="T59" fmla="*/ 14743 h 1263"/>
                                <a:gd name="T60" fmla="+- 0 10622 10238"/>
                                <a:gd name="T61" fmla="*/ T60 w 1784"/>
                                <a:gd name="T62" fmla="+- 0 14821 13956"/>
                                <a:gd name="T63" fmla="*/ 14821 h 1263"/>
                                <a:gd name="T64" fmla="+- 0 10641 10238"/>
                                <a:gd name="T65" fmla="*/ T64 w 1784"/>
                                <a:gd name="T66" fmla="+- 0 14896 13956"/>
                                <a:gd name="T67" fmla="*/ 14896 h 1263"/>
                                <a:gd name="T68" fmla="+- 0 10672 10238"/>
                                <a:gd name="T69" fmla="*/ T68 w 1784"/>
                                <a:gd name="T70" fmla="+- 0 14967 13956"/>
                                <a:gd name="T71" fmla="*/ 14967 h 1263"/>
                                <a:gd name="T72" fmla="+- 0 10714 10238"/>
                                <a:gd name="T73" fmla="*/ T72 w 1784"/>
                                <a:gd name="T74" fmla="+- 0 15032 13956"/>
                                <a:gd name="T75" fmla="*/ 15032 h 1263"/>
                                <a:gd name="T76" fmla="+- 0 10767 10238"/>
                                <a:gd name="T77" fmla="*/ T76 w 1784"/>
                                <a:gd name="T78" fmla="+- 0 15090 13956"/>
                                <a:gd name="T79" fmla="*/ 15090 h 1263"/>
                                <a:gd name="T80" fmla="+- 0 10822 10238"/>
                                <a:gd name="T81" fmla="*/ T80 w 1784"/>
                                <a:gd name="T82" fmla="+- 0 15134 13956"/>
                                <a:gd name="T83" fmla="*/ 15134 h 1263"/>
                                <a:gd name="T84" fmla="+- 0 10882 10238"/>
                                <a:gd name="T85" fmla="*/ T84 w 1784"/>
                                <a:gd name="T86" fmla="+- 0 15170 13956"/>
                                <a:gd name="T87" fmla="*/ 15170 h 1263"/>
                                <a:gd name="T88" fmla="+- 0 10947 10238"/>
                                <a:gd name="T89" fmla="*/ T88 w 1784"/>
                                <a:gd name="T90" fmla="+- 0 15195 13956"/>
                                <a:gd name="T91" fmla="*/ 15195 h 1263"/>
                                <a:gd name="T92" fmla="+- 0 11015 10238"/>
                                <a:gd name="T93" fmla="*/ T92 w 1784"/>
                                <a:gd name="T94" fmla="+- 0 15212 13956"/>
                                <a:gd name="T95" fmla="*/ 15212 h 1263"/>
                                <a:gd name="T96" fmla="+- 0 11091 10238"/>
                                <a:gd name="T97" fmla="*/ T96 w 1784"/>
                                <a:gd name="T98" fmla="+- 0 15218 13956"/>
                                <a:gd name="T99" fmla="*/ 15218 h 1263"/>
                                <a:gd name="T100" fmla="+- 0 11116 10238"/>
                                <a:gd name="T101" fmla="*/ T100 w 1784"/>
                                <a:gd name="T102" fmla="+- 0 15217 13956"/>
                                <a:gd name="T103" fmla="*/ 15217 h 1263"/>
                                <a:gd name="T104" fmla="+- 0 11192 10238"/>
                                <a:gd name="T105" fmla="*/ T104 w 1784"/>
                                <a:gd name="T106" fmla="+- 0 15207 13956"/>
                                <a:gd name="T107" fmla="*/ 15207 h 1263"/>
                                <a:gd name="T108" fmla="+- 0 11206 10238"/>
                                <a:gd name="T109" fmla="*/ T108 w 1784"/>
                                <a:gd name="T110" fmla="+- 0 15195 13956"/>
                                <a:gd name="T111" fmla="*/ 15195 h 1263"/>
                                <a:gd name="T112" fmla="+- 0 11216 10238"/>
                                <a:gd name="T113" fmla="*/ T112 w 1784"/>
                                <a:gd name="T114" fmla="+- 0 15193 13956"/>
                                <a:gd name="T115" fmla="*/ 15193 h 1263"/>
                                <a:gd name="T116" fmla="+- 0 11295 10238"/>
                                <a:gd name="T117" fmla="*/ T116 w 1784"/>
                                <a:gd name="T118" fmla="+- 0 15171 13956"/>
                                <a:gd name="T119" fmla="*/ 15171 h 1263"/>
                                <a:gd name="T120" fmla="+- 0 11400 10238"/>
                                <a:gd name="T121" fmla="*/ T120 w 1784"/>
                                <a:gd name="T122" fmla="+- 0 15117 13956"/>
                                <a:gd name="T123" fmla="*/ 15117 h 1263"/>
                                <a:gd name="T124" fmla="+- 0 11501 10238"/>
                                <a:gd name="T125" fmla="*/ T124 w 1784"/>
                                <a:gd name="T126" fmla="+- 0 15022 13956"/>
                                <a:gd name="T127" fmla="*/ 15022 h 1263"/>
                                <a:gd name="T128" fmla="+- 0 11546 10238"/>
                                <a:gd name="T129" fmla="*/ T128 w 1784"/>
                                <a:gd name="T130" fmla="+- 0 14956 13956"/>
                                <a:gd name="T131" fmla="*/ 14956 h 1263"/>
                                <a:gd name="T132" fmla="+- 0 11578 10238"/>
                                <a:gd name="T133" fmla="*/ T132 w 1784"/>
                                <a:gd name="T134" fmla="+- 0 14883 13956"/>
                                <a:gd name="T135" fmla="*/ 14883 h 1263"/>
                                <a:gd name="T136" fmla="+- 0 11598 10238"/>
                                <a:gd name="T137" fmla="*/ T136 w 1784"/>
                                <a:gd name="T138" fmla="+- 0 14806 13956"/>
                                <a:gd name="T139" fmla="*/ 14806 h 1263"/>
                                <a:gd name="T140" fmla="+- 0 11605 10238"/>
                                <a:gd name="T141" fmla="*/ T140 w 1784"/>
                                <a:gd name="T142" fmla="+- 0 14726 13956"/>
                                <a:gd name="T143" fmla="*/ 14726 h 1263"/>
                                <a:gd name="T144" fmla="+- 0 11598 10238"/>
                                <a:gd name="T145" fmla="*/ T144 w 1784"/>
                                <a:gd name="T146" fmla="+- 0 14642 13956"/>
                                <a:gd name="T147" fmla="*/ 14642 h 1263"/>
                                <a:gd name="T148" fmla="+- 0 11576 10238"/>
                                <a:gd name="T149" fmla="*/ T148 w 1784"/>
                                <a:gd name="T150" fmla="+- 0 14562 13956"/>
                                <a:gd name="T151" fmla="*/ 14562 h 1263"/>
                                <a:gd name="T152" fmla="+- 0 11541 10238"/>
                                <a:gd name="T153" fmla="*/ T152 w 1784"/>
                                <a:gd name="T154" fmla="+- 0 14487 13956"/>
                                <a:gd name="T155" fmla="*/ 14487 h 1263"/>
                                <a:gd name="T156" fmla="+- 0 11492 10238"/>
                                <a:gd name="T157" fmla="*/ T156 w 1784"/>
                                <a:gd name="T158" fmla="+- 0 14419 13956"/>
                                <a:gd name="T159" fmla="*/ 14419 h 1263"/>
                                <a:gd name="T160" fmla="+- 0 11432 10238"/>
                                <a:gd name="T161" fmla="*/ T160 w 1784"/>
                                <a:gd name="T162" fmla="+- 0 14360 13956"/>
                                <a:gd name="T163" fmla="*/ 14360 h 1263"/>
                                <a:gd name="T164" fmla="+- 0 11361 10238"/>
                                <a:gd name="T165" fmla="*/ T164 w 1784"/>
                                <a:gd name="T166" fmla="+- 0 14312 13956"/>
                                <a:gd name="T167" fmla="*/ 14312 h 1263"/>
                                <a:gd name="T168" fmla="+- 0 11283 10238"/>
                                <a:gd name="T169" fmla="*/ T168 w 1784"/>
                                <a:gd name="T170" fmla="+- 0 14277 13956"/>
                                <a:gd name="T171" fmla="*/ 14277 h 1263"/>
                                <a:gd name="T172" fmla="+- 0 11283 10238"/>
                                <a:gd name="T173" fmla="*/ T172 w 1784"/>
                                <a:gd name="T174" fmla="+- 0 14246 13956"/>
                                <a:gd name="T175" fmla="*/ 1424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045" y="290"/>
                                  </a:moveTo>
                                  <a:lnTo>
                                    <a:pt x="738" y="290"/>
                                  </a:lnTo>
                                  <a:lnTo>
                                    <a:pt x="738" y="311"/>
                                  </a:lnTo>
                                  <a:lnTo>
                                    <a:pt x="740" y="316"/>
                                  </a:lnTo>
                                  <a:lnTo>
                                    <a:pt x="743" y="319"/>
                                  </a:lnTo>
                                  <a:lnTo>
                                    <a:pt x="732" y="323"/>
                                  </a:lnTo>
                                  <a:lnTo>
                                    <a:pt x="653" y="360"/>
                                  </a:lnTo>
                                  <a:lnTo>
                                    <a:pt x="605" y="392"/>
                                  </a:lnTo>
                                  <a:lnTo>
                                    <a:pt x="591" y="392"/>
                                  </a:lnTo>
                                  <a:lnTo>
                                    <a:pt x="533" y="435"/>
                                  </a:lnTo>
                                  <a:lnTo>
                                    <a:pt x="479" y="494"/>
                                  </a:lnTo>
                                  <a:lnTo>
                                    <a:pt x="436" y="560"/>
                                  </a:lnTo>
                                  <a:lnTo>
                                    <a:pt x="404" y="631"/>
                                  </a:lnTo>
                                  <a:lnTo>
                                    <a:pt x="384" y="708"/>
                                  </a:lnTo>
                                  <a:lnTo>
                                    <a:pt x="377" y="787"/>
                                  </a:lnTo>
                                  <a:lnTo>
                                    <a:pt x="384" y="865"/>
                                  </a:lnTo>
                                  <a:lnTo>
                                    <a:pt x="403" y="940"/>
                                  </a:lnTo>
                                  <a:lnTo>
                                    <a:pt x="434" y="1011"/>
                                  </a:lnTo>
                                  <a:lnTo>
                                    <a:pt x="476" y="1076"/>
                                  </a:lnTo>
                                  <a:lnTo>
                                    <a:pt x="529" y="1134"/>
                                  </a:lnTo>
                                  <a:lnTo>
                                    <a:pt x="584" y="1178"/>
                                  </a:lnTo>
                                  <a:lnTo>
                                    <a:pt x="644" y="1214"/>
                                  </a:lnTo>
                                  <a:lnTo>
                                    <a:pt x="709" y="1239"/>
                                  </a:lnTo>
                                  <a:lnTo>
                                    <a:pt x="777" y="1256"/>
                                  </a:lnTo>
                                  <a:lnTo>
                                    <a:pt x="853" y="1262"/>
                                  </a:lnTo>
                                  <a:lnTo>
                                    <a:pt x="878" y="1261"/>
                                  </a:lnTo>
                                  <a:lnTo>
                                    <a:pt x="954" y="1251"/>
                                  </a:lnTo>
                                  <a:lnTo>
                                    <a:pt x="968" y="1239"/>
                                  </a:lnTo>
                                  <a:lnTo>
                                    <a:pt x="978" y="1237"/>
                                  </a:lnTo>
                                  <a:lnTo>
                                    <a:pt x="1057" y="1215"/>
                                  </a:lnTo>
                                  <a:lnTo>
                                    <a:pt x="1162" y="1161"/>
                                  </a:lnTo>
                                  <a:lnTo>
                                    <a:pt x="1263" y="1066"/>
                                  </a:lnTo>
                                  <a:lnTo>
                                    <a:pt x="1308" y="1000"/>
                                  </a:lnTo>
                                  <a:lnTo>
                                    <a:pt x="1340" y="927"/>
                                  </a:lnTo>
                                  <a:lnTo>
                                    <a:pt x="1360" y="850"/>
                                  </a:lnTo>
                                  <a:lnTo>
                                    <a:pt x="1367" y="770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38" y="606"/>
                                  </a:lnTo>
                                  <a:lnTo>
                                    <a:pt x="1303" y="531"/>
                                  </a:lnTo>
                                  <a:lnTo>
                                    <a:pt x="1254" y="463"/>
                                  </a:lnTo>
                                  <a:lnTo>
                                    <a:pt x="1194" y="404"/>
                                  </a:lnTo>
                                  <a:lnTo>
                                    <a:pt x="1123" y="356"/>
                                  </a:lnTo>
                                  <a:lnTo>
                                    <a:pt x="1045" y="321"/>
                                  </a:lnTo>
                                  <a:lnTo>
                                    <a:pt x="1045" y="2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330143" name="Freeform 1905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816 10238"/>
                                <a:gd name="T1" fmla="*/ T0 w 1784"/>
                                <a:gd name="T2" fmla="+- 0 14069 13956"/>
                                <a:gd name="T3" fmla="*/ 14069 h 1263"/>
                                <a:gd name="T4" fmla="+- 0 10443 10238"/>
                                <a:gd name="T5" fmla="*/ T4 w 1784"/>
                                <a:gd name="T6" fmla="+- 0 14069 13956"/>
                                <a:gd name="T7" fmla="*/ 14069 h 1263"/>
                                <a:gd name="T8" fmla="+- 0 10379 10238"/>
                                <a:gd name="T9" fmla="*/ T8 w 1784"/>
                                <a:gd name="T10" fmla="+- 0 14079 13956"/>
                                <a:gd name="T11" fmla="*/ 14079 h 1263"/>
                                <a:gd name="T12" fmla="+- 0 10324 10238"/>
                                <a:gd name="T13" fmla="*/ T12 w 1784"/>
                                <a:gd name="T14" fmla="+- 0 14107 13956"/>
                                <a:gd name="T15" fmla="*/ 14107 h 1263"/>
                                <a:gd name="T16" fmla="+- 0 10279 10238"/>
                                <a:gd name="T17" fmla="*/ T16 w 1784"/>
                                <a:gd name="T18" fmla="+- 0 14151 13956"/>
                                <a:gd name="T19" fmla="*/ 14151 h 1263"/>
                                <a:gd name="T20" fmla="+- 0 10249 10238"/>
                                <a:gd name="T21" fmla="*/ T20 w 1784"/>
                                <a:gd name="T22" fmla="+- 0 14208 13956"/>
                                <a:gd name="T23" fmla="*/ 14208 h 1263"/>
                                <a:gd name="T24" fmla="+- 0 10238 10238"/>
                                <a:gd name="T25" fmla="*/ T24 w 1784"/>
                                <a:gd name="T26" fmla="+- 0 14272 13956"/>
                                <a:gd name="T27" fmla="*/ 14272 h 1263"/>
                                <a:gd name="T28" fmla="+- 0 10247 10238"/>
                                <a:gd name="T29" fmla="*/ T28 w 1784"/>
                                <a:gd name="T30" fmla="+- 0 14333 13956"/>
                                <a:gd name="T31" fmla="*/ 14333 h 1263"/>
                                <a:gd name="T32" fmla="+- 0 10274 10238"/>
                                <a:gd name="T33" fmla="*/ T32 w 1784"/>
                                <a:gd name="T34" fmla="+- 0 14389 13956"/>
                                <a:gd name="T35" fmla="*/ 14389 h 1263"/>
                                <a:gd name="T36" fmla="+- 0 10319 10238"/>
                                <a:gd name="T37" fmla="*/ T36 w 1784"/>
                                <a:gd name="T38" fmla="+- 0 14436 13956"/>
                                <a:gd name="T39" fmla="*/ 14436 h 1263"/>
                                <a:gd name="T40" fmla="+- 0 10365 10238"/>
                                <a:gd name="T41" fmla="*/ T40 w 1784"/>
                                <a:gd name="T42" fmla="+- 0 14463 13956"/>
                                <a:gd name="T43" fmla="*/ 14463 h 1263"/>
                                <a:gd name="T44" fmla="+- 0 10417 10238"/>
                                <a:gd name="T45" fmla="*/ T44 w 1784"/>
                                <a:gd name="T46" fmla="+- 0 14476 13956"/>
                                <a:gd name="T47" fmla="*/ 14476 h 1263"/>
                                <a:gd name="T48" fmla="+- 0 10470 10238"/>
                                <a:gd name="T49" fmla="*/ T48 w 1784"/>
                                <a:gd name="T50" fmla="+- 0 14476 13956"/>
                                <a:gd name="T51" fmla="*/ 14476 h 1263"/>
                                <a:gd name="T52" fmla="+- 0 10522 10238"/>
                                <a:gd name="T53" fmla="*/ T52 w 1784"/>
                                <a:gd name="T54" fmla="+- 0 14462 13956"/>
                                <a:gd name="T55" fmla="*/ 14462 h 1263"/>
                                <a:gd name="T56" fmla="+- 0 10976 10238"/>
                                <a:gd name="T57" fmla="*/ T56 w 1784"/>
                                <a:gd name="T58" fmla="+- 0 14246 13956"/>
                                <a:gd name="T59" fmla="*/ 14246 h 1263"/>
                                <a:gd name="T60" fmla="+- 0 11283 10238"/>
                                <a:gd name="T61" fmla="*/ T60 w 1784"/>
                                <a:gd name="T62" fmla="+- 0 14246 13956"/>
                                <a:gd name="T63" fmla="*/ 14246 h 1263"/>
                                <a:gd name="T64" fmla="+- 0 11283 10238"/>
                                <a:gd name="T65" fmla="*/ T64 w 1784"/>
                                <a:gd name="T66" fmla="+- 0 14245 13956"/>
                                <a:gd name="T67" fmla="*/ 14245 h 1263"/>
                                <a:gd name="T68" fmla="+- 0 12017 10238"/>
                                <a:gd name="T69" fmla="*/ T68 w 1784"/>
                                <a:gd name="T70" fmla="+- 0 14245 13956"/>
                                <a:gd name="T71" fmla="*/ 14245 h 1263"/>
                                <a:gd name="T72" fmla="+- 0 12010 10238"/>
                                <a:gd name="T73" fmla="*/ T72 w 1784"/>
                                <a:gd name="T74" fmla="+- 0 14208 13956"/>
                                <a:gd name="T75" fmla="*/ 14208 h 1263"/>
                                <a:gd name="T76" fmla="+- 0 11980 10238"/>
                                <a:gd name="T77" fmla="*/ T76 w 1784"/>
                                <a:gd name="T78" fmla="+- 0 14151 13956"/>
                                <a:gd name="T79" fmla="*/ 14151 h 1263"/>
                                <a:gd name="T80" fmla="+- 0 11936 10238"/>
                                <a:gd name="T81" fmla="*/ T80 w 1784"/>
                                <a:gd name="T82" fmla="+- 0 14107 13956"/>
                                <a:gd name="T83" fmla="*/ 14107 h 1263"/>
                                <a:gd name="T84" fmla="+- 0 11880 10238"/>
                                <a:gd name="T85" fmla="*/ T84 w 1784"/>
                                <a:gd name="T86" fmla="+- 0 14079 13956"/>
                                <a:gd name="T87" fmla="*/ 14079 h 1263"/>
                                <a:gd name="T88" fmla="+- 0 11816 10238"/>
                                <a:gd name="T89" fmla="*/ T88 w 1784"/>
                                <a:gd name="T90" fmla="+- 0 14069 13956"/>
                                <a:gd name="T91" fmla="*/ 14069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578" y="113"/>
                                  </a:moveTo>
                                  <a:lnTo>
                                    <a:pt x="205" y="113"/>
                                  </a:lnTo>
                                  <a:lnTo>
                                    <a:pt x="141" y="123"/>
                                  </a:lnTo>
                                  <a:lnTo>
                                    <a:pt x="86" y="151"/>
                                  </a:lnTo>
                                  <a:lnTo>
                                    <a:pt x="41" y="195"/>
                                  </a:lnTo>
                                  <a:lnTo>
                                    <a:pt x="11" y="252"/>
                                  </a:lnTo>
                                  <a:lnTo>
                                    <a:pt x="0" y="316"/>
                                  </a:lnTo>
                                  <a:lnTo>
                                    <a:pt x="9" y="377"/>
                                  </a:lnTo>
                                  <a:lnTo>
                                    <a:pt x="36" y="433"/>
                                  </a:lnTo>
                                  <a:lnTo>
                                    <a:pt x="81" y="480"/>
                                  </a:lnTo>
                                  <a:lnTo>
                                    <a:pt x="127" y="507"/>
                                  </a:lnTo>
                                  <a:lnTo>
                                    <a:pt x="179" y="520"/>
                                  </a:lnTo>
                                  <a:lnTo>
                                    <a:pt x="232" y="520"/>
                                  </a:lnTo>
                                  <a:lnTo>
                                    <a:pt x="284" y="506"/>
                                  </a:lnTo>
                                  <a:lnTo>
                                    <a:pt x="738" y="290"/>
                                  </a:lnTo>
                                  <a:lnTo>
                                    <a:pt x="1045" y="290"/>
                                  </a:lnTo>
                                  <a:lnTo>
                                    <a:pt x="1045" y="289"/>
                                  </a:lnTo>
                                  <a:lnTo>
                                    <a:pt x="1779" y="289"/>
                                  </a:lnTo>
                                  <a:lnTo>
                                    <a:pt x="1772" y="252"/>
                                  </a:lnTo>
                                  <a:lnTo>
                                    <a:pt x="1742" y="195"/>
                                  </a:lnTo>
                                  <a:lnTo>
                                    <a:pt x="1698" y="151"/>
                                  </a:lnTo>
                                  <a:lnTo>
                                    <a:pt x="1642" y="123"/>
                                  </a:lnTo>
                                  <a:lnTo>
                                    <a:pt x="1578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0977389" name="Freeform 1904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2017 10238"/>
                                <a:gd name="T1" fmla="*/ T0 w 1784"/>
                                <a:gd name="T2" fmla="+- 0 14245 13956"/>
                                <a:gd name="T3" fmla="*/ 14245 h 1263"/>
                                <a:gd name="T4" fmla="+- 0 11283 10238"/>
                                <a:gd name="T5" fmla="*/ T4 w 1784"/>
                                <a:gd name="T6" fmla="+- 0 14245 13956"/>
                                <a:gd name="T7" fmla="*/ 14245 h 1263"/>
                                <a:gd name="T8" fmla="+- 0 11737 10238"/>
                                <a:gd name="T9" fmla="*/ T8 w 1784"/>
                                <a:gd name="T10" fmla="+- 0 14462 13956"/>
                                <a:gd name="T11" fmla="*/ 14462 h 1263"/>
                                <a:gd name="T12" fmla="+- 0 11789 10238"/>
                                <a:gd name="T13" fmla="*/ T12 w 1784"/>
                                <a:gd name="T14" fmla="+- 0 14476 13956"/>
                                <a:gd name="T15" fmla="*/ 14476 h 1263"/>
                                <a:gd name="T16" fmla="+- 0 11843 10238"/>
                                <a:gd name="T17" fmla="*/ T16 w 1784"/>
                                <a:gd name="T18" fmla="+- 0 14476 13956"/>
                                <a:gd name="T19" fmla="*/ 14476 h 1263"/>
                                <a:gd name="T20" fmla="+- 0 11894 10238"/>
                                <a:gd name="T21" fmla="*/ T20 w 1784"/>
                                <a:gd name="T22" fmla="+- 0 14463 13956"/>
                                <a:gd name="T23" fmla="*/ 14463 h 1263"/>
                                <a:gd name="T24" fmla="+- 0 11941 10238"/>
                                <a:gd name="T25" fmla="*/ T24 w 1784"/>
                                <a:gd name="T26" fmla="+- 0 14436 13956"/>
                                <a:gd name="T27" fmla="*/ 14436 h 1263"/>
                                <a:gd name="T28" fmla="+- 0 11986 10238"/>
                                <a:gd name="T29" fmla="*/ T28 w 1784"/>
                                <a:gd name="T30" fmla="+- 0 14389 13956"/>
                                <a:gd name="T31" fmla="*/ 14389 h 1263"/>
                                <a:gd name="T32" fmla="+- 0 12013 10238"/>
                                <a:gd name="T33" fmla="*/ T32 w 1784"/>
                                <a:gd name="T34" fmla="+- 0 14333 13956"/>
                                <a:gd name="T35" fmla="*/ 14333 h 1263"/>
                                <a:gd name="T36" fmla="+- 0 12021 10238"/>
                                <a:gd name="T37" fmla="*/ T36 w 1784"/>
                                <a:gd name="T38" fmla="+- 0 14272 13956"/>
                                <a:gd name="T39" fmla="*/ 14272 h 1263"/>
                                <a:gd name="T40" fmla="+- 0 12017 10238"/>
                                <a:gd name="T41" fmla="*/ T40 w 1784"/>
                                <a:gd name="T42" fmla="+- 0 14245 13956"/>
                                <a:gd name="T43" fmla="*/ 14245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779" y="289"/>
                                  </a:moveTo>
                                  <a:lnTo>
                                    <a:pt x="1045" y="289"/>
                                  </a:lnTo>
                                  <a:lnTo>
                                    <a:pt x="1499" y="506"/>
                                  </a:lnTo>
                                  <a:lnTo>
                                    <a:pt x="1551" y="520"/>
                                  </a:lnTo>
                                  <a:lnTo>
                                    <a:pt x="1605" y="520"/>
                                  </a:lnTo>
                                  <a:lnTo>
                                    <a:pt x="1656" y="507"/>
                                  </a:lnTo>
                                  <a:lnTo>
                                    <a:pt x="1703" y="480"/>
                                  </a:lnTo>
                                  <a:lnTo>
                                    <a:pt x="1748" y="433"/>
                                  </a:lnTo>
                                  <a:lnTo>
                                    <a:pt x="1775" y="377"/>
                                  </a:lnTo>
                                  <a:lnTo>
                                    <a:pt x="1783" y="316"/>
                                  </a:lnTo>
                                  <a:lnTo>
                                    <a:pt x="1779" y="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3062749" name="Freeform 1903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133 10238"/>
                                <a:gd name="T1" fmla="*/ T0 w 1784"/>
                                <a:gd name="T2" fmla="+- 0 13956 13956"/>
                                <a:gd name="T3" fmla="*/ 13956 h 1263"/>
                                <a:gd name="T4" fmla="+- 0 11126 10238"/>
                                <a:gd name="T5" fmla="*/ T4 w 1784"/>
                                <a:gd name="T6" fmla="+- 0 13956 13956"/>
                                <a:gd name="T7" fmla="*/ 13956 h 1263"/>
                                <a:gd name="T8" fmla="+- 0 11121 10238"/>
                                <a:gd name="T9" fmla="*/ T8 w 1784"/>
                                <a:gd name="T10" fmla="+- 0 13957 13956"/>
                                <a:gd name="T11" fmla="*/ 13957 h 1263"/>
                                <a:gd name="T12" fmla="+- 0 10985 10238"/>
                                <a:gd name="T13" fmla="*/ T12 w 1784"/>
                                <a:gd name="T14" fmla="+- 0 14007 13956"/>
                                <a:gd name="T15" fmla="*/ 14007 h 1263"/>
                                <a:gd name="T16" fmla="+- 0 10979 10238"/>
                                <a:gd name="T17" fmla="*/ T16 w 1784"/>
                                <a:gd name="T18" fmla="+- 0 14017 13956"/>
                                <a:gd name="T19" fmla="*/ 14017 h 1263"/>
                                <a:gd name="T20" fmla="+- 0 10982 10238"/>
                                <a:gd name="T21" fmla="*/ T20 w 1784"/>
                                <a:gd name="T22" fmla="+- 0 14031 13956"/>
                                <a:gd name="T23" fmla="*/ 14031 h 1263"/>
                                <a:gd name="T24" fmla="+- 0 10984 10238"/>
                                <a:gd name="T25" fmla="*/ T24 w 1784"/>
                                <a:gd name="T26" fmla="+- 0 14035 13956"/>
                                <a:gd name="T27" fmla="*/ 14035 h 1263"/>
                                <a:gd name="T28" fmla="+- 0 10987 10238"/>
                                <a:gd name="T29" fmla="*/ T28 w 1784"/>
                                <a:gd name="T30" fmla="+- 0 14038 13956"/>
                                <a:gd name="T31" fmla="*/ 14038 h 1263"/>
                                <a:gd name="T32" fmla="+- 0 10964 10238"/>
                                <a:gd name="T33" fmla="*/ T32 w 1784"/>
                                <a:gd name="T34" fmla="+- 0 14045 13956"/>
                                <a:gd name="T35" fmla="*/ 14045 h 1263"/>
                                <a:gd name="T36" fmla="+- 0 10958 10238"/>
                                <a:gd name="T37" fmla="*/ T36 w 1784"/>
                                <a:gd name="T38" fmla="+- 0 14052 13956"/>
                                <a:gd name="T39" fmla="*/ 14052 h 1263"/>
                                <a:gd name="T40" fmla="+- 0 10956 10238"/>
                                <a:gd name="T41" fmla="*/ T40 w 1784"/>
                                <a:gd name="T42" fmla="+- 0 14062 13956"/>
                                <a:gd name="T43" fmla="*/ 14062 h 1263"/>
                                <a:gd name="T44" fmla="+- 0 10956 10238"/>
                                <a:gd name="T45" fmla="*/ T44 w 1784"/>
                                <a:gd name="T46" fmla="+- 0 14066 13956"/>
                                <a:gd name="T47" fmla="*/ 14066 h 1263"/>
                                <a:gd name="T48" fmla="+- 0 10958 10238"/>
                                <a:gd name="T49" fmla="*/ T48 w 1784"/>
                                <a:gd name="T50" fmla="+- 0 14069 13956"/>
                                <a:gd name="T51" fmla="*/ 14069 h 1263"/>
                                <a:gd name="T52" fmla="+- 0 11301 10238"/>
                                <a:gd name="T53" fmla="*/ T52 w 1784"/>
                                <a:gd name="T54" fmla="+- 0 14069 13956"/>
                                <a:gd name="T55" fmla="*/ 14069 h 1263"/>
                                <a:gd name="T56" fmla="+- 0 11302 10238"/>
                                <a:gd name="T57" fmla="*/ T56 w 1784"/>
                                <a:gd name="T58" fmla="+- 0 14067 13956"/>
                                <a:gd name="T59" fmla="*/ 14067 h 1263"/>
                                <a:gd name="T60" fmla="+- 0 11302 10238"/>
                                <a:gd name="T61" fmla="*/ T60 w 1784"/>
                                <a:gd name="T62" fmla="+- 0 14066 13956"/>
                                <a:gd name="T63" fmla="*/ 14066 h 1263"/>
                                <a:gd name="T64" fmla="+- 0 11303 10238"/>
                                <a:gd name="T65" fmla="*/ T64 w 1784"/>
                                <a:gd name="T66" fmla="+- 0 14062 13956"/>
                                <a:gd name="T67" fmla="*/ 14062 h 1263"/>
                                <a:gd name="T68" fmla="+- 0 11303 10238"/>
                                <a:gd name="T69" fmla="*/ T68 w 1784"/>
                                <a:gd name="T70" fmla="+- 0 14054 13956"/>
                                <a:gd name="T71" fmla="*/ 14054 h 1263"/>
                                <a:gd name="T72" fmla="+- 0 11297 10238"/>
                                <a:gd name="T73" fmla="*/ T72 w 1784"/>
                                <a:gd name="T74" fmla="+- 0 14046 13956"/>
                                <a:gd name="T75" fmla="*/ 14046 h 1263"/>
                                <a:gd name="T76" fmla="+- 0 11272 10238"/>
                                <a:gd name="T77" fmla="*/ T76 w 1784"/>
                                <a:gd name="T78" fmla="+- 0 14037 13956"/>
                                <a:gd name="T79" fmla="*/ 14037 h 1263"/>
                                <a:gd name="T80" fmla="+- 0 11276 10238"/>
                                <a:gd name="T81" fmla="*/ T80 w 1784"/>
                                <a:gd name="T82" fmla="+- 0 14034 13956"/>
                                <a:gd name="T83" fmla="*/ 14034 h 1263"/>
                                <a:gd name="T84" fmla="+- 0 11278 10238"/>
                                <a:gd name="T85" fmla="*/ T84 w 1784"/>
                                <a:gd name="T86" fmla="+- 0 14028 13956"/>
                                <a:gd name="T87" fmla="*/ 14028 h 1263"/>
                                <a:gd name="T88" fmla="+- 0 11278 10238"/>
                                <a:gd name="T89" fmla="*/ T88 w 1784"/>
                                <a:gd name="T90" fmla="+- 0 14014 13956"/>
                                <a:gd name="T91" fmla="*/ 14014 h 1263"/>
                                <a:gd name="T92" fmla="+- 0 11273 10238"/>
                                <a:gd name="T93" fmla="*/ T92 w 1784"/>
                                <a:gd name="T94" fmla="+- 0 14006 13956"/>
                                <a:gd name="T95" fmla="*/ 14006 h 1263"/>
                                <a:gd name="T96" fmla="+- 0 11133 10238"/>
                                <a:gd name="T97" fmla="*/ T96 w 1784"/>
                                <a:gd name="T98" fmla="+- 0 13956 13956"/>
                                <a:gd name="T99" fmla="*/ 1395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895" y="0"/>
                                  </a:moveTo>
                                  <a:lnTo>
                                    <a:pt x="888" y="0"/>
                                  </a:lnTo>
                                  <a:lnTo>
                                    <a:pt x="883" y="1"/>
                                  </a:lnTo>
                                  <a:lnTo>
                                    <a:pt x="747" y="51"/>
                                  </a:lnTo>
                                  <a:lnTo>
                                    <a:pt x="741" y="61"/>
                                  </a:lnTo>
                                  <a:lnTo>
                                    <a:pt x="744" y="75"/>
                                  </a:lnTo>
                                  <a:lnTo>
                                    <a:pt x="746" y="79"/>
                                  </a:lnTo>
                                  <a:lnTo>
                                    <a:pt x="749" y="82"/>
                                  </a:lnTo>
                                  <a:lnTo>
                                    <a:pt x="726" y="89"/>
                                  </a:lnTo>
                                  <a:lnTo>
                                    <a:pt x="720" y="96"/>
                                  </a:lnTo>
                                  <a:lnTo>
                                    <a:pt x="718" y="106"/>
                                  </a:lnTo>
                                  <a:lnTo>
                                    <a:pt x="718" y="110"/>
                                  </a:lnTo>
                                  <a:lnTo>
                                    <a:pt x="720" y="113"/>
                                  </a:lnTo>
                                  <a:lnTo>
                                    <a:pt x="1063" y="113"/>
                                  </a:lnTo>
                                  <a:lnTo>
                                    <a:pt x="1064" y="111"/>
                                  </a:lnTo>
                                  <a:lnTo>
                                    <a:pt x="1064" y="110"/>
                                  </a:lnTo>
                                  <a:lnTo>
                                    <a:pt x="1065" y="106"/>
                                  </a:lnTo>
                                  <a:lnTo>
                                    <a:pt x="1065" y="98"/>
                                  </a:lnTo>
                                  <a:lnTo>
                                    <a:pt x="1059" y="90"/>
                                  </a:lnTo>
                                  <a:lnTo>
                                    <a:pt x="1034" y="81"/>
                                  </a:lnTo>
                                  <a:lnTo>
                                    <a:pt x="1038" y="78"/>
                                  </a:lnTo>
                                  <a:lnTo>
                                    <a:pt x="1040" y="72"/>
                                  </a:lnTo>
                                  <a:lnTo>
                                    <a:pt x="1040" y="58"/>
                                  </a:lnTo>
                                  <a:lnTo>
                                    <a:pt x="1035" y="50"/>
                                  </a:lnTo>
                                  <a:lnTo>
                                    <a:pt x="8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900328" name="Picture 19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59" y="14272"/>
                              <a:ext cx="908" cy="9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88281294" name="Group 1891"/>
                        <wpg:cNvGrpSpPr>
                          <a:grpSpLocks/>
                        </wpg:cNvGrpSpPr>
                        <wpg:grpSpPr bwMode="auto">
                          <a:xfrm>
                            <a:off x="10659" y="14725"/>
                            <a:ext cx="908" cy="453"/>
                            <a:chOff x="10659" y="14725"/>
                            <a:chExt cx="908" cy="453"/>
                          </a:xfrm>
                        </wpg:grpSpPr>
                        <wps:wsp>
                          <wps:cNvPr id="1384952250" name="Freeform 1900"/>
                          <wps:cNvSpPr>
                            <a:spLocks/>
                          </wps:cNvSpPr>
                          <wps:spPr bwMode="auto">
                            <a:xfrm>
                              <a:off x="10659" y="14725"/>
                              <a:ext cx="908" cy="453"/>
                            </a:xfrm>
                            <a:custGeom>
                              <a:avLst/>
                              <a:gdLst>
                                <a:gd name="T0" fmla="+- 0 11567 10659"/>
                                <a:gd name="T1" fmla="*/ T0 w 908"/>
                                <a:gd name="T2" fmla="+- 0 14725 14725"/>
                                <a:gd name="T3" fmla="*/ 14725 h 453"/>
                                <a:gd name="T4" fmla="+- 0 10659 10659"/>
                                <a:gd name="T5" fmla="*/ T4 w 908"/>
                                <a:gd name="T6" fmla="+- 0 14725 14725"/>
                                <a:gd name="T7" fmla="*/ 14725 h 453"/>
                                <a:gd name="T8" fmla="+- 0 10665 10659"/>
                                <a:gd name="T9" fmla="*/ T8 w 908"/>
                                <a:gd name="T10" fmla="+- 0 14799 14725"/>
                                <a:gd name="T11" fmla="*/ 14799 h 453"/>
                                <a:gd name="T12" fmla="+- 0 10682 10659"/>
                                <a:gd name="T13" fmla="*/ T12 w 908"/>
                                <a:gd name="T14" fmla="+- 0 14868 14725"/>
                                <a:gd name="T15" fmla="*/ 14868 h 453"/>
                                <a:gd name="T16" fmla="+- 0 10709 10659"/>
                                <a:gd name="T17" fmla="*/ T16 w 908"/>
                                <a:gd name="T18" fmla="+- 0 14933 14725"/>
                                <a:gd name="T19" fmla="*/ 14933 h 453"/>
                                <a:gd name="T20" fmla="+- 0 10746 10659"/>
                                <a:gd name="T21" fmla="*/ T20 w 908"/>
                                <a:gd name="T22" fmla="+- 0 14993 14725"/>
                                <a:gd name="T23" fmla="*/ 14993 h 453"/>
                                <a:gd name="T24" fmla="+- 0 10792 10659"/>
                                <a:gd name="T25" fmla="*/ T24 w 908"/>
                                <a:gd name="T26" fmla="+- 0 15045 14725"/>
                                <a:gd name="T27" fmla="*/ 15045 h 453"/>
                                <a:gd name="T28" fmla="+- 0 10845 10659"/>
                                <a:gd name="T29" fmla="*/ T28 w 908"/>
                                <a:gd name="T30" fmla="+- 0 15091 14725"/>
                                <a:gd name="T31" fmla="*/ 15091 h 453"/>
                                <a:gd name="T32" fmla="+- 0 10904 10659"/>
                                <a:gd name="T33" fmla="*/ T32 w 908"/>
                                <a:gd name="T34" fmla="+- 0 15127 14725"/>
                                <a:gd name="T35" fmla="*/ 15127 h 453"/>
                                <a:gd name="T36" fmla="+- 0 10969 10659"/>
                                <a:gd name="T37" fmla="*/ T36 w 908"/>
                                <a:gd name="T38" fmla="+- 0 15155 14725"/>
                                <a:gd name="T39" fmla="*/ 15155 h 453"/>
                                <a:gd name="T40" fmla="+- 0 11039 10659"/>
                                <a:gd name="T41" fmla="*/ T40 w 908"/>
                                <a:gd name="T42" fmla="+- 0 15172 14725"/>
                                <a:gd name="T43" fmla="*/ 15172 h 453"/>
                                <a:gd name="T44" fmla="+- 0 11113 10659"/>
                                <a:gd name="T45" fmla="*/ T44 w 908"/>
                                <a:gd name="T46" fmla="+- 0 15178 14725"/>
                                <a:gd name="T47" fmla="*/ 15178 h 453"/>
                                <a:gd name="T48" fmla="+- 0 11186 10659"/>
                                <a:gd name="T49" fmla="*/ T48 w 908"/>
                                <a:gd name="T50" fmla="+- 0 15172 14725"/>
                                <a:gd name="T51" fmla="*/ 15172 h 453"/>
                                <a:gd name="T52" fmla="+- 0 11256 10659"/>
                                <a:gd name="T53" fmla="*/ T52 w 908"/>
                                <a:gd name="T54" fmla="+- 0 15155 14725"/>
                                <a:gd name="T55" fmla="*/ 15155 h 453"/>
                                <a:gd name="T56" fmla="+- 0 11321 10659"/>
                                <a:gd name="T57" fmla="*/ T56 w 908"/>
                                <a:gd name="T58" fmla="+- 0 15127 14725"/>
                                <a:gd name="T59" fmla="*/ 15127 h 453"/>
                                <a:gd name="T60" fmla="+- 0 11381 10659"/>
                                <a:gd name="T61" fmla="*/ T60 w 908"/>
                                <a:gd name="T62" fmla="+- 0 15091 14725"/>
                                <a:gd name="T63" fmla="*/ 15091 h 453"/>
                                <a:gd name="T64" fmla="+- 0 11434 10659"/>
                                <a:gd name="T65" fmla="*/ T64 w 908"/>
                                <a:gd name="T66" fmla="+- 0 15045 14725"/>
                                <a:gd name="T67" fmla="*/ 15045 h 453"/>
                                <a:gd name="T68" fmla="+- 0 11479 10659"/>
                                <a:gd name="T69" fmla="*/ T68 w 908"/>
                                <a:gd name="T70" fmla="+- 0 14993 14725"/>
                                <a:gd name="T71" fmla="*/ 14993 h 453"/>
                                <a:gd name="T72" fmla="+- 0 11516 10659"/>
                                <a:gd name="T73" fmla="*/ T72 w 908"/>
                                <a:gd name="T74" fmla="+- 0 14933 14725"/>
                                <a:gd name="T75" fmla="*/ 14933 h 453"/>
                                <a:gd name="T76" fmla="+- 0 11544 10659"/>
                                <a:gd name="T77" fmla="*/ T76 w 908"/>
                                <a:gd name="T78" fmla="+- 0 14868 14725"/>
                                <a:gd name="T79" fmla="*/ 14868 h 453"/>
                                <a:gd name="T80" fmla="+- 0 11561 10659"/>
                                <a:gd name="T81" fmla="*/ T80 w 908"/>
                                <a:gd name="T82" fmla="+- 0 14799 14725"/>
                                <a:gd name="T83" fmla="*/ 14799 h 453"/>
                                <a:gd name="T84" fmla="+- 0 11567 10659"/>
                                <a:gd name="T85" fmla="*/ T84 w 908"/>
                                <a:gd name="T86" fmla="+- 0 14725 14725"/>
                                <a:gd name="T87" fmla="*/ 14725 h 4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908" h="453">
                                  <a:moveTo>
                                    <a:pt x="9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74"/>
                                  </a:lnTo>
                                  <a:lnTo>
                                    <a:pt x="23" y="143"/>
                                  </a:lnTo>
                                  <a:lnTo>
                                    <a:pt x="50" y="208"/>
                                  </a:lnTo>
                                  <a:lnTo>
                                    <a:pt x="87" y="268"/>
                                  </a:lnTo>
                                  <a:lnTo>
                                    <a:pt x="133" y="320"/>
                                  </a:lnTo>
                                  <a:lnTo>
                                    <a:pt x="186" y="366"/>
                                  </a:lnTo>
                                  <a:lnTo>
                                    <a:pt x="245" y="402"/>
                                  </a:lnTo>
                                  <a:lnTo>
                                    <a:pt x="310" y="430"/>
                                  </a:lnTo>
                                  <a:lnTo>
                                    <a:pt x="380" y="447"/>
                                  </a:lnTo>
                                  <a:lnTo>
                                    <a:pt x="454" y="453"/>
                                  </a:lnTo>
                                  <a:lnTo>
                                    <a:pt x="527" y="447"/>
                                  </a:lnTo>
                                  <a:lnTo>
                                    <a:pt x="597" y="430"/>
                                  </a:lnTo>
                                  <a:lnTo>
                                    <a:pt x="662" y="402"/>
                                  </a:lnTo>
                                  <a:lnTo>
                                    <a:pt x="722" y="366"/>
                                  </a:lnTo>
                                  <a:lnTo>
                                    <a:pt x="775" y="320"/>
                                  </a:lnTo>
                                  <a:lnTo>
                                    <a:pt x="820" y="268"/>
                                  </a:lnTo>
                                  <a:lnTo>
                                    <a:pt x="857" y="208"/>
                                  </a:lnTo>
                                  <a:lnTo>
                                    <a:pt x="885" y="143"/>
                                  </a:lnTo>
                                  <a:lnTo>
                                    <a:pt x="902" y="74"/>
                                  </a:lnTo>
                                  <a:lnTo>
                                    <a:pt x="9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6A8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1153495" name="Picture 18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01" y="14272"/>
                              <a:ext cx="666" cy="7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15634087" name="Picture 18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45" y="14325"/>
                              <a:ext cx="278" cy="2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7180672" name="Picture 18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59" y="14725"/>
                              <a:ext cx="908" cy="4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63864660" name="Picture 18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61" y="14754"/>
                              <a:ext cx="903" cy="4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06402160" name="Picture 18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33" y="14971"/>
                              <a:ext cx="760" cy="2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77512664" name="Picture 18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93" y="14895"/>
                              <a:ext cx="839" cy="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60731192" name="Picture 18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70" y="15020"/>
                              <a:ext cx="685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05505760" name="Picture 18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07" y="15058"/>
                              <a:ext cx="612" cy="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856945233" name="Group 1887"/>
                        <wpg:cNvGrpSpPr>
                          <a:grpSpLocks/>
                        </wpg:cNvGrpSpPr>
                        <wpg:grpSpPr bwMode="auto">
                          <a:xfrm>
                            <a:off x="10792" y="14272"/>
                            <a:ext cx="643" cy="906"/>
                            <a:chOff x="10792" y="14272"/>
                            <a:chExt cx="643" cy="906"/>
                          </a:xfrm>
                        </wpg:grpSpPr>
                        <wps:wsp>
                          <wps:cNvPr id="310110450" name="Freeform 1890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0904 10792"/>
                                <a:gd name="T1" fmla="*/ T0 w 643"/>
                                <a:gd name="T2" fmla="+- 0 15127 14272"/>
                                <a:gd name="T3" fmla="*/ 15127 h 906"/>
                                <a:gd name="T4" fmla="+- 0 10969 10792"/>
                                <a:gd name="T5" fmla="*/ T4 w 643"/>
                                <a:gd name="T6" fmla="+- 0 15155 14272"/>
                                <a:gd name="T7" fmla="*/ 15155 h 906"/>
                                <a:gd name="T8" fmla="+- 0 11039 10792"/>
                                <a:gd name="T9" fmla="*/ T8 w 643"/>
                                <a:gd name="T10" fmla="+- 0 15172 14272"/>
                                <a:gd name="T11" fmla="*/ 15172 h 906"/>
                                <a:gd name="T12" fmla="+- 0 11113 10792"/>
                                <a:gd name="T13" fmla="*/ T12 w 643"/>
                                <a:gd name="T14" fmla="+- 0 15178 14272"/>
                                <a:gd name="T15" fmla="*/ 15178 h 906"/>
                                <a:gd name="T16" fmla="+- 0 11039 10792"/>
                                <a:gd name="T17" fmla="*/ T16 w 643"/>
                                <a:gd name="T18" fmla="+- 0 15172 14272"/>
                                <a:gd name="T19" fmla="*/ 15172 h 906"/>
                                <a:gd name="T20" fmla="+- 0 10969 10792"/>
                                <a:gd name="T21" fmla="*/ T20 w 643"/>
                                <a:gd name="T22" fmla="+- 0 15155 14272"/>
                                <a:gd name="T23" fmla="*/ 15155 h 906"/>
                                <a:gd name="T24" fmla="+- 0 10904 10792"/>
                                <a:gd name="T25" fmla="*/ T24 w 643"/>
                                <a:gd name="T26" fmla="+- 0 15127 14272"/>
                                <a:gd name="T27" fmla="*/ 15127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112" y="855"/>
                                  </a:moveTo>
                                  <a:lnTo>
                                    <a:pt x="177" y="883"/>
                                  </a:lnTo>
                                  <a:lnTo>
                                    <a:pt x="247" y="900"/>
                                  </a:lnTo>
                                  <a:lnTo>
                                    <a:pt x="321" y="906"/>
                                  </a:lnTo>
                                  <a:lnTo>
                                    <a:pt x="247" y="900"/>
                                  </a:lnTo>
                                  <a:lnTo>
                                    <a:pt x="177" y="883"/>
                                  </a:lnTo>
                                  <a:lnTo>
                                    <a:pt x="112" y="8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6251124" name="Freeform 1889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1113 10792"/>
                                <a:gd name="T1" fmla="*/ T0 w 643"/>
                                <a:gd name="T2" fmla="+- 0 14273 14272"/>
                                <a:gd name="T3" fmla="*/ 14273 h 906"/>
                                <a:gd name="T4" fmla="+- 0 11113 10792"/>
                                <a:gd name="T5" fmla="*/ T4 w 643"/>
                                <a:gd name="T6" fmla="+- 0 14273 14272"/>
                                <a:gd name="T7" fmla="*/ 14273 h 906"/>
                                <a:gd name="T8" fmla="+- 0 11186 10792"/>
                                <a:gd name="T9" fmla="*/ T8 w 643"/>
                                <a:gd name="T10" fmla="+- 0 14278 14272"/>
                                <a:gd name="T11" fmla="*/ 14278 h 906"/>
                                <a:gd name="T12" fmla="+- 0 11256 10792"/>
                                <a:gd name="T13" fmla="*/ T12 w 643"/>
                                <a:gd name="T14" fmla="+- 0 14296 14272"/>
                                <a:gd name="T15" fmla="*/ 14296 h 906"/>
                                <a:gd name="T16" fmla="+- 0 11321 10792"/>
                                <a:gd name="T17" fmla="*/ T16 w 643"/>
                                <a:gd name="T18" fmla="+- 0 14323 14272"/>
                                <a:gd name="T19" fmla="*/ 14323 h 906"/>
                                <a:gd name="T20" fmla="+- 0 11381 10792"/>
                                <a:gd name="T21" fmla="*/ T20 w 643"/>
                                <a:gd name="T22" fmla="+- 0 14360 14272"/>
                                <a:gd name="T23" fmla="*/ 14360 h 906"/>
                                <a:gd name="T24" fmla="+- 0 11434 10792"/>
                                <a:gd name="T25" fmla="*/ T24 w 643"/>
                                <a:gd name="T26" fmla="+- 0 14405 14272"/>
                                <a:gd name="T27" fmla="*/ 14405 h 906"/>
                                <a:gd name="T28" fmla="+- 0 11381 10792"/>
                                <a:gd name="T29" fmla="*/ T28 w 643"/>
                                <a:gd name="T30" fmla="+- 0 14360 14272"/>
                                <a:gd name="T31" fmla="*/ 14360 h 906"/>
                                <a:gd name="T32" fmla="+- 0 11321 10792"/>
                                <a:gd name="T33" fmla="*/ T32 w 643"/>
                                <a:gd name="T34" fmla="+- 0 14323 14272"/>
                                <a:gd name="T35" fmla="*/ 14323 h 906"/>
                                <a:gd name="T36" fmla="+- 0 11256 10792"/>
                                <a:gd name="T37" fmla="*/ T36 w 643"/>
                                <a:gd name="T38" fmla="+- 0 14296 14272"/>
                                <a:gd name="T39" fmla="*/ 14296 h 906"/>
                                <a:gd name="T40" fmla="+- 0 11186 10792"/>
                                <a:gd name="T41" fmla="*/ T40 w 643"/>
                                <a:gd name="T42" fmla="+- 0 14278 14272"/>
                                <a:gd name="T43" fmla="*/ 14278 h 906"/>
                                <a:gd name="T44" fmla="+- 0 11113 10792"/>
                                <a:gd name="T45" fmla="*/ T44 w 643"/>
                                <a:gd name="T46" fmla="+- 0 14273 14272"/>
                                <a:gd name="T47" fmla="*/ 14273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321" y="1"/>
                                  </a:moveTo>
                                  <a:lnTo>
                                    <a:pt x="321" y="1"/>
                                  </a:lnTo>
                                  <a:lnTo>
                                    <a:pt x="394" y="6"/>
                                  </a:lnTo>
                                  <a:lnTo>
                                    <a:pt x="464" y="24"/>
                                  </a:lnTo>
                                  <a:lnTo>
                                    <a:pt x="529" y="51"/>
                                  </a:lnTo>
                                  <a:lnTo>
                                    <a:pt x="589" y="88"/>
                                  </a:lnTo>
                                  <a:lnTo>
                                    <a:pt x="642" y="133"/>
                                  </a:lnTo>
                                  <a:lnTo>
                                    <a:pt x="589" y="88"/>
                                  </a:lnTo>
                                  <a:lnTo>
                                    <a:pt x="529" y="51"/>
                                  </a:lnTo>
                                  <a:lnTo>
                                    <a:pt x="464" y="24"/>
                                  </a:lnTo>
                                  <a:lnTo>
                                    <a:pt x="394" y="6"/>
                                  </a:lnTo>
                                  <a:lnTo>
                                    <a:pt x="32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1396602" name="Freeform 1888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1113 10792"/>
                                <a:gd name="T1" fmla="*/ T0 w 643"/>
                                <a:gd name="T2" fmla="+- 0 14272 14272"/>
                                <a:gd name="T3" fmla="*/ 14272 h 906"/>
                                <a:gd name="T4" fmla="+- 0 11039 10792"/>
                                <a:gd name="T5" fmla="*/ T4 w 643"/>
                                <a:gd name="T6" fmla="+- 0 14278 14272"/>
                                <a:gd name="T7" fmla="*/ 14278 h 906"/>
                                <a:gd name="T8" fmla="+- 0 10969 10792"/>
                                <a:gd name="T9" fmla="*/ T8 w 643"/>
                                <a:gd name="T10" fmla="+- 0 14296 14272"/>
                                <a:gd name="T11" fmla="*/ 14296 h 906"/>
                                <a:gd name="T12" fmla="+- 0 10904 10792"/>
                                <a:gd name="T13" fmla="*/ T12 w 643"/>
                                <a:gd name="T14" fmla="+- 0 14323 14272"/>
                                <a:gd name="T15" fmla="*/ 14323 h 906"/>
                                <a:gd name="T16" fmla="+- 0 10845 10792"/>
                                <a:gd name="T17" fmla="*/ T16 w 643"/>
                                <a:gd name="T18" fmla="+- 0 14360 14272"/>
                                <a:gd name="T19" fmla="*/ 14360 h 906"/>
                                <a:gd name="T20" fmla="+- 0 10792 10792"/>
                                <a:gd name="T21" fmla="*/ T20 w 643"/>
                                <a:gd name="T22" fmla="+- 0 14405 14272"/>
                                <a:gd name="T23" fmla="*/ 14405 h 906"/>
                                <a:gd name="T24" fmla="+- 0 10845 10792"/>
                                <a:gd name="T25" fmla="*/ T24 w 643"/>
                                <a:gd name="T26" fmla="+- 0 14360 14272"/>
                                <a:gd name="T27" fmla="*/ 14360 h 906"/>
                                <a:gd name="T28" fmla="+- 0 10904 10792"/>
                                <a:gd name="T29" fmla="*/ T28 w 643"/>
                                <a:gd name="T30" fmla="+- 0 14323 14272"/>
                                <a:gd name="T31" fmla="*/ 14323 h 906"/>
                                <a:gd name="T32" fmla="+- 0 10969 10792"/>
                                <a:gd name="T33" fmla="*/ T32 w 643"/>
                                <a:gd name="T34" fmla="+- 0 14296 14272"/>
                                <a:gd name="T35" fmla="*/ 14296 h 906"/>
                                <a:gd name="T36" fmla="+- 0 11039 10792"/>
                                <a:gd name="T37" fmla="*/ T36 w 643"/>
                                <a:gd name="T38" fmla="+- 0 14278 14272"/>
                                <a:gd name="T39" fmla="*/ 14278 h 906"/>
                                <a:gd name="T40" fmla="+- 0 11113 10792"/>
                                <a:gd name="T41" fmla="*/ T40 w 643"/>
                                <a:gd name="T42" fmla="+- 0 14273 14272"/>
                                <a:gd name="T43" fmla="*/ 14273 h 906"/>
                                <a:gd name="T44" fmla="+- 0 11113 10792"/>
                                <a:gd name="T45" fmla="*/ T44 w 643"/>
                                <a:gd name="T46" fmla="+- 0 14273 14272"/>
                                <a:gd name="T47" fmla="*/ 14273 h 906"/>
                                <a:gd name="T48" fmla="+- 0 11113 10792"/>
                                <a:gd name="T49" fmla="*/ T48 w 643"/>
                                <a:gd name="T50" fmla="+- 0 14272 14272"/>
                                <a:gd name="T51" fmla="*/ 14272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321" y="0"/>
                                  </a:moveTo>
                                  <a:lnTo>
                                    <a:pt x="247" y="6"/>
                                  </a:lnTo>
                                  <a:lnTo>
                                    <a:pt x="177" y="24"/>
                                  </a:lnTo>
                                  <a:lnTo>
                                    <a:pt x="112" y="51"/>
                                  </a:lnTo>
                                  <a:lnTo>
                                    <a:pt x="53" y="88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53" y="88"/>
                                  </a:lnTo>
                                  <a:lnTo>
                                    <a:pt x="112" y="51"/>
                                  </a:lnTo>
                                  <a:lnTo>
                                    <a:pt x="177" y="24"/>
                                  </a:lnTo>
                                  <a:lnTo>
                                    <a:pt x="247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3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6394705" name="Group 1885"/>
                        <wpg:cNvGrpSpPr>
                          <a:grpSpLocks/>
                        </wpg:cNvGrpSpPr>
                        <wpg:grpSpPr bwMode="auto">
                          <a:xfrm>
                            <a:off x="11027" y="14456"/>
                            <a:ext cx="2" cy="373"/>
                            <a:chOff x="11027" y="14456"/>
                            <a:chExt cx="2" cy="373"/>
                          </a:xfrm>
                        </wpg:grpSpPr>
                        <wps:wsp>
                          <wps:cNvPr id="1279511740" name="Freeform 1886"/>
                          <wps:cNvSpPr>
                            <a:spLocks/>
                          </wps:cNvSpPr>
                          <wps:spPr bwMode="auto">
                            <a:xfrm>
                              <a:off x="11027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7083519" name="Group 1883"/>
                        <wpg:cNvGrpSpPr>
                          <a:grpSpLocks/>
                        </wpg:cNvGrpSpPr>
                        <wpg:grpSpPr bwMode="auto">
                          <a:xfrm>
                            <a:off x="11064" y="14424"/>
                            <a:ext cx="2" cy="406"/>
                            <a:chOff x="11064" y="14424"/>
                            <a:chExt cx="2" cy="406"/>
                          </a:xfrm>
                        </wpg:grpSpPr>
                        <wps:wsp>
                          <wps:cNvPr id="1963747468" name="Freeform 1884"/>
                          <wps:cNvSpPr>
                            <a:spLocks/>
                          </wps:cNvSpPr>
                          <wps:spPr bwMode="auto">
                            <a:xfrm>
                              <a:off x="11064" y="14424"/>
                              <a:ext cx="2" cy="406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6"/>
                                <a:gd name="T2" fmla="+- 0 14829 14424"/>
                                <a:gd name="T3" fmla="*/ 14829 h 4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4520794" name="Group 1881"/>
                        <wpg:cNvGrpSpPr>
                          <a:grpSpLocks/>
                        </wpg:cNvGrpSpPr>
                        <wpg:grpSpPr bwMode="auto">
                          <a:xfrm>
                            <a:off x="11095" y="14397"/>
                            <a:ext cx="2" cy="433"/>
                            <a:chOff x="11095" y="14397"/>
                            <a:chExt cx="2" cy="433"/>
                          </a:xfrm>
                        </wpg:grpSpPr>
                        <wps:wsp>
                          <wps:cNvPr id="646898096" name="Freeform 1882"/>
                          <wps:cNvSpPr>
                            <a:spLocks/>
                          </wps:cNvSpPr>
                          <wps:spPr bwMode="auto">
                            <a:xfrm>
                              <a:off x="11095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2959465" name="Group 1879"/>
                        <wpg:cNvGrpSpPr>
                          <a:grpSpLocks/>
                        </wpg:cNvGrpSpPr>
                        <wpg:grpSpPr bwMode="auto">
                          <a:xfrm>
                            <a:off x="11125" y="14369"/>
                            <a:ext cx="2" cy="460"/>
                            <a:chOff x="11125" y="14369"/>
                            <a:chExt cx="2" cy="460"/>
                          </a:xfrm>
                        </wpg:grpSpPr>
                        <wps:wsp>
                          <wps:cNvPr id="1115283707" name="Freeform 1880"/>
                          <wps:cNvSpPr>
                            <a:spLocks/>
                          </wps:cNvSpPr>
                          <wps:spPr bwMode="auto">
                            <a:xfrm>
                              <a:off x="11125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192494" name="Group 1877"/>
                        <wpg:cNvGrpSpPr>
                          <a:grpSpLocks/>
                        </wpg:cNvGrpSpPr>
                        <wpg:grpSpPr bwMode="auto">
                          <a:xfrm>
                            <a:off x="11180" y="14321"/>
                            <a:ext cx="2" cy="508"/>
                            <a:chOff x="11180" y="14321"/>
                            <a:chExt cx="2" cy="508"/>
                          </a:xfrm>
                        </wpg:grpSpPr>
                        <wps:wsp>
                          <wps:cNvPr id="882788719" name="Freeform 1878"/>
                          <wps:cNvSpPr>
                            <a:spLocks/>
                          </wps:cNvSpPr>
                          <wps:spPr bwMode="auto">
                            <a:xfrm>
                              <a:off x="11180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122766" name="Group 1875"/>
                        <wpg:cNvGrpSpPr>
                          <a:grpSpLocks/>
                        </wpg:cNvGrpSpPr>
                        <wpg:grpSpPr bwMode="auto">
                          <a:xfrm>
                            <a:off x="11198" y="14304"/>
                            <a:ext cx="2" cy="525"/>
                            <a:chOff x="11198" y="14304"/>
                            <a:chExt cx="2" cy="525"/>
                          </a:xfrm>
                        </wpg:grpSpPr>
                        <wps:wsp>
                          <wps:cNvPr id="939687193" name="Freeform 1876"/>
                          <wps:cNvSpPr>
                            <a:spLocks/>
                          </wps:cNvSpPr>
                          <wps:spPr bwMode="auto">
                            <a:xfrm>
                              <a:off x="11198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6118933" name="Group 1873"/>
                        <wpg:cNvGrpSpPr>
                          <a:grpSpLocks/>
                        </wpg:cNvGrpSpPr>
                        <wpg:grpSpPr bwMode="auto">
                          <a:xfrm>
                            <a:off x="11052" y="14434"/>
                            <a:ext cx="2" cy="395"/>
                            <a:chOff x="11052" y="14434"/>
                            <a:chExt cx="2" cy="395"/>
                          </a:xfrm>
                        </wpg:grpSpPr>
                        <wps:wsp>
                          <wps:cNvPr id="1873195351" name="Freeform 1874"/>
                          <wps:cNvSpPr>
                            <a:spLocks/>
                          </wps:cNvSpPr>
                          <wps:spPr bwMode="auto">
                            <a:xfrm>
                              <a:off x="11052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3254085" name="Group 1871"/>
                        <wpg:cNvGrpSpPr>
                          <a:grpSpLocks/>
                        </wpg:cNvGrpSpPr>
                        <wpg:grpSpPr bwMode="auto">
                          <a:xfrm>
                            <a:off x="11113" y="14380"/>
                            <a:ext cx="2" cy="449"/>
                            <a:chOff x="11113" y="14380"/>
                            <a:chExt cx="2" cy="449"/>
                          </a:xfrm>
                        </wpg:grpSpPr>
                        <wps:wsp>
                          <wps:cNvPr id="96108518" name="Freeform 1872"/>
                          <wps:cNvSpPr>
                            <a:spLocks/>
                          </wps:cNvSpPr>
                          <wps:spPr bwMode="auto">
                            <a:xfrm>
                              <a:off x="11113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6671149" name="Group 1869"/>
                        <wpg:cNvGrpSpPr>
                          <a:grpSpLocks/>
                        </wpg:cNvGrpSpPr>
                        <wpg:grpSpPr bwMode="auto">
                          <a:xfrm>
                            <a:off x="11150" y="14348"/>
                            <a:ext cx="2" cy="481"/>
                            <a:chOff x="11150" y="14348"/>
                            <a:chExt cx="2" cy="481"/>
                          </a:xfrm>
                        </wpg:grpSpPr>
                        <wps:wsp>
                          <wps:cNvPr id="80964401" name="Freeform 1870"/>
                          <wps:cNvSpPr>
                            <a:spLocks/>
                          </wps:cNvSpPr>
                          <wps:spPr bwMode="auto">
                            <a:xfrm>
                              <a:off x="11150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0702033" name="Group 1867"/>
                        <wpg:cNvGrpSpPr>
                          <a:grpSpLocks/>
                        </wpg:cNvGrpSpPr>
                        <wpg:grpSpPr bwMode="auto">
                          <a:xfrm>
                            <a:off x="11168" y="14331"/>
                            <a:ext cx="2" cy="498"/>
                            <a:chOff x="11168" y="14331"/>
                            <a:chExt cx="2" cy="498"/>
                          </a:xfrm>
                        </wpg:grpSpPr>
                        <wps:wsp>
                          <wps:cNvPr id="903939476" name="Freeform 1868"/>
                          <wps:cNvSpPr>
                            <a:spLocks/>
                          </wps:cNvSpPr>
                          <wps:spPr bwMode="auto">
                            <a:xfrm>
                              <a:off x="11168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6858399" name="Group 1865"/>
                        <wpg:cNvGrpSpPr>
                          <a:grpSpLocks/>
                        </wpg:cNvGrpSpPr>
                        <wpg:grpSpPr bwMode="auto">
                          <a:xfrm>
                            <a:off x="11211" y="14294"/>
                            <a:ext cx="2" cy="536"/>
                            <a:chOff x="11211" y="14294"/>
                            <a:chExt cx="2" cy="536"/>
                          </a:xfrm>
                        </wpg:grpSpPr>
                        <wps:wsp>
                          <wps:cNvPr id="247200357" name="Freeform 1866"/>
                          <wps:cNvSpPr>
                            <a:spLocks/>
                          </wps:cNvSpPr>
                          <wps:spPr bwMode="auto">
                            <a:xfrm>
                              <a:off x="11211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2656499" name="Group 1863"/>
                        <wpg:cNvGrpSpPr>
                          <a:grpSpLocks/>
                        </wpg:cNvGrpSpPr>
                        <wpg:grpSpPr bwMode="auto">
                          <a:xfrm>
                            <a:off x="11217" y="14288"/>
                            <a:ext cx="2" cy="541"/>
                            <a:chOff x="11217" y="14288"/>
                            <a:chExt cx="2" cy="541"/>
                          </a:xfrm>
                        </wpg:grpSpPr>
                        <wps:wsp>
                          <wps:cNvPr id="1108294051" name="Freeform 1864"/>
                          <wps:cNvSpPr>
                            <a:spLocks/>
                          </wps:cNvSpPr>
                          <wps:spPr bwMode="auto">
                            <a:xfrm>
                              <a:off x="11217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4706344" name="Group 1861"/>
                        <wpg:cNvGrpSpPr>
                          <a:grpSpLocks/>
                        </wpg:cNvGrpSpPr>
                        <wpg:grpSpPr bwMode="auto">
                          <a:xfrm>
                            <a:off x="11015" y="14467"/>
                            <a:ext cx="2" cy="362"/>
                            <a:chOff x="11015" y="14467"/>
                            <a:chExt cx="2" cy="362"/>
                          </a:xfrm>
                        </wpg:grpSpPr>
                        <wps:wsp>
                          <wps:cNvPr id="1734527372" name="Freeform 1862"/>
                          <wps:cNvSpPr>
                            <a:spLocks/>
                          </wps:cNvSpPr>
                          <wps:spPr bwMode="auto">
                            <a:xfrm>
                              <a:off x="11015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7358293" name="Group 1859"/>
                        <wpg:cNvGrpSpPr>
                          <a:grpSpLocks/>
                        </wpg:cNvGrpSpPr>
                        <wpg:grpSpPr bwMode="auto">
                          <a:xfrm>
                            <a:off x="11046" y="14440"/>
                            <a:ext cx="2" cy="389"/>
                            <a:chOff x="11046" y="14440"/>
                            <a:chExt cx="2" cy="389"/>
                          </a:xfrm>
                        </wpg:grpSpPr>
                        <wps:wsp>
                          <wps:cNvPr id="207727167" name="Freeform 1860"/>
                          <wps:cNvSpPr>
                            <a:spLocks/>
                          </wps:cNvSpPr>
                          <wps:spPr bwMode="auto">
                            <a:xfrm>
                              <a:off x="11046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4619850" name="Group 1857"/>
                        <wpg:cNvGrpSpPr>
                          <a:grpSpLocks/>
                        </wpg:cNvGrpSpPr>
                        <wpg:grpSpPr bwMode="auto">
                          <a:xfrm>
                            <a:off x="11082" y="14407"/>
                            <a:ext cx="2" cy="422"/>
                            <a:chOff x="11082" y="14407"/>
                            <a:chExt cx="2" cy="422"/>
                          </a:xfrm>
                        </wpg:grpSpPr>
                        <wps:wsp>
                          <wps:cNvPr id="98850249" name="Freeform 1858"/>
                          <wps:cNvSpPr>
                            <a:spLocks/>
                          </wps:cNvSpPr>
                          <wps:spPr bwMode="auto">
                            <a:xfrm>
                              <a:off x="11082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3522722" name="Group 1855"/>
                        <wpg:cNvGrpSpPr>
                          <a:grpSpLocks/>
                        </wpg:cNvGrpSpPr>
                        <wpg:grpSpPr bwMode="auto">
                          <a:xfrm>
                            <a:off x="11107" y="14386"/>
                            <a:ext cx="2" cy="443"/>
                            <a:chOff x="11107" y="14386"/>
                            <a:chExt cx="2" cy="443"/>
                          </a:xfrm>
                        </wpg:grpSpPr>
                        <wps:wsp>
                          <wps:cNvPr id="1403828595" name="Freeform 1856"/>
                          <wps:cNvSpPr>
                            <a:spLocks/>
                          </wps:cNvSpPr>
                          <wps:spPr bwMode="auto">
                            <a:xfrm>
                              <a:off x="11107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0387126" name="Group 1853"/>
                        <wpg:cNvGrpSpPr>
                          <a:grpSpLocks/>
                        </wpg:cNvGrpSpPr>
                        <wpg:grpSpPr bwMode="auto">
                          <a:xfrm>
                            <a:off x="11143" y="14353"/>
                            <a:ext cx="2" cy="476"/>
                            <a:chOff x="11143" y="14353"/>
                            <a:chExt cx="2" cy="476"/>
                          </a:xfrm>
                        </wpg:grpSpPr>
                        <wps:wsp>
                          <wps:cNvPr id="986006411" name="Freeform 1854"/>
                          <wps:cNvSpPr>
                            <a:spLocks/>
                          </wps:cNvSpPr>
                          <wps:spPr bwMode="auto">
                            <a:xfrm>
                              <a:off x="11143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7633482" name="Group 1851"/>
                        <wpg:cNvGrpSpPr>
                          <a:grpSpLocks/>
                        </wpg:cNvGrpSpPr>
                        <wpg:grpSpPr bwMode="auto">
                          <a:xfrm>
                            <a:off x="11162" y="14337"/>
                            <a:ext cx="2" cy="492"/>
                            <a:chOff x="11162" y="14337"/>
                            <a:chExt cx="2" cy="492"/>
                          </a:xfrm>
                        </wpg:grpSpPr>
                        <wps:wsp>
                          <wps:cNvPr id="1149074486" name="Freeform 1852"/>
                          <wps:cNvSpPr>
                            <a:spLocks/>
                          </wps:cNvSpPr>
                          <wps:spPr bwMode="auto">
                            <a:xfrm>
                              <a:off x="11162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4887073" name="Group 1849"/>
                        <wpg:cNvGrpSpPr>
                          <a:grpSpLocks/>
                        </wpg:cNvGrpSpPr>
                        <wpg:grpSpPr bwMode="auto">
                          <a:xfrm>
                            <a:off x="11186" y="14315"/>
                            <a:ext cx="2" cy="514"/>
                            <a:chOff x="11186" y="14315"/>
                            <a:chExt cx="2" cy="514"/>
                          </a:xfrm>
                        </wpg:grpSpPr>
                        <wps:wsp>
                          <wps:cNvPr id="1188555629" name="Freeform 1850"/>
                          <wps:cNvSpPr>
                            <a:spLocks/>
                          </wps:cNvSpPr>
                          <wps:spPr bwMode="auto">
                            <a:xfrm>
                              <a:off x="11186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8771483" name="Group 1847"/>
                        <wpg:cNvGrpSpPr>
                          <a:grpSpLocks/>
                        </wpg:cNvGrpSpPr>
                        <wpg:grpSpPr bwMode="auto">
                          <a:xfrm>
                            <a:off x="11021" y="14462"/>
                            <a:ext cx="2" cy="368"/>
                            <a:chOff x="11021" y="14462"/>
                            <a:chExt cx="2" cy="368"/>
                          </a:xfrm>
                        </wpg:grpSpPr>
                        <wps:wsp>
                          <wps:cNvPr id="112446543" name="Freeform 1848"/>
                          <wps:cNvSpPr>
                            <a:spLocks/>
                          </wps:cNvSpPr>
                          <wps:spPr bwMode="auto">
                            <a:xfrm>
                              <a:off x="11021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73929" name="Group 1845"/>
                        <wpg:cNvGrpSpPr>
                          <a:grpSpLocks/>
                        </wpg:cNvGrpSpPr>
                        <wpg:grpSpPr bwMode="auto">
                          <a:xfrm>
                            <a:off x="11058" y="14429"/>
                            <a:ext cx="2" cy="400"/>
                            <a:chOff x="11058" y="14429"/>
                            <a:chExt cx="2" cy="400"/>
                          </a:xfrm>
                        </wpg:grpSpPr>
                        <wps:wsp>
                          <wps:cNvPr id="621623309" name="Freeform 1846"/>
                          <wps:cNvSpPr>
                            <a:spLocks/>
                          </wps:cNvSpPr>
                          <wps:spPr bwMode="auto">
                            <a:xfrm>
                              <a:off x="11058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651686" name="Group 1843"/>
                        <wpg:cNvGrpSpPr>
                          <a:grpSpLocks/>
                        </wpg:cNvGrpSpPr>
                        <wpg:grpSpPr bwMode="auto">
                          <a:xfrm>
                            <a:off x="11088" y="14402"/>
                            <a:ext cx="2" cy="427"/>
                            <a:chOff x="11088" y="14402"/>
                            <a:chExt cx="2" cy="427"/>
                          </a:xfrm>
                        </wpg:grpSpPr>
                        <wps:wsp>
                          <wps:cNvPr id="256447504" name="Freeform 1844"/>
                          <wps:cNvSpPr>
                            <a:spLocks/>
                          </wps:cNvSpPr>
                          <wps:spPr bwMode="auto">
                            <a:xfrm>
                              <a:off x="11088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4965125" name="Group 1841"/>
                        <wpg:cNvGrpSpPr>
                          <a:grpSpLocks/>
                        </wpg:cNvGrpSpPr>
                        <wpg:grpSpPr bwMode="auto">
                          <a:xfrm>
                            <a:off x="11119" y="14375"/>
                            <a:ext cx="2" cy="454"/>
                            <a:chOff x="11119" y="14375"/>
                            <a:chExt cx="2" cy="454"/>
                          </a:xfrm>
                        </wpg:grpSpPr>
                        <wps:wsp>
                          <wps:cNvPr id="1860676776" name="Freeform 1842"/>
                          <wps:cNvSpPr>
                            <a:spLocks/>
                          </wps:cNvSpPr>
                          <wps:spPr bwMode="auto">
                            <a:xfrm>
                              <a:off x="11119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3209557" name="Group 1839"/>
                        <wpg:cNvGrpSpPr>
                          <a:grpSpLocks/>
                        </wpg:cNvGrpSpPr>
                        <wpg:grpSpPr bwMode="auto">
                          <a:xfrm>
                            <a:off x="11174" y="14326"/>
                            <a:ext cx="2" cy="503"/>
                            <a:chOff x="11174" y="14326"/>
                            <a:chExt cx="2" cy="503"/>
                          </a:xfrm>
                        </wpg:grpSpPr>
                        <wps:wsp>
                          <wps:cNvPr id="678059067" name="Freeform 1840"/>
                          <wps:cNvSpPr>
                            <a:spLocks/>
                          </wps:cNvSpPr>
                          <wps:spPr bwMode="auto">
                            <a:xfrm>
                              <a:off x="11174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4604013" name="Group 1837"/>
                        <wpg:cNvGrpSpPr>
                          <a:grpSpLocks/>
                        </wpg:cNvGrpSpPr>
                        <wpg:grpSpPr bwMode="auto">
                          <a:xfrm>
                            <a:off x="11192" y="14310"/>
                            <a:ext cx="2" cy="519"/>
                            <a:chOff x="11192" y="14310"/>
                            <a:chExt cx="2" cy="519"/>
                          </a:xfrm>
                        </wpg:grpSpPr>
                        <wps:wsp>
                          <wps:cNvPr id="236532216" name="Freeform 1838"/>
                          <wps:cNvSpPr>
                            <a:spLocks/>
                          </wps:cNvSpPr>
                          <wps:spPr bwMode="auto">
                            <a:xfrm>
                              <a:off x="11192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3464499" name="Group 1835"/>
                        <wpg:cNvGrpSpPr>
                          <a:grpSpLocks/>
                        </wpg:cNvGrpSpPr>
                        <wpg:grpSpPr bwMode="auto">
                          <a:xfrm>
                            <a:off x="11040" y="14445"/>
                            <a:ext cx="2" cy="384"/>
                            <a:chOff x="11040" y="14445"/>
                            <a:chExt cx="2" cy="384"/>
                          </a:xfrm>
                        </wpg:grpSpPr>
                        <wps:wsp>
                          <wps:cNvPr id="1846870207" name="Freeform 1836"/>
                          <wps:cNvSpPr>
                            <a:spLocks/>
                          </wps:cNvSpPr>
                          <wps:spPr bwMode="auto">
                            <a:xfrm>
                              <a:off x="11040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4792063" name="Group 1833"/>
                        <wpg:cNvGrpSpPr>
                          <a:grpSpLocks/>
                        </wpg:cNvGrpSpPr>
                        <wpg:grpSpPr bwMode="auto">
                          <a:xfrm>
                            <a:off x="11076" y="14413"/>
                            <a:ext cx="2" cy="416"/>
                            <a:chOff x="11076" y="14413"/>
                            <a:chExt cx="2" cy="416"/>
                          </a:xfrm>
                        </wpg:grpSpPr>
                        <wps:wsp>
                          <wps:cNvPr id="1164808337" name="Freeform 1834"/>
                          <wps:cNvSpPr>
                            <a:spLocks/>
                          </wps:cNvSpPr>
                          <wps:spPr bwMode="auto">
                            <a:xfrm>
                              <a:off x="11076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176326" name="Group 1831"/>
                        <wpg:cNvGrpSpPr>
                          <a:grpSpLocks/>
                        </wpg:cNvGrpSpPr>
                        <wpg:grpSpPr bwMode="auto">
                          <a:xfrm>
                            <a:off x="11137" y="14359"/>
                            <a:ext cx="2" cy="471"/>
                            <a:chOff x="11137" y="14359"/>
                            <a:chExt cx="2" cy="471"/>
                          </a:xfrm>
                        </wpg:grpSpPr>
                        <wps:wsp>
                          <wps:cNvPr id="912714894" name="Freeform 1832"/>
                          <wps:cNvSpPr>
                            <a:spLocks/>
                          </wps:cNvSpPr>
                          <wps:spPr bwMode="auto">
                            <a:xfrm>
                              <a:off x="11137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2100943" name="Group 1829"/>
                        <wpg:cNvGrpSpPr>
                          <a:grpSpLocks/>
                        </wpg:cNvGrpSpPr>
                        <wpg:grpSpPr bwMode="auto">
                          <a:xfrm>
                            <a:off x="11156" y="14342"/>
                            <a:ext cx="2" cy="487"/>
                            <a:chOff x="11156" y="14342"/>
                            <a:chExt cx="2" cy="487"/>
                          </a:xfrm>
                        </wpg:grpSpPr>
                        <wps:wsp>
                          <wps:cNvPr id="1128840236" name="Freeform 1830"/>
                          <wps:cNvSpPr>
                            <a:spLocks/>
                          </wps:cNvSpPr>
                          <wps:spPr bwMode="auto">
                            <a:xfrm>
                              <a:off x="11156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1812950" name="Group 1827"/>
                        <wpg:cNvGrpSpPr>
                          <a:grpSpLocks/>
                        </wpg:cNvGrpSpPr>
                        <wpg:grpSpPr bwMode="auto">
                          <a:xfrm>
                            <a:off x="11205" y="14299"/>
                            <a:ext cx="2" cy="530"/>
                            <a:chOff x="11205" y="14299"/>
                            <a:chExt cx="2" cy="530"/>
                          </a:xfrm>
                        </wpg:grpSpPr>
                        <wps:wsp>
                          <wps:cNvPr id="172867172" name="Freeform 1828"/>
                          <wps:cNvSpPr>
                            <a:spLocks/>
                          </wps:cNvSpPr>
                          <wps:spPr bwMode="auto">
                            <a:xfrm>
                              <a:off x="11205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3459677" name="Group 1823"/>
                        <wpg:cNvGrpSpPr>
                          <a:grpSpLocks/>
                        </wpg:cNvGrpSpPr>
                        <wpg:grpSpPr bwMode="auto">
                          <a:xfrm>
                            <a:off x="11008" y="14287"/>
                            <a:ext cx="217" cy="1027"/>
                            <a:chOff x="11008" y="14287"/>
                            <a:chExt cx="217" cy="1027"/>
                          </a:xfrm>
                        </wpg:grpSpPr>
                        <wps:wsp>
                          <wps:cNvPr id="955970495" name="Freeform 1826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832 14287"/>
                                <a:gd name="T3" fmla="*/ 14832 h 1027"/>
                                <a:gd name="T4" fmla="+- 0 11221 11008"/>
                                <a:gd name="T5" fmla="*/ T4 w 217"/>
                                <a:gd name="T6" fmla="+- 0 14832 14287"/>
                                <a:gd name="T7" fmla="*/ 14832 h 1027"/>
                                <a:gd name="T8" fmla="+- 0 11221 11008"/>
                                <a:gd name="T9" fmla="*/ T8 w 217"/>
                                <a:gd name="T10" fmla="+- 0 15313 14287"/>
                                <a:gd name="T11" fmla="*/ 15313 h 1027"/>
                                <a:gd name="T12" fmla="+- 0 11224 11008"/>
                                <a:gd name="T13" fmla="*/ T12 w 217"/>
                                <a:gd name="T14" fmla="+- 0 15313 14287"/>
                                <a:gd name="T15" fmla="*/ 15313 h 1027"/>
                                <a:gd name="T16" fmla="+- 0 11224 11008"/>
                                <a:gd name="T17" fmla="*/ T16 w 217"/>
                                <a:gd name="T18" fmla="+- 0 14832 14287"/>
                                <a:gd name="T19" fmla="*/ 1483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6" y="545"/>
                                  </a:moveTo>
                                  <a:lnTo>
                                    <a:pt x="213" y="545"/>
                                  </a:lnTo>
                                  <a:lnTo>
                                    <a:pt x="213" y="1026"/>
                                  </a:lnTo>
                                  <a:lnTo>
                                    <a:pt x="216" y="1026"/>
                                  </a:lnTo>
                                  <a:lnTo>
                                    <a:pt x="216" y="5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8895113" name="Freeform 1825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010 11008"/>
                                <a:gd name="T1" fmla="*/ T0 w 217"/>
                                <a:gd name="T2" fmla="+- 0 14472 14287"/>
                                <a:gd name="T3" fmla="*/ 14472 h 1027"/>
                                <a:gd name="T4" fmla="+- 0 11008 11008"/>
                                <a:gd name="T5" fmla="*/ T4 w 217"/>
                                <a:gd name="T6" fmla="+- 0 14475 14287"/>
                                <a:gd name="T7" fmla="*/ 14475 h 1027"/>
                                <a:gd name="T8" fmla="+- 0 11008 11008"/>
                                <a:gd name="T9" fmla="*/ T8 w 217"/>
                                <a:gd name="T10" fmla="+- 0 15164 14287"/>
                                <a:gd name="T11" fmla="*/ 15164 h 1027"/>
                                <a:gd name="T12" fmla="+- 0 11011 11008"/>
                                <a:gd name="T13" fmla="*/ T12 w 217"/>
                                <a:gd name="T14" fmla="+- 0 15165 14287"/>
                                <a:gd name="T15" fmla="*/ 15165 h 1027"/>
                                <a:gd name="T16" fmla="+- 0 11011 11008"/>
                                <a:gd name="T17" fmla="*/ T16 w 217"/>
                                <a:gd name="T18" fmla="+- 0 14832 14287"/>
                                <a:gd name="T19" fmla="*/ 14832 h 1027"/>
                                <a:gd name="T20" fmla="+- 0 11224 11008"/>
                                <a:gd name="T21" fmla="*/ T20 w 217"/>
                                <a:gd name="T22" fmla="+- 0 14832 14287"/>
                                <a:gd name="T23" fmla="*/ 14832 h 1027"/>
                                <a:gd name="T24" fmla="+- 0 11224 11008"/>
                                <a:gd name="T25" fmla="*/ T24 w 217"/>
                                <a:gd name="T26" fmla="+- 0 14829 14287"/>
                                <a:gd name="T27" fmla="*/ 14829 h 1027"/>
                                <a:gd name="T28" fmla="+- 0 11011 11008"/>
                                <a:gd name="T29" fmla="*/ T28 w 217"/>
                                <a:gd name="T30" fmla="+- 0 14829 14287"/>
                                <a:gd name="T31" fmla="*/ 14829 h 1027"/>
                                <a:gd name="T32" fmla="+- 0 11010 11008"/>
                                <a:gd name="T33" fmla="*/ T32 w 217"/>
                                <a:gd name="T34" fmla="+- 0 14472 14287"/>
                                <a:gd name="T35" fmla="*/ 1447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" y="185"/>
                                  </a:moveTo>
                                  <a:lnTo>
                                    <a:pt x="0" y="188"/>
                                  </a:lnTo>
                                  <a:lnTo>
                                    <a:pt x="0" y="877"/>
                                  </a:lnTo>
                                  <a:lnTo>
                                    <a:pt x="3" y="878"/>
                                  </a:lnTo>
                                  <a:lnTo>
                                    <a:pt x="3" y="545"/>
                                  </a:lnTo>
                                  <a:lnTo>
                                    <a:pt x="216" y="545"/>
                                  </a:lnTo>
                                  <a:lnTo>
                                    <a:pt x="216" y="542"/>
                                  </a:lnTo>
                                  <a:lnTo>
                                    <a:pt x="3" y="542"/>
                                  </a:lnTo>
                                  <a:lnTo>
                                    <a:pt x="2" y="1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5433426" name="Freeform 1824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221 11008"/>
                                <a:gd name="T1" fmla="*/ T0 w 217"/>
                                <a:gd name="T2" fmla="+- 0 14287 14287"/>
                                <a:gd name="T3" fmla="*/ 14287 h 1027"/>
                                <a:gd name="T4" fmla="+- 0 11221 11008"/>
                                <a:gd name="T5" fmla="*/ T4 w 217"/>
                                <a:gd name="T6" fmla="+- 0 14829 14287"/>
                                <a:gd name="T7" fmla="*/ 14829 h 1027"/>
                                <a:gd name="T8" fmla="+- 0 11224 11008"/>
                                <a:gd name="T9" fmla="*/ T8 w 217"/>
                                <a:gd name="T10" fmla="+- 0 14829 14287"/>
                                <a:gd name="T11" fmla="*/ 14829 h 1027"/>
                                <a:gd name="T12" fmla="+- 0 11224 11008"/>
                                <a:gd name="T13" fmla="*/ T12 w 217"/>
                                <a:gd name="T14" fmla="+- 0 14288 14287"/>
                                <a:gd name="T15" fmla="*/ 14288 h 1027"/>
                                <a:gd name="T16" fmla="+- 0 11221 11008"/>
                                <a:gd name="T17" fmla="*/ T16 w 217"/>
                                <a:gd name="T18" fmla="+- 0 14287 14287"/>
                                <a:gd name="T19" fmla="*/ 14287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3" y="0"/>
                                  </a:moveTo>
                                  <a:lnTo>
                                    <a:pt x="213" y="542"/>
                                  </a:lnTo>
                                  <a:lnTo>
                                    <a:pt x="216" y="542"/>
                                  </a:lnTo>
                                  <a:lnTo>
                                    <a:pt x="216" y="1"/>
                                  </a:lnTo>
                                  <a:lnTo>
                                    <a:pt x="2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8498312" name="Group 1821"/>
                        <wpg:cNvGrpSpPr>
                          <a:grpSpLocks/>
                        </wpg:cNvGrpSpPr>
                        <wpg:grpSpPr bwMode="auto">
                          <a:xfrm>
                            <a:off x="11011" y="15171"/>
                            <a:ext cx="211" cy="2"/>
                            <a:chOff x="11011" y="15171"/>
                            <a:chExt cx="211" cy="2"/>
                          </a:xfrm>
                        </wpg:grpSpPr>
                        <wps:wsp>
                          <wps:cNvPr id="1295889259" name="Freeform 1822"/>
                          <wps:cNvSpPr>
                            <a:spLocks/>
                          </wps:cNvSpPr>
                          <wps:spPr bwMode="auto">
                            <a:xfrm>
                              <a:off x="11011" y="15171"/>
                              <a:ext cx="211" cy="2"/>
                            </a:xfrm>
                            <a:custGeom>
                              <a:avLst/>
                              <a:gdLst>
                                <a:gd name="T0" fmla="+- 0 11011 11011"/>
                                <a:gd name="T1" fmla="*/ T0 w 211"/>
                                <a:gd name="T2" fmla="+- 0 11221 11011"/>
                                <a:gd name="T3" fmla="*/ T2 w 2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1">
                                  <a:moveTo>
                                    <a:pt x="0" y="0"/>
                                  </a:moveTo>
                                  <a:lnTo>
                                    <a:pt x="210" y="0"/>
                                  </a:lnTo>
                                </a:path>
                              </a:pathLst>
                            </a:custGeom>
                            <a:noFill/>
                            <a:ln w="922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031353" name="Group 1819"/>
                        <wpg:cNvGrpSpPr>
                          <a:grpSpLocks/>
                        </wpg:cNvGrpSpPr>
                        <wpg:grpSpPr bwMode="auto">
                          <a:xfrm>
                            <a:off x="11033" y="14451"/>
                            <a:ext cx="2" cy="378"/>
                            <a:chOff x="11033" y="14451"/>
                            <a:chExt cx="2" cy="378"/>
                          </a:xfrm>
                        </wpg:grpSpPr>
                        <wps:wsp>
                          <wps:cNvPr id="237442081" name="Freeform 1820"/>
                          <wps:cNvSpPr>
                            <a:spLocks/>
                          </wps:cNvSpPr>
                          <wps:spPr bwMode="auto">
                            <a:xfrm>
                              <a:off x="11033" y="14451"/>
                              <a:ext cx="2" cy="378"/>
                            </a:xfrm>
                            <a:custGeom>
                              <a:avLst/>
                              <a:gdLst>
                                <a:gd name="T0" fmla="+- 0 14451 14451"/>
                                <a:gd name="T1" fmla="*/ 14451 h 378"/>
                                <a:gd name="T2" fmla="+- 0 14829 14451"/>
                                <a:gd name="T3" fmla="*/ 14829 h 3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8">
                                  <a:moveTo>
                                    <a:pt x="0" y="0"/>
                                  </a:moveTo>
                                  <a:lnTo>
                                    <a:pt x="0" y="378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111009" name="Group 1817"/>
                        <wpg:cNvGrpSpPr>
                          <a:grpSpLocks/>
                        </wpg:cNvGrpSpPr>
                        <wpg:grpSpPr bwMode="auto">
                          <a:xfrm>
                            <a:off x="11070" y="14418"/>
                            <a:ext cx="2" cy="411"/>
                            <a:chOff x="11070" y="14418"/>
                            <a:chExt cx="2" cy="411"/>
                          </a:xfrm>
                        </wpg:grpSpPr>
                        <wps:wsp>
                          <wps:cNvPr id="724716034" name="Freeform 1818"/>
                          <wps:cNvSpPr>
                            <a:spLocks/>
                          </wps:cNvSpPr>
                          <wps:spPr bwMode="auto">
                            <a:xfrm>
                              <a:off x="11070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651408" name="Group 1815"/>
                        <wpg:cNvGrpSpPr>
                          <a:grpSpLocks/>
                        </wpg:cNvGrpSpPr>
                        <wpg:grpSpPr bwMode="auto">
                          <a:xfrm>
                            <a:off x="11101" y="14391"/>
                            <a:ext cx="2" cy="438"/>
                            <a:chOff x="11101" y="14391"/>
                            <a:chExt cx="2" cy="438"/>
                          </a:xfrm>
                        </wpg:grpSpPr>
                        <wps:wsp>
                          <wps:cNvPr id="117538094" name="Freeform 1816"/>
                          <wps:cNvSpPr>
                            <a:spLocks/>
                          </wps:cNvSpPr>
                          <wps:spPr bwMode="auto">
                            <a:xfrm>
                              <a:off x="11101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1976362" name="Group 1813"/>
                        <wpg:cNvGrpSpPr>
                          <a:grpSpLocks/>
                        </wpg:cNvGrpSpPr>
                        <wpg:grpSpPr bwMode="auto">
                          <a:xfrm>
                            <a:off x="11131" y="14364"/>
                            <a:ext cx="2" cy="465"/>
                            <a:chOff x="11131" y="14364"/>
                            <a:chExt cx="2" cy="465"/>
                          </a:xfrm>
                        </wpg:grpSpPr>
                        <wps:wsp>
                          <wps:cNvPr id="881522197" name="Freeform 1814"/>
                          <wps:cNvSpPr>
                            <a:spLocks/>
                          </wps:cNvSpPr>
                          <wps:spPr bwMode="auto">
                            <a:xfrm>
                              <a:off x="11131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9252344" name="Group 1811"/>
                        <wpg:cNvGrpSpPr>
                          <a:grpSpLocks/>
                        </wpg:cNvGrpSpPr>
                        <wpg:grpSpPr bwMode="auto">
                          <a:xfrm>
                            <a:off x="11012" y="14470"/>
                            <a:ext cx="2" cy="359"/>
                            <a:chOff x="11012" y="14470"/>
                            <a:chExt cx="2" cy="359"/>
                          </a:xfrm>
                        </wpg:grpSpPr>
                        <wps:wsp>
                          <wps:cNvPr id="93939031" name="Freeform 1812"/>
                          <wps:cNvSpPr>
                            <a:spLocks/>
                          </wps:cNvSpPr>
                          <wps:spPr bwMode="auto">
                            <a:xfrm>
                              <a:off x="11012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7302491" name="Group 1809"/>
                        <wpg:cNvGrpSpPr>
                          <a:grpSpLocks/>
                        </wpg:cNvGrpSpPr>
                        <wpg:grpSpPr bwMode="auto">
                          <a:xfrm>
                            <a:off x="11018" y="14464"/>
                            <a:ext cx="2" cy="365"/>
                            <a:chOff x="11018" y="14464"/>
                            <a:chExt cx="2" cy="365"/>
                          </a:xfrm>
                        </wpg:grpSpPr>
                        <wps:wsp>
                          <wps:cNvPr id="455108063" name="Freeform 1810"/>
                          <wps:cNvSpPr>
                            <a:spLocks/>
                          </wps:cNvSpPr>
                          <wps:spPr bwMode="auto">
                            <a:xfrm>
                              <a:off x="11018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76037" name="Group 1807"/>
                        <wpg:cNvGrpSpPr>
                          <a:grpSpLocks/>
                        </wpg:cNvGrpSpPr>
                        <wpg:grpSpPr bwMode="auto">
                          <a:xfrm>
                            <a:off x="11024" y="14459"/>
                            <a:ext cx="2" cy="370"/>
                            <a:chOff x="11024" y="14459"/>
                            <a:chExt cx="2" cy="370"/>
                          </a:xfrm>
                        </wpg:grpSpPr>
                        <wps:wsp>
                          <wps:cNvPr id="419461984" name="Freeform 1808"/>
                          <wps:cNvSpPr>
                            <a:spLocks/>
                          </wps:cNvSpPr>
                          <wps:spPr bwMode="auto">
                            <a:xfrm>
                              <a:off x="11024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9530220" name="Group 1805"/>
                        <wpg:cNvGrpSpPr>
                          <a:grpSpLocks/>
                        </wpg:cNvGrpSpPr>
                        <wpg:grpSpPr bwMode="auto">
                          <a:xfrm>
                            <a:off x="11030" y="14453"/>
                            <a:ext cx="2" cy="376"/>
                            <a:chOff x="11030" y="14453"/>
                            <a:chExt cx="2" cy="376"/>
                          </a:xfrm>
                        </wpg:grpSpPr>
                        <wps:wsp>
                          <wps:cNvPr id="931747162" name="Freeform 1806"/>
                          <wps:cNvSpPr>
                            <a:spLocks/>
                          </wps:cNvSpPr>
                          <wps:spPr bwMode="auto">
                            <a:xfrm>
                              <a:off x="11030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6291290" name="Group 1803"/>
                        <wpg:cNvGrpSpPr>
                          <a:grpSpLocks/>
                        </wpg:cNvGrpSpPr>
                        <wpg:grpSpPr bwMode="auto">
                          <a:xfrm>
                            <a:off x="11036" y="14448"/>
                            <a:ext cx="2" cy="381"/>
                            <a:chOff x="11036" y="14448"/>
                            <a:chExt cx="2" cy="381"/>
                          </a:xfrm>
                        </wpg:grpSpPr>
                        <wps:wsp>
                          <wps:cNvPr id="1983165758" name="Freeform 1804"/>
                          <wps:cNvSpPr>
                            <a:spLocks/>
                          </wps:cNvSpPr>
                          <wps:spPr bwMode="auto">
                            <a:xfrm>
                              <a:off x="11036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8781582" name="Group 1801"/>
                        <wpg:cNvGrpSpPr>
                          <a:grpSpLocks/>
                        </wpg:cNvGrpSpPr>
                        <wpg:grpSpPr bwMode="auto">
                          <a:xfrm>
                            <a:off x="11043" y="14443"/>
                            <a:ext cx="2" cy="387"/>
                            <a:chOff x="11043" y="14443"/>
                            <a:chExt cx="2" cy="387"/>
                          </a:xfrm>
                        </wpg:grpSpPr>
                        <wps:wsp>
                          <wps:cNvPr id="1340536163" name="Freeform 1802"/>
                          <wps:cNvSpPr>
                            <a:spLocks/>
                          </wps:cNvSpPr>
                          <wps:spPr bwMode="auto">
                            <a:xfrm>
                              <a:off x="11043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138589" name="Group 1799"/>
                        <wpg:cNvGrpSpPr>
                          <a:grpSpLocks/>
                        </wpg:cNvGrpSpPr>
                        <wpg:grpSpPr bwMode="auto">
                          <a:xfrm>
                            <a:off x="11049" y="14437"/>
                            <a:ext cx="2" cy="392"/>
                            <a:chOff x="11049" y="14437"/>
                            <a:chExt cx="2" cy="392"/>
                          </a:xfrm>
                        </wpg:grpSpPr>
                        <wps:wsp>
                          <wps:cNvPr id="1856457584" name="Freeform 1800"/>
                          <wps:cNvSpPr>
                            <a:spLocks/>
                          </wps:cNvSpPr>
                          <wps:spPr bwMode="auto">
                            <a:xfrm>
                              <a:off x="11049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3334084" name="Group 1797"/>
                        <wpg:cNvGrpSpPr>
                          <a:grpSpLocks/>
                        </wpg:cNvGrpSpPr>
                        <wpg:grpSpPr bwMode="auto">
                          <a:xfrm>
                            <a:off x="11055" y="14432"/>
                            <a:ext cx="2" cy="397"/>
                            <a:chOff x="11055" y="14432"/>
                            <a:chExt cx="2" cy="397"/>
                          </a:xfrm>
                        </wpg:grpSpPr>
                        <wps:wsp>
                          <wps:cNvPr id="1036022017" name="Freeform 1798"/>
                          <wps:cNvSpPr>
                            <a:spLocks/>
                          </wps:cNvSpPr>
                          <wps:spPr bwMode="auto">
                            <a:xfrm>
                              <a:off x="11055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9355500" name="Group 1795"/>
                        <wpg:cNvGrpSpPr>
                          <a:grpSpLocks/>
                        </wpg:cNvGrpSpPr>
                        <wpg:grpSpPr bwMode="auto">
                          <a:xfrm>
                            <a:off x="11061" y="14426"/>
                            <a:ext cx="2" cy="403"/>
                            <a:chOff x="11061" y="14426"/>
                            <a:chExt cx="2" cy="403"/>
                          </a:xfrm>
                        </wpg:grpSpPr>
                        <wps:wsp>
                          <wps:cNvPr id="322319864" name="Freeform 1796"/>
                          <wps:cNvSpPr>
                            <a:spLocks/>
                          </wps:cNvSpPr>
                          <wps:spPr bwMode="auto">
                            <a:xfrm>
                              <a:off x="11061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0510996" name="Group 1793"/>
                        <wpg:cNvGrpSpPr>
                          <a:grpSpLocks/>
                        </wpg:cNvGrpSpPr>
                        <wpg:grpSpPr bwMode="auto">
                          <a:xfrm>
                            <a:off x="11067" y="14421"/>
                            <a:ext cx="2" cy="408"/>
                            <a:chOff x="11067" y="14421"/>
                            <a:chExt cx="2" cy="408"/>
                          </a:xfrm>
                        </wpg:grpSpPr>
                        <wps:wsp>
                          <wps:cNvPr id="1458503869" name="Freeform 1794"/>
                          <wps:cNvSpPr>
                            <a:spLocks/>
                          </wps:cNvSpPr>
                          <wps:spPr bwMode="auto">
                            <a:xfrm>
                              <a:off x="11067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90689" name="Group 1791"/>
                        <wpg:cNvGrpSpPr>
                          <a:grpSpLocks/>
                        </wpg:cNvGrpSpPr>
                        <wpg:grpSpPr bwMode="auto">
                          <a:xfrm>
                            <a:off x="11073" y="14415"/>
                            <a:ext cx="2" cy="414"/>
                            <a:chOff x="11073" y="14415"/>
                            <a:chExt cx="2" cy="414"/>
                          </a:xfrm>
                        </wpg:grpSpPr>
                        <wps:wsp>
                          <wps:cNvPr id="2111082036" name="Freeform 1792"/>
                          <wps:cNvSpPr>
                            <a:spLocks/>
                          </wps:cNvSpPr>
                          <wps:spPr bwMode="auto">
                            <a:xfrm>
                              <a:off x="11073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742883" name="Group 1789"/>
                        <wpg:cNvGrpSpPr>
                          <a:grpSpLocks/>
                        </wpg:cNvGrpSpPr>
                        <wpg:grpSpPr bwMode="auto">
                          <a:xfrm>
                            <a:off x="11079" y="14410"/>
                            <a:ext cx="2" cy="419"/>
                            <a:chOff x="11079" y="14410"/>
                            <a:chExt cx="2" cy="419"/>
                          </a:xfrm>
                        </wpg:grpSpPr>
                        <wps:wsp>
                          <wps:cNvPr id="2133880694" name="Freeform 1790"/>
                          <wps:cNvSpPr>
                            <a:spLocks/>
                          </wps:cNvSpPr>
                          <wps:spPr bwMode="auto">
                            <a:xfrm>
                              <a:off x="11079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3768530" name="Group 1787"/>
                        <wpg:cNvGrpSpPr>
                          <a:grpSpLocks/>
                        </wpg:cNvGrpSpPr>
                        <wpg:grpSpPr bwMode="auto">
                          <a:xfrm>
                            <a:off x="11085" y="14405"/>
                            <a:ext cx="2" cy="425"/>
                            <a:chOff x="11085" y="14405"/>
                            <a:chExt cx="2" cy="425"/>
                          </a:xfrm>
                        </wpg:grpSpPr>
                        <wps:wsp>
                          <wps:cNvPr id="333100222" name="Freeform 1788"/>
                          <wps:cNvSpPr>
                            <a:spLocks/>
                          </wps:cNvSpPr>
                          <wps:spPr bwMode="auto">
                            <a:xfrm>
                              <a:off x="11085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5191524" name="Group 1785"/>
                        <wpg:cNvGrpSpPr>
                          <a:grpSpLocks/>
                        </wpg:cNvGrpSpPr>
                        <wpg:grpSpPr bwMode="auto">
                          <a:xfrm>
                            <a:off x="11091" y="14399"/>
                            <a:ext cx="2" cy="430"/>
                            <a:chOff x="11091" y="14399"/>
                            <a:chExt cx="2" cy="430"/>
                          </a:xfrm>
                        </wpg:grpSpPr>
                        <wps:wsp>
                          <wps:cNvPr id="1842189268" name="Freeform 1786"/>
                          <wps:cNvSpPr>
                            <a:spLocks/>
                          </wps:cNvSpPr>
                          <wps:spPr bwMode="auto">
                            <a:xfrm>
                              <a:off x="11091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2146444" name="Group 1783"/>
                        <wpg:cNvGrpSpPr>
                          <a:grpSpLocks/>
                        </wpg:cNvGrpSpPr>
                        <wpg:grpSpPr bwMode="auto">
                          <a:xfrm>
                            <a:off x="11098" y="14394"/>
                            <a:ext cx="2" cy="435"/>
                            <a:chOff x="11098" y="14394"/>
                            <a:chExt cx="2" cy="435"/>
                          </a:xfrm>
                        </wpg:grpSpPr>
                        <wps:wsp>
                          <wps:cNvPr id="971277543" name="Freeform 1784"/>
                          <wps:cNvSpPr>
                            <a:spLocks/>
                          </wps:cNvSpPr>
                          <wps:spPr bwMode="auto">
                            <a:xfrm>
                              <a:off x="11098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6691693" name="Group 1781"/>
                        <wpg:cNvGrpSpPr>
                          <a:grpSpLocks/>
                        </wpg:cNvGrpSpPr>
                        <wpg:grpSpPr bwMode="auto">
                          <a:xfrm>
                            <a:off x="11104" y="14388"/>
                            <a:ext cx="2" cy="441"/>
                            <a:chOff x="11104" y="14388"/>
                            <a:chExt cx="2" cy="441"/>
                          </a:xfrm>
                        </wpg:grpSpPr>
                        <wps:wsp>
                          <wps:cNvPr id="493162939" name="Freeform 1782"/>
                          <wps:cNvSpPr>
                            <a:spLocks/>
                          </wps:cNvSpPr>
                          <wps:spPr bwMode="auto">
                            <a:xfrm>
                              <a:off x="11104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7797497" name="Group 1779"/>
                        <wpg:cNvGrpSpPr>
                          <a:grpSpLocks/>
                        </wpg:cNvGrpSpPr>
                        <wpg:grpSpPr bwMode="auto">
                          <a:xfrm>
                            <a:off x="11110" y="14383"/>
                            <a:ext cx="2" cy="446"/>
                            <a:chOff x="11110" y="14383"/>
                            <a:chExt cx="2" cy="446"/>
                          </a:xfrm>
                        </wpg:grpSpPr>
                        <wps:wsp>
                          <wps:cNvPr id="585478686" name="Freeform 1780"/>
                          <wps:cNvSpPr>
                            <a:spLocks/>
                          </wps:cNvSpPr>
                          <wps:spPr bwMode="auto">
                            <a:xfrm>
                              <a:off x="11110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7718829" name="Group 1777"/>
                        <wpg:cNvGrpSpPr>
                          <a:grpSpLocks/>
                        </wpg:cNvGrpSpPr>
                        <wpg:grpSpPr bwMode="auto">
                          <a:xfrm>
                            <a:off x="11116" y="14378"/>
                            <a:ext cx="2" cy="452"/>
                            <a:chOff x="11116" y="14378"/>
                            <a:chExt cx="2" cy="452"/>
                          </a:xfrm>
                        </wpg:grpSpPr>
                        <wps:wsp>
                          <wps:cNvPr id="1695197511" name="Freeform 1778"/>
                          <wps:cNvSpPr>
                            <a:spLocks/>
                          </wps:cNvSpPr>
                          <wps:spPr bwMode="auto">
                            <a:xfrm>
                              <a:off x="11116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0463570" name="Group 1775"/>
                        <wpg:cNvGrpSpPr>
                          <a:grpSpLocks/>
                        </wpg:cNvGrpSpPr>
                        <wpg:grpSpPr bwMode="auto">
                          <a:xfrm>
                            <a:off x="11122" y="14372"/>
                            <a:ext cx="2" cy="457"/>
                            <a:chOff x="11122" y="14372"/>
                            <a:chExt cx="2" cy="457"/>
                          </a:xfrm>
                        </wpg:grpSpPr>
                        <wps:wsp>
                          <wps:cNvPr id="1594327924" name="Freeform 1776"/>
                          <wps:cNvSpPr>
                            <a:spLocks/>
                          </wps:cNvSpPr>
                          <wps:spPr bwMode="auto">
                            <a:xfrm>
                              <a:off x="11122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2005428" name="Group 1773"/>
                        <wpg:cNvGrpSpPr>
                          <a:grpSpLocks/>
                        </wpg:cNvGrpSpPr>
                        <wpg:grpSpPr bwMode="auto">
                          <a:xfrm>
                            <a:off x="11128" y="14367"/>
                            <a:ext cx="2" cy="462"/>
                            <a:chOff x="11128" y="14367"/>
                            <a:chExt cx="2" cy="462"/>
                          </a:xfrm>
                        </wpg:grpSpPr>
                        <wps:wsp>
                          <wps:cNvPr id="954345047" name="Freeform 1774"/>
                          <wps:cNvSpPr>
                            <a:spLocks/>
                          </wps:cNvSpPr>
                          <wps:spPr bwMode="auto">
                            <a:xfrm>
                              <a:off x="11128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040151" name="Group 1771"/>
                        <wpg:cNvGrpSpPr>
                          <a:grpSpLocks/>
                        </wpg:cNvGrpSpPr>
                        <wpg:grpSpPr bwMode="auto">
                          <a:xfrm>
                            <a:off x="11134" y="14361"/>
                            <a:ext cx="2" cy="468"/>
                            <a:chOff x="11134" y="14361"/>
                            <a:chExt cx="2" cy="468"/>
                          </a:xfrm>
                        </wpg:grpSpPr>
                        <wps:wsp>
                          <wps:cNvPr id="2093153728" name="Freeform 1772"/>
                          <wps:cNvSpPr>
                            <a:spLocks/>
                          </wps:cNvSpPr>
                          <wps:spPr bwMode="auto">
                            <a:xfrm>
                              <a:off x="11134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235248" name="Group 1769"/>
                        <wpg:cNvGrpSpPr>
                          <a:grpSpLocks/>
                        </wpg:cNvGrpSpPr>
                        <wpg:grpSpPr bwMode="auto">
                          <a:xfrm>
                            <a:off x="11140" y="14356"/>
                            <a:ext cx="2" cy="473"/>
                            <a:chOff x="11140" y="14356"/>
                            <a:chExt cx="2" cy="473"/>
                          </a:xfrm>
                        </wpg:grpSpPr>
                        <wps:wsp>
                          <wps:cNvPr id="1748539822" name="Freeform 1770"/>
                          <wps:cNvSpPr>
                            <a:spLocks/>
                          </wps:cNvSpPr>
                          <wps:spPr bwMode="auto">
                            <a:xfrm>
                              <a:off x="11140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4343507" name="Group 1767"/>
                        <wpg:cNvGrpSpPr>
                          <a:grpSpLocks/>
                        </wpg:cNvGrpSpPr>
                        <wpg:grpSpPr bwMode="auto">
                          <a:xfrm>
                            <a:off x="11146" y="14350"/>
                            <a:ext cx="2" cy="479"/>
                            <a:chOff x="11146" y="14350"/>
                            <a:chExt cx="2" cy="479"/>
                          </a:xfrm>
                        </wpg:grpSpPr>
                        <wps:wsp>
                          <wps:cNvPr id="1390145406" name="Freeform 1768"/>
                          <wps:cNvSpPr>
                            <a:spLocks/>
                          </wps:cNvSpPr>
                          <wps:spPr bwMode="auto">
                            <a:xfrm>
                              <a:off x="11146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4999131" name="Group 1765"/>
                        <wpg:cNvGrpSpPr>
                          <a:grpSpLocks/>
                        </wpg:cNvGrpSpPr>
                        <wpg:grpSpPr bwMode="auto">
                          <a:xfrm>
                            <a:off x="11153" y="14345"/>
                            <a:ext cx="2" cy="484"/>
                            <a:chOff x="11153" y="14345"/>
                            <a:chExt cx="2" cy="484"/>
                          </a:xfrm>
                        </wpg:grpSpPr>
                        <wps:wsp>
                          <wps:cNvPr id="1208357127" name="Freeform 1766"/>
                          <wps:cNvSpPr>
                            <a:spLocks/>
                          </wps:cNvSpPr>
                          <wps:spPr bwMode="auto">
                            <a:xfrm>
                              <a:off x="11153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526983" name="Group 1763"/>
                        <wpg:cNvGrpSpPr>
                          <a:grpSpLocks/>
                        </wpg:cNvGrpSpPr>
                        <wpg:grpSpPr bwMode="auto">
                          <a:xfrm>
                            <a:off x="11159" y="14340"/>
                            <a:ext cx="2" cy="490"/>
                            <a:chOff x="11159" y="14340"/>
                            <a:chExt cx="2" cy="490"/>
                          </a:xfrm>
                        </wpg:grpSpPr>
                        <wps:wsp>
                          <wps:cNvPr id="1676636877" name="Freeform 1764"/>
                          <wps:cNvSpPr>
                            <a:spLocks/>
                          </wps:cNvSpPr>
                          <wps:spPr bwMode="auto">
                            <a:xfrm>
                              <a:off x="11159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1926024" name="Group 1761"/>
                        <wpg:cNvGrpSpPr>
                          <a:grpSpLocks/>
                        </wpg:cNvGrpSpPr>
                        <wpg:grpSpPr bwMode="auto">
                          <a:xfrm>
                            <a:off x="11165" y="14334"/>
                            <a:ext cx="2" cy="495"/>
                            <a:chOff x="11165" y="14334"/>
                            <a:chExt cx="2" cy="495"/>
                          </a:xfrm>
                        </wpg:grpSpPr>
                        <wps:wsp>
                          <wps:cNvPr id="2045373169" name="Freeform 1762"/>
                          <wps:cNvSpPr>
                            <a:spLocks/>
                          </wps:cNvSpPr>
                          <wps:spPr bwMode="auto">
                            <a:xfrm>
                              <a:off x="11165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4986072" name="Group 1759"/>
                        <wpg:cNvGrpSpPr>
                          <a:grpSpLocks/>
                        </wpg:cNvGrpSpPr>
                        <wpg:grpSpPr bwMode="auto">
                          <a:xfrm>
                            <a:off x="11171" y="14329"/>
                            <a:ext cx="2" cy="500"/>
                            <a:chOff x="11171" y="14329"/>
                            <a:chExt cx="2" cy="500"/>
                          </a:xfrm>
                        </wpg:grpSpPr>
                        <wps:wsp>
                          <wps:cNvPr id="1151809170" name="Freeform 1760"/>
                          <wps:cNvSpPr>
                            <a:spLocks/>
                          </wps:cNvSpPr>
                          <wps:spPr bwMode="auto">
                            <a:xfrm>
                              <a:off x="11171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1161590" name="Group 1757"/>
                        <wpg:cNvGrpSpPr>
                          <a:grpSpLocks/>
                        </wpg:cNvGrpSpPr>
                        <wpg:grpSpPr bwMode="auto">
                          <a:xfrm>
                            <a:off x="11177" y="14323"/>
                            <a:ext cx="2" cy="506"/>
                            <a:chOff x="11177" y="14323"/>
                            <a:chExt cx="2" cy="506"/>
                          </a:xfrm>
                        </wpg:grpSpPr>
                        <wps:wsp>
                          <wps:cNvPr id="266790784" name="Freeform 1758"/>
                          <wps:cNvSpPr>
                            <a:spLocks/>
                          </wps:cNvSpPr>
                          <wps:spPr bwMode="auto">
                            <a:xfrm>
                              <a:off x="11177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377427" name="Group 1755"/>
                        <wpg:cNvGrpSpPr>
                          <a:grpSpLocks/>
                        </wpg:cNvGrpSpPr>
                        <wpg:grpSpPr bwMode="auto">
                          <a:xfrm>
                            <a:off x="11183" y="14318"/>
                            <a:ext cx="2" cy="511"/>
                            <a:chOff x="11183" y="14318"/>
                            <a:chExt cx="2" cy="511"/>
                          </a:xfrm>
                        </wpg:grpSpPr>
                        <wps:wsp>
                          <wps:cNvPr id="1211378409" name="Freeform 1756"/>
                          <wps:cNvSpPr>
                            <a:spLocks/>
                          </wps:cNvSpPr>
                          <wps:spPr bwMode="auto">
                            <a:xfrm>
                              <a:off x="11183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6514924" name="Group 1753"/>
                        <wpg:cNvGrpSpPr>
                          <a:grpSpLocks/>
                        </wpg:cNvGrpSpPr>
                        <wpg:grpSpPr bwMode="auto">
                          <a:xfrm>
                            <a:off x="11189" y="14313"/>
                            <a:ext cx="2" cy="517"/>
                            <a:chOff x="11189" y="14313"/>
                            <a:chExt cx="2" cy="517"/>
                          </a:xfrm>
                        </wpg:grpSpPr>
                        <wps:wsp>
                          <wps:cNvPr id="341813834" name="Freeform 1754"/>
                          <wps:cNvSpPr>
                            <a:spLocks/>
                          </wps:cNvSpPr>
                          <wps:spPr bwMode="auto">
                            <a:xfrm>
                              <a:off x="11189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2346938" name="Group 1751"/>
                        <wpg:cNvGrpSpPr>
                          <a:grpSpLocks/>
                        </wpg:cNvGrpSpPr>
                        <wpg:grpSpPr bwMode="auto">
                          <a:xfrm>
                            <a:off x="11195" y="14307"/>
                            <a:ext cx="2" cy="522"/>
                            <a:chOff x="11195" y="14307"/>
                            <a:chExt cx="2" cy="522"/>
                          </a:xfrm>
                        </wpg:grpSpPr>
                        <wps:wsp>
                          <wps:cNvPr id="139502496" name="Freeform 1752"/>
                          <wps:cNvSpPr>
                            <a:spLocks/>
                          </wps:cNvSpPr>
                          <wps:spPr bwMode="auto">
                            <a:xfrm>
                              <a:off x="11195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1359130" name="Group 1749"/>
                        <wpg:cNvGrpSpPr>
                          <a:grpSpLocks/>
                        </wpg:cNvGrpSpPr>
                        <wpg:grpSpPr bwMode="auto">
                          <a:xfrm>
                            <a:off x="11202" y="14302"/>
                            <a:ext cx="2" cy="527"/>
                            <a:chOff x="11202" y="14302"/>
                            <a:chExt cx="2" cy="527"/>
                          </a:xfrm>
                        </wpg:grpSpPr>
                        <wps:wsp>
                          <wps:cNvPr id="765016831" name="Freeform 1750"/>
                          <wps:cNvSpPr>
                            <a:spLocks/>
                          </wps:cNvSpPr>
                          <wps:spPr bwMode="auto">
                            <a:xfrm>
                              <a:off x="11202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878135" name="Group 1747"/>
                        <wpg:cNvGrpSpPr>
                          <a:grpSpLocks/>
                        </wpg:cNvGrpSpPr>
                        <wpg:grpSpPr bwMode="auto">
                          <a:xfrm>
                            <a:off x="11208" y="14296"/>
                            <a:ext cx="2" cy="533"/>
                            <a:chOff x="11208" y="14296"/>
                            <a:chExt cx="2" cy="533"/>
                          </a:xfrm>
                        </wpg:grpSpPr>
                        <wps:wsp>
                          <wps:cNvPr id="1450001082" name="Freeform 1748"/>
                          <wps:cNvSpPr>
                            <a:spLocks/>
                          </wps:cNvSpPr>
                          <wps:spPr bwMode="auto">
                            <a:xfrm>
                              <a:off x="11208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4992736" name="Group 1745"/>
                        <wpg:cNvGrpSpPr>
                          <a:grpSpLocks/>
                        </wpg:cNvGrpSpPr>
                        <wpg:grpSpPr bwMode="auto">
                          <a:xfrm>
                            <a:off x="11214" y="14291"/>
                            <a:ext cx="2" cy="538"/>
                            <a:chOff x="11214" y="14291"/>
                            <a:chExt cx="2" cy="538"/>
                          </a:xfrm>
                        </wpg:grpSpPr>
                        <wps:wsp>
                          <wps:cNvPr id="426274432" name="Freeform 1746"/>
                          <wps:cNvSpPr>
                            <a:spLocks/>
                          </wps:cNvSpPr>
                          <wps:spPr bwMode="auto">
                            <a:xfrm>
                              <a:off x="11214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3720307" name="Group 1743"/>
                        <wpg:cNvGrpSpPr>
                          <a:grpSpLocks/>
                        </wpg:cNvGrpSpPr>
                        <wpg:grpSpPr bwMode="auto">
                          <a:xfrm>
                            <a:off x="11220" y="14287"/>
                            <a:ext cx="2" cy="543"/>
                            <a:chOff x="11220" y="14287"/>
                            <a:chExt cx="2" cy="543"/>
                          </a:xfrm>
                        </wpg:grpSpPr>
                        <wps:wsp>
                          <wps:cNvPr id="896131537" name="Freeform 1744"/>
                          <wps:cNvSpPr>
                            <a:spLocks/>
                          </wps:cNvSpPr>
                          <wps:spPr bwMode="auto">
                            <a:xfrm>
                              <a:off x="11220" y="14287"/>
                              <a:ext cx="2" cy="543"/>
                            </a:xfrm>
                            <a:custGeom>
                              <a:avLst/>
                              <a:gdLst>
                                <a:gd name="T0" fmla="+- 0 14287 14287"/>
                                <a:gd name="T1" fmla="*/ 14287 h 543"/>
                                <a:gd name="T2" fmla="+- 0 14829 14287"/>
                                <a:gd name="T3" fmla="*/ 14829 h 5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3">
                                  <a:moveTo>
                                    <a:pt x="0" y="0"/>
                                  </a:moveTo>
                                  <a:lnTo>
                                    <a:pt x="0" y="54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8570644" name="Group 1734"/>
                        <wpg:cNvGrpSpPr>
                          <a:grpSpLocks/>
                        </wpg:cNvGrpSpPr>
                        <wpg:grpSpPr bwMode="auto">
                          <a:xfrm>
                            <a:off x="10978" y="14272"/>
                            <a:ext cx="242" cy="206"/>
                            <a:chOff x="10978" y="14272"/>
                            <a:chExt cx="242" cy="206"/>
                          </a:xfrm>
                        </wpg:grpSpPr>
                        <wps:wsp>
                          <wps:cNvPr id="825965824" name="Freeform 1742"/>
                          <wps:cNvSpPr>
                            <a:spLocks/>
                          </wps:cNvSpPr>
                          <wps:spPr bwMode="auto">
                            <a:xfrm>
                              <a:off x="10978" y="14272"/>
                              <a:ext cx="242" cy="206"/>
                            </a:xfrm>
                            <a:custGeom>
                              <a:avLst/>
                              <a:gdLst>
                                <a:gd name="T0" fmla="+- 0 11113 10978"/>
                                <a:gd name="T1" fmla="*/ T0 w 242"/>
                                <a:gd name="T2" fmla="+- 0 14272 14272"/>
                                <a:gd name="T3" fmla="*/ 14272 h 206"/>
                                <a:gd name="T4" fmla="+- 0 11039 10978"/>
                                <a:gd name="T5" fmla="*/ T4 w 242"/>
                                <a:gd name="T6" fmla="+- 0 14278 14272"/>
                                <a:gd name="T7" fmla="*/ 14278 h 206"/>
                                <a:gd name="T8" fmla="+- 0 10978 10978"/>
                                <a:gd name="T9" fmla="*/ T8 w 242"/>
                                <a:gd name="T10" fmla="+- 0 14293 14272"/>
                                <a:gd name="T11" fmla="*/ 14293 h 206"/>
                                <a:gd name="T12" fmla="+- 0 10978 10978"/>
                                <a:gd name="T13" fmla="*/ T12 w 242"/>
                                <a:gd name="T14" fmla="+- 0 14478 14272"/>
                                <a:gd name="T15" fmla="*/ 14478 h 206"/>
                                <a:gd name="T16" fmla="+- 0 11005 10978"/>
                                <a:gd name="T17" fmla="*/ T16 w 242"/>
                                <a:gd name="T18" fmla="+- 0 14478 14272"/>
                                <a:gd name="T19" fmla="*/ 14478 h 206"/>
                                <a:gd name="T20" fmla="+- 0 11010 10978"/>
                                <a:gd name="T21" fmla="*/ T20 w 242"/>
                                <a:gd name="T22" fmla="+- 0 14472 14272"/>
                                <a:gd name="T23" fmla="*/ 14472 h 206"/>
                                <a:gd name="T24" fmla="+- 0 11014 10978"/>
                                <a:gd name="T25" fmla="*/ T24 w 242"/>
                                <a:gd name="T26" fmla="+- 0 14470 14272"/>
                                <a:gd name="T27" fmla="*/ 14470 h 206"/>
                                <a:gd name="T28" fmla="+- 0 11017 10978"/>
                                <a:gd name="T29" fmla="*/ T28 w 242"/>
                                <a:gd name="T30" fmla="+- 0 14467 14272"/>
                                <a:gd name="T31" fmla="*/ 14467 h 206"/>
                                <a:gd name="T32" fmla="+- 0 11032 10978"/>
                                <a:gd name="T33" fmla="*/ T32 w 242"/>
                                <a:gd name="T34" fmla="+- 0 14453 14272"/>
                                <a:gd name="T35" fmla="*/ 14453 h 206"/>
                                <a:gd name="T36" fmla="+- 0 11035 10978"/>
                                <a:gd name="T37" fmla="*/ T36 w 242"/>
                                <a:gd name="T38" fmla="+- 0 14451 14272"/>
                                <a:gd name="T39" fmla="*/ 14451 h 206"/>
                                <a:gd name="T40" fmla="+- 0 11220 10978"/>
                                <a:gd name="T41" fmla="*/ T40 w 242"/>
                                <a:gd name="T42" fmla="+- 0 14287 14272"/>
                                <a:gd name="T43" fmla="*/ 14287 h 206"/>
                                <a:gd name="T44" fmla="+- 0 11186 10978"/>
                                <a:gd name="T45" fmla="*/ T44 w 242"/>
                                <a:gd name="T46" fmla="+- 0 14278 14272"/>
                                <a:gd name="T47" fmla="*/ 14278 h 206"/>
                                <a:gd name="T48" fmla="+- 0 11113 10978"/>
                                <a:gd name="T49" fmla="*/ T48 w 242"/>
                                <a:gd name="T50" fmla="+- 0 14272 14272"/>
                                <a:gd name="T51" fmla="*/ 14272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2" h="206">
                                  <a:moveTo>
                                    <a:pt x="135" y="0"/>
                                  </a:moveTo>
                                  <a:lnTo>
                                    <a:pt x="61" y="6"/>
                                  </a:lnTo>
                                  <a:lnTo>
                                    <a:pt x="0" y="21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7" y="206"/>
                                  </a:lnTo>
                                  <a:lnTo>
                                    <a:pt x="32" y="200"/>
                                  </a:lnTo>
                                  <a:lnTo>
                                    <a:pt x="36" y="198"/>
                                  </a:lnTo>
                                  <a:lnTo>
                                    <a:pt x="39" y="195"/>
                                  </a:lnTo>
                                  <a:lnTo>
                                    <a:pt x="54" y="181"/>
                                  </a:lnTo>
                                  <a:lnTo>
                                    <a:pt x="57" y="179"/>
                                  </a:lnTo>
                                  <a:lnTo>
                                    <a:pt x="242" y="15"/>
                                  </a:lnTo>
                                  <a:lnTo>
                                    <a:pt x="208" y="6"/>
                                  </a:lnTo>
                                  <a:lnTo>
                                    <a:pt x="1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84325971" name="Picture 17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27954590" name="Picture 17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22703178" name="Picture 17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9471783" name="Picture 17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43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9680211" name="Picture 17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47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6141948" name="Picture 17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10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7487896" name="Picture 17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02" y="14088"/>
                              <a:ext cx="220" cy="1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48275348" name="Group 1732"/>
                        <wpg:cNvGrpSpPr>
                          <a:grpSpLocks/>
                        </wpg:cNvGrpSpPr>
                        <wpg:grpSpPr bwMode="auto">
                          <a:xfrm>
                            <a:off x="11027" y="14456"/>
                            <a:ext cx="2" cy="373"/>
                            <a:chOff x="11027" y="14456"/>
                            <a:chExt cx="2" cy="373"/>
                          </a:xfrm>
                        </wpg:grpSpPr>
                        <wps:wsp>
                          <wps:cNvPr id="1635292527" name="Freeform 1733"/>
                          <wps:cNvSpPr>
                            <a:spLocks/>
                          </wps:cNvSpPr>
                          <wps:spPr bwMode="auto">
                            <a:xfrm>
                              <a:off x="11027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7849349" name="Group 1730"/>
                        <wpg:cNvGrpSpPr>
                          <a:grpSpLocks/>
                        </wpg:cNvGrpSpPr>
                        <wpg:grpSpPr bwMode="auto">
                          <a:xfrm>
                            <a:off x="11064" y="14424"/>
                            <a:ext cx="2" cy="406"/>
                            <a:chOff x="11064" y="14424"/>
                            <a:chExt cx="2" cy="406"/>
                          </a:xfrm>
                        </wpg:grpSpPr>
                        <wps:wsp>
                          <wps:cNvPr id="1456057070" name="Freeform 1731"/>
                          <wps:cNvSpPr>
                            <a:spLocks/>
                          </wps:cNvSpPr>
                          <wps:spPr bwMode="auto">
                            <a:xfrm>
                              <a:off x="11064" y="14424"/>
                              <a:ext cx="2" cy="406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6"/>
                                <a:gd name="T2" fmla="+- 0 14829 14424"/>
                                <a:gd name="T3" fmla="*/ 14829 h 4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451133" name="Group 1728"/>
                        <wpg:cNvGrpSpPr>
                          <a:grpSpLocks/>
                        </wpg:cNvGrpSpPr>
                        <wpg:grpSpPr bwMode="auto">
                          <a:xfrm>
                            <a:off x="11095" y="14397"/>
                            <a:ext cx="2" cy="433"/>
                            <a:chOff x="11095" y="14397"/>
                            <a:chExt cx="2" cy="433"/>
                          </a:xfrm>
                        </wpg:grpSpPr>
                        <wps:wsp>
                          <wps:cNvPr id="74467532" name="Freeform 1729"/>
                          <wps:cNvSpPr>
                            <a:spLocks/>
                          </wps:cNvSpPr>
                          <wps:spPr bwMode="auto">
                            <a:xfrm>
                              <a:off x="11095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1045156" name="Group 1726"/>
                        <wpg:cNvGrpSpPr>
                          <a:grpSpLocks/>
                        </wpg:cNvGrpSpPr>
                        <wpg:grpSpPr bwMode="auto">
                          <a:xfrm>
                            <a:off x="11125" y="14369"/>
                            <a:ext cx="2" cy="460"/>
                            <a:chOff x="11125" y="14369"/>
                            <a:chExt cx="2" cy="460"/>
                          </a:xfrm>
                        </wpg:grpSpPr>
                        <wps:wsp>
                          <wps:cNvPr id="1750590607" name="Freeform 1727"/>
                          <wps:cNvSpPr>
                            <a:spLocks/>
                          </wps:cNvSpPr>
                          <wps:spPr bwMode="auto">
                            <a:xfrm>
                              <a:off x="11125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2964225" name="Group 1724"/>
                        <wpg:cNvGrpSpPr>
                          <a:grpSpLocks/>
                        </wpg:cNvGrpSpPr>
                        <wpg:grpSpPr bwMode="auto">
                          <a:xfrm>
                            <a:off x="11180" y="14321"/>
                            <a:ext cx="2" cy="508"/>
                            <a:chOff x="11180" y="14321"/>
                            <a:chExt cx="2" cy="508"/>
                          </a:xfrm>
                        </wpg:grpSpPr>
                        <wps:wsp>
                          <wps:cNvPr id="301068426" name="Freeform 1725"/>
                          <wps:cNvSpPr>
                            <a:spLocks/>
                          </wps:cNvSpPr>
                          <wps:spPr bwMode="auto">
                            <a:xfrm>
                              <a:off x="11180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3827025" name="Group 1722"/>
                        <wpg:cNvGrpSpPr>
                          <a:grpSpLocks/>
                        </wpg:cNvGrpSpPr>
                        <wpg:grpSpPr bwMode="auto">
                          <a:xfrm>
                            <a:off x="11198" y="14304"/>
                            <a:ext cx="2" cy="525"/>
                            <a:chOff x="11198" y="14304"/>
                            <a:chExt cx="2" cy="525"/>
                          </a:xfrm>
                        </wpg:grpSpPr>
                        <wps:wsp>
                          <wps:cNvPr id="602114129" name="Freeform 1723"/>
                          <wps:cNvSpPr>
                            <a:spLocks/>
                          </wps:cNvSpPr>
                          <wps:spPr bwMode="auto">
                            <a:xfrm>
                              <a:off x="11198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092692" name="Group 1720"/>
                        <wpg:cNvGrpSpPr>
                          <a:grpSpLocks/>
                        </wpg:cNvGrpSpPr>
                        <wpg:grpSpPr bwMode="auto">
                          <a:xfrm>
                            <a:off x="11052" y="14434"/>
                            <a:ext cx="2" cy="395"/>
                            <a:chOff x="11052" y="14434"/>
                            <a:chExt cx="2" cy="395"/>
                          </a:xfrm>
                        </wpg:grpSpPr>
                        <wps:wsp>
                          <wps:cNvPr id="1868787328" name="Freeform 1721"/>
                          <wps:cNvSpPr>
                            <a:spLocks/>
                          </wps:cNvSpPr>
                          <wps:spPr bwMode="auto">
                            <a:xfrm>
                              <a:off x="11052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1363043" name="Group 1718"/>
                        <wpg:cNvGrpSpPr>
                          <a:grpSpLocks/>
                        </wpg:cNvGrpSpPr>
                        <wpg:grpSpPr bwMode="auto">
                          <a:xfrm>
                            <a:off x="11113" y="14380"/>
                            <a:ext cx="2" cy="449"/>
                            <a:chOff x="11113" y="14380"/>
                            <a:chExt cx="2" cy="449"/>
                          </a:xfrm>
                        </wpg:grpSpPr>
                        <wps:wsp>
                          <wps:cNvPr id="1812959437" name="Freeform 1719"/>
                          <wps:cNvSpPr>
                            <a:spLocks/>
                          </wps:cNvSpPr>
                          <wps:spPr bwMode="auto">
                            <a:xfrm>
                              <a:off x="11113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3474518" name="Group 1716"/>
                        <wpg:cNvGrpSpPr>
                          <a:grpSpLocks/>
                        </wpg:cNvGrpSpPr>
                        <wpg:grpSpPr bwMode="auto">
                          <a:xfrm>
                            <a:off x="11150" y="14348"/>
                            <a:ext cx="2" cy="481"/>
                            <a:chOff x="11150" y="14348"/>
                            <a:chExt cx="2" cy="481"/>
                          </a:xfrm>
                        </wpg:grpSpPr>
                        <wps:wsp>
                          <wps:cNvPr id="1169704092" name="Freeform 1717"/>
                          <wps:cNvSpPr>
                            <a:spLocks/>
                          </wps:cNvSpPr>
                          <wps:spPr bwMode="auto">
                            <a:xfrm>
                              <a:off x="11150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115913" name="Group 1714"/>
                        <wpg:cNvGrpSpPr>
                          <a:grpSpLocks/>
                        </wpg:cNvGrpSpPr>
                        <wpg:grpSpPr bwMode="auto">
                          <a:xfrm>
                            <a:off x="11168" y="14331"/>
                            <a:ext cx="2" cy="498"/>
                            <a:chOff x="11168" y="14331"/>
                            <a:chExt cx="2" cy="498"/>
                          </a:xfrm>
                        </wpg:grpSpPr>
                        <wps:wsp>
                          <wps:cNvPr id="382920040" name="Freeform 1715"/>
                          <wps:cNvSpPr>
                            <a:spLocks/>
                          </wps:cNvSpPr>
                          <wps:spPr bwMode="auto">
                            <a:xfrm>
                              <a:off x="11168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784746" name="Group 1712"/>
                        <wpg:cNvGrpSpPr>
                          <a:grpSpLocks/>
                        </wpg:cNvGrpSpPr>
                        <wpg:grpSpPr bwMode="auto">
                          <a:xfrm>
                            <a:off x="11211" y="14294"/>
                            <a:ext cx="2" cy="536"/>
                            <a:chOff x="11211" y="14294"/>
                            <a:chExt cx="2" cy="536"/>
                          </a:xfrm>
                        </wpg:grpSpPr>
                        <wps:wsp>
                          <wps:cNvPr id="1170730465" name="Freeform 1713"/>
                          <wps:cNvSpPr>
                            <a:spLocks/>
                          </wps:cNvSpPr>
                          <wps:spPr bwMode="auto">
                            <a:xfrm>
                              <a:off x="11211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0300301" name="Group 1710"/>
                        <wpg:cNvGrpSpPr>
                          <a:grpSpLocks/>
                        </wpg:cNvGrpSpPr>
                        <wpg:grpSpPr bwMode="auto">
                          <a:xfrm>
                            <a:off x="11217" y="14288"/>
                            <a:ext cx="2" cy="541"/>
                            <a:chOff x="11217" y="14288"/>
                            <a:chExt cx="2" cy="541"/>
                          </a:xfrm>
                        </wpg:grpSpPr>
                        <wps:wsp>
                          <wps:cNvPr id="1917986523" name="Freeform 1711"/>
                          <wps:cNvSpPr>
                            <a:spLocks/>
                          </wps:cNvSpPr>
                          <wps:spPr bwMode="auto">
                            <a:xfrm>
                              <a:off x="11217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8159147" name="Group 1708"/>
                        <wpg:cNvGrpSpPr>
                          <a:grpSpLocks/>
                        </wpg:cNvGrpSpPr>
                        <wpg:grpSpPr bwMode="auto">
                          <a:xfrm>
                            <a:off x="11015" y="14467"/>
                            <a:ext cx="2" cy="362"/>
                            <a:chOff x="11015" y="14467"/>
                            <a:chExt cx="2" cy="362"/>
                          </a:xfrm>
                        </wpg:grpSpPr>
                        <wps:wsp>
                          <wps:cNvPr id="1728549296" name="Freeform 1709"/>
                          <wps:cNvSpPr>
                            <a:spLocks/>
                          </wps:cNvSpPr>
                          <wps:spPr bwMode="auto">
                            <a:xfrm>
                              <a:off x="11015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8739069" name="Group 1706"/>
                        <wpg:cNvGrpSpPr>
                          <a:grpSpLocks/>
                        </wpg:cNvGrpSpPr>
                        <wpg:grpSpPr bwMode="auto">
                          <a:xfrm>
                            <a:off x="11046" y="14440"/>
                            <a:ext cx="2" cy="389"/>
                            <a:chOff x="11046" y="14440"/>
                            <a:chExt cx="2" cy="389"/>
                          </a:xfrm>
                        </wpg:grpSpPr>
                        <wps:wsp>
                          <wps:cNvPr id="1416951123" name="Freeform 1707"/>
                          <wps:cNvSpPr>
                            <a:spLocks/>
                          </wps:cNvSpPr>
                          <wps:spPr bwMode="auto">
                            <a:xfrm>
                              <a:off x="11046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5232238" name="Group 1704"/>
                        <wpg:cNvGrpSpPr>
                          <a:grpSpLocks/>
                        </wpg:cNvGrpSpPr>
                        <wpg:grpSpPr bwMode="auto">
                          <a:xfrm>
                            <a:off x="11082" y="14407"/>
                            <a:ext cx="2" cy="422"/>
                            <a:chOff x="11082" y="14407"/>
                            <a:chExt cx="2" cy="422"/>
                          </a:xfrm>
                        </wpg:grpSpPr>
                        <wps:wsp>
                          <wps:cNvPr id="564376361" name="Freeform 1705"/>
                          <wps:cNvSpPr>
                            <a:spLocks/>
                          </wps:cNvSpPr>
                          <wps:spPr bwMode="auto">
                            <a:xfrm>
                              <a:off x="11082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5716605" name="Group 1702"/>
                        <wpg:cNvGrpSpPr>
                          <a:grpSpLocks/>
                        </wpg:cNvGrpSpPr>
                        <wpg:grpSpPr bwMode="auto">
                          <a:xfrm>
                            <a:off x="11107" y="14386"/>
                            <a:ext cx="2" cy="443"/>
                            <a:chOff x="11107" y="14386"/>
                            <a:chExt cx="2" cy="443"/>
                          </a:xfrm>
                        </wpg:grpSpPr>
                        <wps:wsp>
                          <wps:cNvPr id="1308827059" name="Freeform 1703"/>
                          <wps:cNvSpPr>
                            <a:spLocks/>
                          </wps:cNvSpPr>
                          <wps:spPr bwMode="auto">
                            <a:xfrm>
                              <a:off x="11107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3933078" name="Group 1700"/>
                        <wpg:cNvGrpSpPr>
                          <a:grpSpLocks/>
                        </wpg:cNvGrpSpPr>
                        <wpg:grpSpPr bwMode="auto">
                          <a:xfrm>
                            <a:off x="11143" y="14353"/>
                            <a:ext cx="2" cy="476"/>
                            <a:chOff x="11143" y="14353"/>
                            <a:chExt cx="2" cy="476"/>
                          </a:xfrm>
                        </wpg:grpSpPr>
                        <wps:wsp>
                          <wps:cNvPr id="171491123" name="Freeform 1701"/>
                          <wps:cNvSpPr>
                            <a:spLocks/>
                          </wps:cNvSpPr>
                          <wps:spPr bwMode="auto">
                            <a:xfrm>
                              <a:off x="11143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7917345" name="Group 1698"/>
                        <wpg:cNvGrpSpPr>
                          <a:grpSpLocks/>
                        </wpg:cNvGrpSpPr>
                        <wpg:grpSpPr bwMode="auto">
                          <a:xfrm>
                            <a:off x="11162" y="14337"/>
                            <a:ext cx="2" cy="492"/>
                            <a:chOff x="11162" y="14337"/>
                            <a:chExt cx="2" cy="492"/>
                          </a:xfrm>
                        </wpg:grpSpPr>
                        <wps:wsp>
                          <wps:cNvPr id="102683854" name="Freeform 1699"/>
                          <wps:cNvSpPr>
                            <a:spLocks/>
                          </wps:cNvSpPr>
                          <wps:spPr bwMode="auto">
                            <a:xfrm>
                              <a:off x="11162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414040" name="Group 1696"/>
                        <wpg:cNvGrpSpPr>
                          <a:grpSpLocks/>
                        </wpg:cNvGrpSpPr>
                        <wpg:grpSpPr bwMode="auto">
                          <a:xfrm>
                            <a:off x="11186" y="14315"/>
                            <a:ext cx="2" cy="514"/>
                            <a:chOff x="11186" y="14315"/>
                            <a:chExt cx="2" cy="514"/>
                          </a:xfrm>
                        </wpg:grpSpPr>
                        <wps:wsp>
                          <wps:cNvPr id="1818752225" name="Freeform 1697"/>
                          <wps:cNvSpPr>
                            <a:spLocks/>
                          </wps:cNvSpPr>
                          <wps:spPr bwMode="auto">
                            <a:xfrm>
                              <a:off x="11186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970015" name="Group 1694"/>
                        <wpg:cNvGrpSpPr>
                          <a:grpSpLocks/>
                        </wpg:cNvGrpSpPr>
                        <wpg:grpSpPr bwMode="auto">
                          <a:xfrm>
                            <a:off x="11021" y="14462"/>
                            <a:ext cx="2" cy="368"/>
                            <a:chOff x="11021" y="14462"/>
                            <a:chExt cx="2" cy="368"/>
                          </a:xfrm>
                        </wpg:grpSpPr>
                        <wps:wsp>
                          <wps:cNvPr id="27191975" name="Freeform 1695"/>
                          <wps:cNvSpPr>
                            <a:spLocks/>
                          </wps:cNvSpPr>
                          <wps:spPr bwMode="auto">
                            <a:xfrm>
                              <a:off x="11021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164774" name="Group 1692"/>
                        <wpg:cNvGrpSpPr>
                          <a:grpSpLocks/>
                        </wpg:cNvGrpSpPr>
                        <wpg:grpSpPr bwMode="auto">
                          <a:xfrm>
                            <a:off x="11058" y="14429"/>
                            <a:ext cx="2" cy="400"/>
                            <a:chOff x="11058" y="14429"/>
                            <a:chExt cx="2" cy="400"/>
                          </a:xfrm>
                        </wpg:grpSpPr>
                        <wps:wsp>
                          <wps:cNvPr id="1434399727" name="Freeform 1693"/>
                          <wps:cNvSpPr>
                            <a:spLocks/>
                          </wps:cNvSpPr>
                          <wps:spPr bwMode="auto">
                            <a:xfrm>
                              <a:off x="11058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7696202" name="Group 1690"/>
                        <wpg:cNvGrpSpPr>
                          <a:grpSpLocks/>
                        </wpg:cNvGrpSpPr>
                        <wpg:grpSpPr bwMode="auto">
                          <a:xfrm>
                            <a:off x="11088" y="14402"/>
                            <a:ext cx="2" cy="427"/>
                            <a:chOff x="11088" y="14402"/>
                            <a:chExt cx="2" cy="427"/>
                          </a:xfrm>
                        </wpg:grpSpPr>
                        <wps:wsp>
                          <wps:cNvPr id="1975524229" name="Freeform 1691"/>
                          <wps:cNvSpPr>
                            <a:spLocks/>
                          </wps:cNvSpPr>
                          <wps:spPr bwMode="auto">
                            <a:xfrm>
                              <a:off x="11088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8024719" name="Group 1688"/>
                        <wpg:cNvGrpSpPr>
                          <a:grpSpLocks/>
                        </wpg:cNvGrpSpPr>
                        <wpg:grpSpPr bwMode="auto">
                          <a:xfrm>
                            <a:off x="11119" y="14375"/>
                            <a:ext cx="2" cy="454"/>
                            <a:chOff x="11119" y="14375"/>
                            <a:chExt cx="2" cy="454"/>
                          </a:xfrm>
                        </wpg:grpSpPr>
                        <wps:wsp>
                          <wps:cNvPr id="2058860348" name="Freeform 1689"/>
                          <wps:cNvSpPr>
                            <a:spLocks/>
                          </wps:cNvSpPr>
                          <wps:spPr bwMode="auto">
                            <a:xfrm>
                              <a:off x="11119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1521283" name="Group 1686"/>
                        <wpg:cNvGrpSpPr>
                          <a:grpSpLocks/>
                        </wpg:cNvGrpSpPr>
                        <wpg:grpSpPr bwMode="auto">
                          <a:xfrm>
                            <a:off x="11174" y="14326"/>
                            <a:ext cx="2" cy="503"/>
                            <a:chOff x="11174" y="14326"/>
                            <a:chExt cx="2" cy="503"/>
                          </a:xfrm>
                        </wpg:grpSpPr>
                        <wps:wsp>
                          <wps:cNvPr id="1264653683" name="Freeform 1687"/>
                          <wps:cNvSpPr>
                            <a:spLocks/>
                          </wps:cNvSpPr>
                          <wps:spPr bwMode="auto">
                            <a:xfrm>
                              <a:off x="11174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3517618" name="Group 1684"/>
                        <wpg:cNvGrpSpPr>
                          <a:grpSpLocks/>
                        </wpg:cNvGrpSpPr>
                        <wpg:grpSpPr bwMode="auto">
                          <a:xfrm>
                            <a:off x="11192" y="14310"/>
                            <a:ext cx="2" cy="519"/>
                            <a:chOff x="11192" y="14310"/>
                            <a:chExt cx="2" cy="519"/>
                          </a:xfrm>
                        </wpg:grpSpPr>
                        <wps:wsp>
                          <wps:cNvPr id="1763032449" name="Freeform 1685"/>
                          <wps:cNvSpPr>
                            <a:spLocks/>
                          </wps:cNvSpPr>
                          <wps:spPr bwMode="auto">
                            <a:xfrm>
                              <a:off x="11192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125921" name="Group 1682"/>
                        <wpg:cNvGrpSpPr>
                          <a:grpSpLocks/>
                        </wpg:cNvGrpSpPr>
                        <wpg:grpSpPr bwMode="auto">
                          <a:xfrm>
                            <a:off x="11040" y="14445"/>
                            <a:ext cx="2" cy="384"/>
                            <a:chOff x="11040" y="14445"/>
                            <a:chExt cx="2" cy="384"/>
                          </a:xfrm>
                        </wpg:grpSpPr>
                        <wps:wsp>
                          <wps:cNvPr id="2020141166" name="Freeform 1683"/>
                          <wps:cNvSpPr>
                            <a:spLocks/>
                          </wps:cNvSpPr>
                          <wps:spPr bwMode="auto">
                            <a:xfrm>
                              <a:off x="11040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9990119" name="Group 1680"/>
                        <wpg:cNvGrpSpPr>
                          <a:grpSpLocks/>
                        </wpg:cNvGrpSpPr>
                        <wpg:grpSpPr bwMode="auto">
                          <a:xfrm>
                            <a:off x="11076" y="14413"/>
                            <a:ext cx="2" cy="416"/>
                            <a:chOff x="11076" y="14413"/>
                            <a:chExt cx="2" cy="416"/>
                          </a:xfrm>
                        </wpg:grpSpPr>
                        <wps:wsp>
                          <wps:cNvPr id="233191590" name="Freeform 1681"/>
                          <wps:cNvSpPr>
                            <a:spLocks/>
                          </wps:cNvSpPr>
                          <wps:spPr bwMode="auto">
                            <a:xfrm>
                              <a:off x="11076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1391080" name="Group 1678"/>
                        <wpg:cNvGrpSpPr>
                          <a:grpSpLocks/>
                        </wpg:cNvGrpSpPr>
                        <wpg:grpSpPr bwMode="auto">
                          <a:xfrm>
                            <a:off x="11137" y="14359"/>
                            <a:ext cx="2" cy="471"/>
                            <a:chOff x="11137" y="14359"/>
                            <a:chExt cx="2" cy="471"/>
                          </a:xfrm>
                        </wpg:grpSpPr>
                        <wps:wsp>
                          <wps:cNvPr id="171244412" name="Freeform 1679"/>
                          <wps:cNvSpPr>
                            <a:spLocks/>
                          </wps:cNvSpPr>
                          <wps:spPr bwMode="auto">
                            <a:xfrm>
                              <a:off x="11137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6767127" name="Group 1676"/>
                        <wpg:cNvGrpSpPr>
                          <a:grpSpLocks/>
                        </wpg:cNvGrpSpPr>
                        <wpg:grpSpPr bwMode="auto">
                          <a:xfrm>
                            <a:off x="11156" y="14342"/>
                            <a:ext cx="2" cy="487"/>
                            <a:chOff x="11156" y="14342"/>
                            <a:chExt cx="2" cy="487"/>
                          </a:xfrm>
                        </wpg:grpSpPr>
                        <wps:wsp>
                          <wps:cNvPr id="1729552277" name="Freeform 1677"/>
                          <wps:cNvSpPr>
                            <a:spLocks/>
                          </wps:cNvSpPr>
                          <wps:spPr bwMode="auto">
                            <a:xfrm>
                              <a:off x="11156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3890129" name="Group 1674"/>
                        <wpg:cNvGrpSpPr>
                          <a:grpSpLocks/>
                        </wpg:cNvGrpSpPr>
                        <wpg:grpSpPr bwMode="auto">
                          <a:xfrm>
                            <a:off x="11205" y="14299"/>
                            <a:ext cx="2" cy="530"/>
                            <a:chOff x="11205" y="14299"/>
                            <a:chExt cx="2" cy="530"/>
                          </a:xfrm>
                        </wpg:grpSpPr>
                        <wps:wsp>
                          <wps:cNvPr id="1004662593" name="Freeform 1675"/>
                          <wps:cNvSpPr>
                            <a:spLocks/>
                          </wps:cNvSpPr>
                          <wps:spPr bwMode="auto">
                            <a:xfrm>
                              <a:off x="11205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9448422" name="Group 1669"/>
                        <wpg:cNvGrpSpPr>
                          <a:grpSpLocks/>
                        </wpg:cNvGrpSpPr>
                        <wpg:grpSpPr bwMode="auto">
                          <a:xfrm>
                            <a:off x="11008" y="14283"/>
                            <a:ext cx="217" cy="860"/>
                            <a:chOff x="11008" y="14283"/>
                            <a:chExt cx="217" cy="860"/>
                          </a:xfrm>
                        </wpg:grpSpPr>
                        <wps:wsp>
                          <wps:cNvPr id="1299874724" name="Freeform 1673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832 14283"/>
                                <a:gd name="T3" fmla="*/ 14832 h 860"/>
                                <a:gd name="T4" fmla="+- 0 11221 11008"/>
                                <a:gd name="T5" fmla="*/ T4 w 217"/>
                                <a:gd name="T6" fmla="+- 0 14832 14283"/>
                                <a:gd name="T7" fmla="*/ 14832 h 860"/>
                                <a:gd name="T8" fmla="+- 0 11221 11008"/>
                                <a:gd name="T9" fmla="*/ T8 w 217"/>
                                <a:gd name="T10" fmla="+- 0 15142 14283"/>
                                <a:gd name="T11" fmla="*/ 15142 h 860"/>
                                <a:gd name="T12" fmla="+- 0 11224 11008"/>
                                <a:gd name="T13" fmla="*/ T12 w 217"/>
                                <a:gd name="T14" fmla="+- 0 15142 14283"/>
                                <a:gd name="T15" fmla="*/ 15142 h 860"/>
                                <a:gd name="T16" fmla="+- 0 11224 11008"/>
                                <a:gd name="T17" fmla="*/ T16 w 217"/>
                                <a:gd name="T18" fmla="+- 0 14832 14283"/>
                                <a:gd name="T19" fmla="*/ 1483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6" y="549"/>
                                  </a:moveTo>
                                  <a:lnTo>
                                    <a:pt x="213" y="549"/>
                                  </a:lnTo>
                                  <a:lnTo>
                                    <a:pt x="213" y="859"/>
                                  </a:lnTo>
                                  <a:lnTo>
                                    <a:pt x="216" y="859"/>
                                  </a:lnTo>
                                  <a:lnTo>
                                    <a:pt x="216" y="5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754211" name="Freeform 1672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010 11008"/>
                                <a:gd name="T1" fmla="*/ T0 w 217"/>
                                <a:gd name="T2" fmla="+- 0 14472 14283"/>
                                <a:gd name="T3" fmla="*/ 14472 h 860"/>
                                <a:gd name="T4" fmla="+- 0 11008 11008"/>
                                <a:gd name="T5" fmla="*/ T4 w 217"/>
                                <a:gd name="T6" fmla="+- 0 14475 14283"/>
                                <a:gd name="T7" fmla="*/ 14475 h 860"/>
                                <a:gd name="T8" fmla="+- 0 11008 11008"/>
                                <a:gd name="T9" fmla="*/ T8 w 217"/>
                                <a:gd name="T10" fmla="+- 0 15137 14283"/>
                                <a:gd name="T11" fmla="*/ 15137 h 860"/>
                                <a:gd name="T12" fmla="+- 0 11011 11008"/>
                                <a:gd name="T13" fmla="*/ T12 w 217"/>
                                <a:gd name="T14" fmla="+- 0 15138 14283"/>
                                <a:gd name="T15" fmla="*/ 15138 h 860"/>
                                <a:gd name="T16" fmla="+- 0 11011 11008"/>
                                <a:gd name="T17" fmla="*/ T16 w 217"/>
                                <a:gd name="T18" fmla="+- 0 14832 14283"/>
                                <a:gd name="T19" fmla="*/ 14832 h 860"/>
                                <a:gd name="T20" fmla="+- 0 11224 11008"/>
                                <a:gd name="T21" fmla="*/ T20 w 217"/>
                                <a:gd name="T22" fmla="+- 0 14832 14283"/>
                                <a:gd name="T23" fmla="*/ 14832 h 860"/>
                                <a:gd name="T24" fmla="+- 0 11224 11008"/>
                                <a:gd name="T25" fmla="*/ T24 w 217"/>
                                <a:gd name="T26" fmla="+- 0 14829 14283"/>
                                <a:gd name="T27" fmla="*/ 14829 h 860"/>
                                <a:gd name="T28" fmla="+- 0 11011 11008"/>
                                <a:gd name="T29" fmla="*/ T28 w 217"/>
                                <a:gd name="T30" fmla="+- 0 14829 14283"/>
                                <a:gd name="T31" fmla="*/ 14829 h 860"/>
                                <a:gd name="T32" fmla="+- 0 11010 11008"/>
                                <a:gd name="T33" fmla="*/ T32 w 217"/>
                                <a:gd name="T34" fmla="+- 0 14472 14283"/>
                                <a:gd name="T35" fmla="*/ 1447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" y="189"/>
                                  </a:moveTo>
                                  <a:lnTo>
                                    <a:pt x="0" y="192"/>
                                  </a:lnTo>
                                  <a:lnTo>
                                    <a:pt x="0" y="854"/>
                                  </a:lnTo>
                                  <a:lnTo>
                                    <a:pt x="3" y="855"/>
                                  </a:lnTo>
                                  <a:lnTo>
                                    <a:pt x="3" y="549"/>
                                  </a:lnTo>
                                  <a:lnTo>
                                    <a:pt x="216" y="549"/>
                                  </a:lnTo>
                                  <a:lnTo>
                                    <a:pt x="216" y="546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2" y="1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6838012" name="Freeform 1671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283 14283"/>
                                <a:gd name="T3" fmla="*/ 14283 h 860"/>
                                <a:gd name="T4" fmla="+- 0 11221 11008"/>
                                <a:gd name="T5" fmla="*/ T4 w 217"/>
                                <a:gd name="T6" fmla="+- 0 14285 14283"/>
                                <a:gd name="T7" fmla="*/ 14285 h 860"/>
                                <a:gd name="T8" fmla="+- 0 11221 11008"/>
                                <a:gd name="T9" fmla="*/ T8 w 217"/>
                                <a:gd name="T10" fmla="+- 0 14829 14283"/>
                                <a:gd name="T11" fmla="*/ 14829 h 860"/>
                                <a:gd name="T12" fmla="+- 0 11224 11008"/>
                                <a:gd name="T13" fmla="*/ T12 w 217"/>
                                <a:gd name="T14" fmla="+- 0 14829 14283"/>
                                <a:gd name="T15" fmla="*/ 14829 h 860"/>
                                <a:gd name="T16" fmla="+- 0 11224 11008"/>
                                <a:gd name="T17" fmla="*/ T16 w 217"/>
                                <a:gd name="T18" fmla="+- 0 14283 14283"/>
                                <a:gd name="T19" fmla="*/ 14283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6" y="0"/>
                                  </a:moveTo>
                                  <a:lnTo>
                                    <a:pt x="213" y="2"/>
                                  </a:lnTo>
                                  <a:lnTo>
                                    <a:pt x="213" y="546"/>
                                  </a:lnTo>
                                  <a:lnTo>
                                    <a:pt x="216" y="546"/>
                                  </a:lnTo>
                                  <a:lnTo>
                                    <a:pt x="2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41777618" name="Picture 16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11" y="14449"/>
                              <a:ext cx="211" cy="6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10855588" name="Group 1667"/>
                        <wpg:cNvGrpSpPr>
                          <a:grpSpLocks/>
                        </wpg:cNvGrpSpPr>
                        <wpg:grpSpPr bwMode="auto">
                          <a:xfrm>
                            <a:off x="11070" y="14418"/>
                            <a:ext cx="2" cy="411"/>
                            <a:chOff x="11070" y="14418"/>
                            <a:chExt cx="2" cy="411"/>
                          </a:xfrm>
                        </wpg:grpSpPr>
                        <wps:wsp>
                          <wps:cNvPr id="268214017" name="Freeform 1668"/>
                          <wps:cNvSpPr>
                            <a:spLocks/>
                          </wps:cNvSpPr>
                          <wps:spPr bwMode="auto">
                            <a:xfrm>
                              <a:off x="11070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8216342" name="Group 1665"/>
                        <wpg:cNvGrpSpPr>
                          <a:grpSpLocks/>
                        </wpg:cNvGrpSpPr>
                        <wpg:grpSpPr bwMode="auto">
                          <a:xfrm>
                            <a:off x="11101" y="14391"/>
                            <a:ext cx="2" cy="438"/>
                            <a:chOff x="11101" y="14391"/>
                            <a:chExt cx="2" cy="438"/>
                          </a:xfrm>
                        </wpg:grpSpPr>
                        <wps:wsp>
                          <wps:cNvPr id="972385071" name="Freeform 1666"/>
                          <wps:cNvSpPr>
                            <a:spLocks/>
                          </wps:cNvSpPr>
                          <wps:spPr bwMode="auto">
                            <a:xfrm>
                              <a:off x="11101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8290077" name="Group 1663"/>
                        <wpg:cNvGrpSpPr>
                          <a:grpSpLocks/>
                        </wpg:cNvGrpSpPr>
                        <wpg:grpSpPr bwMode="auto">
                          <a:xfrm>
                            <a:off x="11131" y="14364"/>
                            <a:ext cx="2" cy="465"/>
                            <a:chOff x="11131" y="14364"/>
                            <a:chExt cx="2" cy="465"/>
                          </a:xfrm>
                        </wpg:grpSpPr>
                        <wps:wsp>
                          <wps:cNvPr id="1957217286" name="Freeform 1664"/>
                          <wps:cNvSpPr>
                            <a:spLocks/>
                          </wps:cNvSpPr>
                          <wps:spPr bwMode="auto">
                            <a:xfrm>
                              <a:off x="11131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3732927" name="Group 1661"/>
                        <wpg:cNvGrpSpPr>
                          <a:grpSpLocks/>
                        </wpg:cNvGrpSpPr>
                        <wpg:grpSpPr bwMode="auto">
                          <a:xfrm>
                            <a:off x="11012" y="14470"/>
                            <a:ext cx="2" cy="359"/>
                            <a:chOff x="11012" y="14470"/>
                            <a:chExt cx="2" cy="359"/>
                          </a:xfrm>
                        </wpg:grpSpPr>
                        <wps:wsp>
                          <wps:cNvPr id="1174543691" name="Freeform 1662"/>
                          <wps:cNvSpPr>
                            <a:spLocks/>
                          </wps:cNvSpPr>
                          <wps:spPr bwMode="auto">
                            <a:xfrm>
                              <a:off x="11012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9524280" name="Group 1659"/>
                        <wpg:cNvGrpSpPr>
                          <a:grpSpLocks/>
                        </wpg:cNvGrpSpPr>
                        <wpg:grpSpPr bwMode="auto">
                          <a:xfrm>
                            <a:off x="11018" y="14464"/>
                            <a:ext cx="2" cy="365"/>
                            <a:chOff x="11018" y="14464"/>
                            <a:chExt cx="2" cy="365"/>
                          </a:xfrm>
                        </wpg:grpSpPr>
                        <wps:wsp>
                          <wps:cNvPr id="2081767619" name="Freeform 1660"/>
                          <wps:cNvSpPr>
                            <a:spLocks/>
                          </wps:cNvSpPr>
                          <wps:spPr bwMode="auto">
                            <a:xfrm>
                              <a:off x="11018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6091921" name="Group 1657"/>
                        <wpg:cNvGrpSpPr>
                          <a:grpSpLocks/>
                        </wpg:cNvGrpSpPr>
                        <wpg:grpSpPr bwMode="auto">
                          <a:xfrm>
                            <a:off x="11024" y="14459"/>
                            <a:ext cx="2" cy="370"/>
                            <a:chOff x="11024" y="14459"/>
                            <a:chExt cx="2" cy="370"/>
                          </a:xfrm>
                        </wpg:grpSpPr>
                        <wps:wsp>
                          <wps:cNvPr id="1059125018" name="Freeform 1658"/>
                          <wps:cNvSpPr>
                            <a:spLocks/>
                          </wps:cNvSpPr>
                          <wps:spPr bwMode="auto">
                            <a:xfrm>
                              <a:off x="11024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805122" name="Group 1655"/>
                        <wpg:cNvGrpSpPr>
                          <a:grpSpLocks/>
                        </wpg:cNvGrpSpPr>
                        <wpg:grpSpPr bwMode="auto">
                          <a:xfrm>
                            <a:off x="11030" y="14453"/>
                            <a:ext cx="2" cy="376"/>
                            <a:chOff x="11030" y="14453"/>
                            <a:chExt cx="2" cy="376"/>
                          </a:xfrm>
                        </wpg:grpSpPr>
                        <wps:wsp>
                          <wps:cNvPr id="52698169" name="Freeform 1656"/>
                          <wps:cNvSpPr>
                            <a:spLocks/>
                          </wps:cNvSpPr>
                          <wps:spPr bwMode="auto">
                            <a:xfrm>
                              <a:off x="11030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5256513" name="Group 1653"/>
                        <wpg:cNvGrpSpPr>
                          <a:grpSpLocks/>
                        </wpg:cNvGrpSpPr>
                        <wpg:grpSpPr bwMode="auto">
                          <a:xfrm>
                            <a:off x="11036" y="14448"/>
                            <a:ext cx="2" cy="381"/>
                            <a:chOff x="11036" y="14448"/>
                            <a:chExt cx="2" cy="381"/>
                          </a:xfrm>
                        </wpg:grpSpPr>
                        <wps:wsp>
                          <wps:cNvPr id="1963049932" name="Freeform 1654"/>
                          <wps:cNvSpPr>
                            <a:spLocks/>
                          </wps:cNvSpPr>
                          <wps:spPr bwMode="auto">
                            <a:xfrm>
                              <a:off x="11036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6733851" name="Group 1651"/>
                        <wpg:cNvGrpSpPr>
                          <a:grpSpLocks/>
                        </wpg:cNvGrpSpPr>
                        <wpg:grpSpPr bwMode="auto">
                          <a:xfrm>
                            <a:off x="11043" y="14443"/>
                            <a:ext cx="2" cy="387"/>
                            <a:chOff x="11043" y="14443"/>
                            <a:chExt cx="2" cy="387"/>
                          </a:xfrm>
                        </wpg:grpSpPr>
                        <wps:wsp>
                          <wps:cNvPr id="2119830491" name="Freeform 1652"/>
                          <wps:cNvSpPr>
                            <a:spLocks/>
                          </wps:cNvSpPr>
                          <wps:spPr bwMode="auto">
                            <a:xfrm>
                              <a:off x="11043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2994637" name="Group 1649"/>
                        <wpg:cNvGrpSpPr>
                          <a:grpSpLocks/>
                        </wpg:cNvGrpSpPr>
                        <wpg:grpSpPr bwMode="auto">
                          <a:xfrm>
                            <a:off x="11049" y="14437"/>
                            <a:ext cx="2" cy="392"/>
                            <a:chOff x="11049" y="14437"/>
                            <a:chExt cx="2" cy="392"/>
                          </a:xfrm>
                        </wpg:grpSpPr>
                        <wps:wsp>
                          <wps:cNvPr id="1263486527" name="Freeform 1650"/>
                          <wps:cNvSpPr>
                            <a:spLocks/>
                          </wps:cNvSpPr>
                          <wps:spPr bwMode="auto">
                            <a:xfrm>
                              <a:off x="11049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4597199" name="Group 1647"/>
                        <wpg:cNvGrpSpPr>
                          <a:grpSpLocks/>
                        </wpg:cNvGrpSpPr>
                        <wpg:grpSpPr bwMode="auto">
                          <a:xfrm>
                            <a:off x="11055" y="14432"/>
                            <a:ext cx="2" cy="397"/>
                            <a:chOff x="11055" y="14432"/>
                            <a:chExt cx="2" cy="397"/>
                          </a:xfrm>
                        </wpg:grpSpPr>
                        <wps:wsp>
                          <wps:cNvPr id="598463532" name="Freeform 1648"/>
                          <wps:cNvSpPr>
                            <a:spLocks/>
                          </wps:cNvSpPr>
                          <wps:spPr bwMode="auto">
                            <a:xfrm>
                              <a:off x="11055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4130532" name="Group 1645"/>
                        <wpg:cNvGrpSpPr>
                          <a:grpSpLocks/>
                        </wpg:cNvGrpSpPr>
                        <wpg:grpSpPr bwMode="auto">
                          <a:xfrm>
                            <a:off x="11061" y="14426"/>
                            <a:ext cx="2" cy="403"/>
                            <a:chOff x="11061" y="14426"/>
                            <a:chExt cx="2" cy="403"/>
                          </a:xfrm>
                        </wpg:grpSpPr>
                        <wps:wsp>
                          <wps:cNvPr id="611898784" name="Freeform 1646"/>
                          <wps:cNvSpPr>
                            <a:spLocks/>
                          </wps:cNvSpPr>
                          <wps:spPr bwMode="auto">
                            <a:xfrm>
                              <a:off x="11061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989395" name="Group 1643"/>
                        <wpg:cNvGrpSpPr>
                          <a:grpSpLocks/>
                        </wpg:cNvGrpSpPr>
                        <wpg:grpSpPr bwMode="auto">
                          <a:xfrm>
                            <a:off x="11067" y="14421"/>
                            <a:ext cx="2" cy="408"/>
                            <a:chOff x="11067" y="14421"/>
                            <a:chExt cx="2" cy="408"/>
                          </a:xfrm>
                        </wpg:grpSpPr>
                        <wps:wsp>
                          <wps:cNvPr id="1606374300" name="Freeform 1644"/>
                          <wps:cNvSpPr>
                            <a:spLocks/>
                          </wps:cNvSpPr>
                          <wps:spPr bwMode="auto">
                            <a:xfrm>
                              <a:off x="11067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8910071" name="Group 1641"/>
                        <wpg:cNvGrpSpPr>
                          <a:grpSpLocks/>
                        </wpg:cNvGrpSpPr>
                        <wpg:grpSpPr bwMode="auto">
                          <a:xfrm>
                            <a:off x="11073" y="14415"/>
                            <a:ext cx="2" cy="414"/>
                            <a:chOff x="11073" y="14415"/>
                            <a:chExt cx="2" cy="414"/>
                          </a:xfrm>
                        </wpg:grpSpPr>
                        <wps:wsp>
                          <wps:cNvPr id="385258174" name="Freeform 1642"/>
                          <wps:cNvSpPr>
                            <a:spLocks/>
                          </wps:cNvSpPr>
                          <wps:spPr bwMode="auto">
                            <a:xfrm>
                              <a:off x="11073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6941298" name="Group 1639"/>
                        <wpg:cNvGrpSpPr>
                          <a:grpSpLocks/>
                        </wpg:cNvGrpSpPr>
                        <wpg:grpSpPr bwMode="auto">
                          <a:xfrm>
                            <a:off x="11079" y="14410"/>
                            <a:ext cx="2" cy="419"/>
                            <a:chOff x="11079" y="14410"/>
                            <a:chExt cx="2" cy="419"/>
                          </a:xfrm>
                        </wpg:grpSpPr>
                        <wps:wsp>
                          <wps:cNvPr id="849301072" name="Freeform 1640"/>
                          <wps:cNvSpPr>
                            <a:spLocks/>
                          </wps:cNvSpPr>
                          <wps:spPr bwMode="auto">
                            <a:xfrm>
                              <a:off x="11079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5431289" name="Group 1637"/>
                        <wpg:cNvGrpSpPr>
                          <a:grpSpLocks/>
                        </wpg:cNvGrpSpPr>
                        <wpg:grpSpPr bwMode="auto">
                          <a:xfrm>
                            <a:off x="11085" y="14405"/>
                            <a:ext cx="2" cy="425"/>
                            <a:chOff x="11085" y="14405"/>
                            <a:chExt cx="2" cy="425"/>
                          </a:xfrm>
                        </wpg:grpSpPr>
                        <wps:wsp>
                          <wps:cNvPr id="1926844419" name="Freeform 1638"/>
                          <wps:cNvSpPr>
                            <a:spLocks/>
                          </wps:cNvSpPr>
                          <wps:spPr bwMode="auto">
                            <a:xfrm>
                              <a:off x="11085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4951827" name="Group 1635"/>
                        <wpg:cNvGrpSpPr>
                          <a:grpSpLocks/>
                        </wpg:cNvGrpSpPr>
                        <wpg:grpSpPr bwMode="auto">
                          <a:xfrm>
                            <a:off x="11091" y="14399"/>
                            <a:ext cx="2" cy="430"/>
                            <a:chOff x="11091" y="14399"/>
                            <a:chExt cx="2" cy="430"/>
                          </a:xfrm>
                        </wpg:grpSpPr>
                        <wps:wsp>
                          <wps:cNvPr id="1536945847" name="Freeform 1636"/>
                          <wps:cNvSpPr>
                            <a:spLocks/>
                          </wps:cNvSpPr>
                          <wps:spPr bwMode="auto">
                            <a:xfrm>
                              <a:off x="11091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9256758" name="Group 1633"/>
                        <wpg:cNvGrpSpPr>
                          <a:grpSpLocks/>
                        </wpg:cNvGrpSpPr>
                        <wpg:grpSpPr bwMode="auto">
                          <a:xfrm>
                            <a:off x="11098" y="14394"/>
                            <a:ext cx="2" cy="435"/>
                            <a:chOff x="11098" y="14394"/>
                            <a:chExt cx="2" cy="435"/>
                          </a:xfrm>
                        </wpg:grpSpPr>
                        <wps:wsp>
                          <wps:cNvPr id="1621573559" name="Freeform 1634"/>
                          <wps:cNvSpPr>
                            <a:spLocks/>
                          </wps:cNvSpPr>
                          <wps:spPr bwMode="auto">
                            <a:xfrm>
                              <a:off x="11098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3575252" name="Group 1631"/>
                        <wpg:cNvGrpSpPr>
                          <a:grpSpLocks/>
                        </wpg:cNvGrpSpPr>
                        <wpg:grpSpPr bwMode="auto">
                          <a:xfrm>
                            <a:off x="11104" y="14388"/>
                            <a:ext cx="2" cy="441"/>
                            <a:chOff x="11104" y="14388"/>
                            <a:chExt cx="2" cy="441"/>
                          </a:xfrm>
                        </wpg:grpSpPr>
                        <wps:wsp>
                          <wps:cNvPr id="95344527" name="Freeform 1632"/>
                          <wps:cNvSpPr>
                            <a:spLocks/>
                          </wps:cNvSpPr>
                          <wps:spPr bwMode="auto">
                            <a:xfrm>
                              <a:off x="11104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4764517" name="Group 1629"/>
                        <wpg:cNvGrpSpPr>
                          <a:grpSpLocks/>
                        </wpg:cNvGrpSpPr>
                        <wpg:grpSpPr bwMode="auto">
                          <a:xfrm>
                            <a:off x="11110" y="14383"/>
                            <a:ext cx="2" cy="446"/>
                            <a:chOff x="11110" y="14383"/>
                            <a:chExt cx="2" cy="446"/>
                          </a:xfrm>
                        </wpg:grpSpPr>
                        <wps:wsp>
                          <wps:cNvPr id="598342244" name="Freeform 1630"/>
                          <wps:cNvSpPr>
                            <a:spLocks/>
                          </wps:cNvSpPr>
                          <wps:spPr bwMode="auto">
                            <a:xfrm>
                              <a:off x="11110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8404044" name="Group 1627"/>
                        <wpg:cNvGrpSpPr>
                          <a:grpSpLocks/>
                        </wpg:cNvGrpSpPr>
                        <wpg:grpSpPr bwMode="auto">
                          <a:xfrm>
                            <a:off x="11116" y="14378"/>
                            <a:ext cx="2" cy="452"/>
                            <a:chOff x="11116" y="14378"/>
                            <a:chExt cx="2" cy="452"/>
                          </a:xfrm>
                        </wpg:grpSpPr>
                        <wps:wsp>
                          <wps:cNvPr id="870301007" name="Freeform 1628"/>
                          <wps:cNvSpPr>
                            <a:spLocks/>
                          </wps:cNvSpPr>
                          <wps:spPr bwMode="auto">
                            <a:xfrm>
                              <a:off x="11116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270317" name="Group 1625"/>
                        <wpg:cNvGrpSpPr>
                          <a:grpSpLocks/>
                        </wpg:cNvGrpSpPr>
                        <wpg:grpSpPr bwMode="auto">
                          <a:xfrm>
                            <a:off x="11122" y="14372"/>
                            <a:ext cx="2" cy="457"/>
                            <a:chOff x="11122" y="14372"/>
                            <a:chExt cx="2" cy="457"/>
                          </a:xfrm>
                        </wpg:grpSpPr>
                        <wps:wsp>
                          <wps:cNvPr id="1437760104" name="Freeform 1626"/>
                          <wps:cNvSpPr>
                            <a:spLocks/>
                          </wps:cNvSpPr>
                          <wps:spPr bwMode="auto">
                            <a:xfrm>
                              <a:off x="11122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1322558" name="Group 1623"/>
                        <wpg:cNvGrpSpPr>
                          <a:grpSpLocks/>
                        </wpg:cNvGrpSpPr>
                        <wpg:grpSpPr bwMode="auto">
                          <a:xfrm>
                            <a:off x="11128" y="14367"/>
                            <a:ext cx="2" cy="462"/>
                            <a:chOff x="11128" y="14367"/>
                            <a:chExt cx="2" cy="462"/>
                          </a:xfrm>
                        </wpg:grpSpPr>
                        <wps:wsp>
                          <wps:cNvPr id="1019104956" name="Freeform 1624"/>
                          <wps:cNvSpPr>
                            <a:spLocks/>
                          </wps:cNvSpPr>
                          <wps:spPr bwMode="auto">
                            <a:xfrm>
                              <a:off x="11128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9566132" name="Group 1621"/>
                        <wpg:cNvGrpSpPr>
                          <a:grpSpLocks/>
                        </wpg:cNvGrpSpPr>
                        <wpg:grpSpPr bwMode="auto">
                          <a:xfrm>
                            <a:off x="11134" y="14361"/>
                            <a:ext cx="2" cy="468"/>
                            <a:chOff x="11134" y="14361"/>
                            <a:chExt cx="2" cy="468"/>
                          </a:xfrm>
                        </wpg:grpSpPr>
                        <wps:wsp>
                          <wps:cNvPr id="241124117" name="Freeform 1622"/>
                          <wps:cNvSpPr>
                            <a:spLocks/>
                          </wps:cNvSpPr>
                          <wps:spPr bwMode="auto">
                            <a:xfrm>
                              <a:off x="11134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0577107" name="Group 1619"/>
                        <wpg:cNvGrpSpPr>
                          <a:grpSpLocks/>
                        </wpg:cNvGrpSpPr>
                        <wpg:grpSpPr bwMode="auto">
                          <a:xfrm>
                            <a:off x="11140" y="14356"/>
                            <a:ext cx="2" cy="473"/>
                            <a:chOff x="11140" y="14356"/>
                            <a:chExt cx="2" cy="473"/>
                          </a:xfrm>
                        </wpg:grpSpPr>
                        <wps:wsp>
                          <wps:cNvPr id="556393304" name="Freeform 1620"/>
                          <wps:cNvSpPr>
                            <a:spLocks/>
                          </wps:cNvSpPr>
                          <wps:spPr bwMode="auto">
                            <a:xfrm>
                              <a:off x="11140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6710560" name="Group 1617"/>
                        <wpg:cNvGrpSpPr>
                          <a:grpSpLocks/>
                        </wpg:cNvGrpSpPr>
                        <wpg:grpSpPr bwMode="auto">
                          <a:xfrm>
                            <a:off x="11146" y="14350"/>
                            <a:ext cx="2" cy="479"/>
                            <a:chOff x="11146" y="14350"/>
                            <a:chExt cx="2" cy="479"/>
                          </a:xfrm>
                        </wpg:grpSpPr>
                        <wps:wsp>
                          <wps:cNvPr id="1777261045" name="Freeform 1618"/>
                          <wps:cNvSpPr>
                            <a:spLocks/>
                          </wps:cNvSpPr>
                          <wps:spPr bwMode="auto">
                            <a:xfrm>
                              <a:off x="11146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3511936" name="Group 1615"/>
                        <wpg:cNvGrpSpPr>
                          <a:grpSpLocks/>
                        </wpg:cNvGrpSpPr>
                        <wpg:grpSpPr bwMode="auto">
                          <a:xfrm>
                            <a:off x="11153" y="14345"/>
                            <a:ext cx="2" cy="484"/>
                            <a:chOff x="11153" y="14345"/>
                            <a:chExt cx="2" cy="484"/>
                          </a:xfrm>
                        </wpg:grpSpPr>
                        <wps:wsp>
                          <wps:cNvPr id="1400696205" name="Freeform 1616"/>
                          <wps:cNvSpPr>
                            <a:spLocks/>
                          </wps:cNvSpPr>
                          <wps:spPr bwMode="auto">
                            <a:xfrm>
                              <a:off x="11153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5334110" name="Group 1613"/>
                        <wpg:cNvGrpSpPr>
                          <a:grpSpLocks/>
                        </wpg:cNvGrpSpPr>
                        <wpg:grpSpPr bwMode="auto">
                          <a:xfrm>
                            <a:off x="11159" y="14340"/>
                            <a:ext cx="2" cy="490"/>
                            <a:chOff x="11159" y="14340"/>
                            <a:chExt cx="2" cy="490"/>
                          </a:xfrm>
                        </wpg:grpSpPr>
                        <wps:wsp>
                          <wps:cNvPr id="2118559735" name="Freeform 1614"/>
                          <wps:cNvSpPr>
                            <a:spLocks/>
                          </wps:cNvSpPr>
                          <wps:spPr bwMode="auto">
                            <a:xfrm>
                              <a:off x="11159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459791" name="Group 1611"/>
                        <wpg:cNvGrpSpPr>
                          <a:grpSpLocks/>
                        </wpg:cNvGrpSpPr>
                        <wpg:grpSpPr bwMode="auto">
                          <a:xfrm>
                            <a:off x="11165" y="14334"/>
                            <a:ext cx="2" cy="495"/>
                            <a:chOff x="11165" y="14334"/>
                            <a:chExt cx="2" cy="495"/>
                          </a:xfrm>
                        </wpg:grpSpPr>
                        <wps:wsp>
                          <wps:cNvPr id="1301422082" name="Freeform 1612"/>
                          <wps:cNvSpPr>
                            <a:spLocks/>
                          </wps:cNvSpPr>
                          <wps:spPr bwMode="auto">
                            <a:xfrm>
                              <a:off x="11165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5149313" name="Group 1609"/>
                        <wpg:cNvGrpSpPr>
                          <a:grpSpLocks/>
                        </wpg:cNvGrpSpPr>
                        <wpg:grpSpPr bwMode="auto">
                          <a:xfrm>
                            <a:off x="11171" y="14329"/>
                            <a:ext cx="2" cy="500"/>
                            <a:chOff x="11171" y="14329"/>
                            <a:chExt cx="2" cy="500"/>
                          </a:xfrm>
                        </wpg:grpSpPr>
                        <wps:wsp>
                          <wps:cNvPr id="606308133" name="Freeform 1610"/>
                          <wps:cNvSpPr>
                            <a:spLocks/>
                          </wps:cNvSpPr>
                          <wps:spPr bwMode="auto">
                            <a:xfrm>
                              <a:off x="11171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9766747" name="Group 1607"/>
                        <wpg:cNvGrpSpPr>
                          <a:grpSpLocks/>
                        </wpg:cNvGrpSpPr>
                        <wpg:grpSpPr bwMode="auto">
                          <a:xfrm>
                            <a:off x="11177" y="14323"/>
                            <a:ext cx="2" cy="506"/>
                            <a:chOff x="11177" y="14323"/>
                            <a:chExt cx="2" cy="506"/>
                          </a:xfrm>
                        </wpg:grpSpPr>
                        <wps:wsp>
                          <wps:cNvPr id="16806053" name="Freeform 1608"/>
                          <wps:cNvSpPr>
                            <a:spLocks/>
                          </wps:cNvSpPr>
                          <wps:spPr bwMode="auto">
                            <a:xfrm>
                              <a:off x="11177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5949897" name="Group 1605"/>
                        <wpg:cNvGrpSpPr>
                          <a:grpSpLocks/>
                        </wpg:cNvGrpSpPr>
                        <wpg:grpSpPr bwMode="auto">
                          <a:xfrm>
                            <a:off x="11183" y="14318"/>
                            <a:ext cx="2" cy="511"/>
                            <a:chOff x="11183" y="14318"/>
                            <a:chExt cx="2" cy="511"/>
                          </a:xfrm>
                        </wpg:grpSpPr>
                        <wps:wsp>
                          <wps:cNvPr id="1578364099" name="Freeform 1606"/>
                          <wps:cNvSpPr>
                            <a:spLocks/>
                          </wps:cNvSpPr>
                          <wps:spPr bwMode="auto">
                            <a:xfrm>
                              <a:off x="11183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3062032" name="Group 1603"/>
                        <wpg:cNvGrpSpPr>
                          <a:grpSpLocks/>
                        </wpg:cNvGrpSpPr>
                        <wpg:grpSpPr bwMode="auto">
                          <a:xfrm>
                            <a:off x="11189" y="14313"/>
                            <a:ext cx="2" cy="517"/>
                            <a:chOff x="11189" y="14313"/>
                            <a:chExt cx="2" cy="517"/>
                          </a:xfrm>
                        </wpg:grpSpPr>
                        <wps:wsp>
                          <wps:cNvPr id="1532222385" name="Freeform 1604"/>
                          <wps:cNvSpPr>
                            <a:spLocks/>
                          </wps:cNvSpPr>
                          <wps:spPr bwMode="auto">
                            <a:xfrm>
                              <a:off x="11189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8513048" name="Group 1601"/>
                        <wpg:cNvGrpSpPr>
                          <a:grpSpLocks/>
                        </wpg:cNvGrpSpPr>
                        <wpg:grpSpPr bwMode="auto">
                          <a:xfrm>
                            <a:off x="11195" y="14307"/>
                            <a:ext cx="2" cy="522"/>
                            <a:chOff x="11195" y="14307"/>
                            <a:chExt cx="2" cy="522"/>
                          </a:xfrm>
                        </wpg:grpSpPr>
                        <wps:wsp>
                          <wps:cNvPr id="873983275" name="Freeform 1602"/>
                          <wps:cNvSpPr>
                            <a:spLocks/>
                          </wps:cNvSpPr>
                          <wps:spPr bwMode="auto">
                            <a:xfrm>
                              <a:off x="11195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2559878" name="Group 1599"/>
                        <wpg:cNvGrpSpPr>
                          <a:grpSpLocks/>
                        </wpg:cNvGrpSpPr>
                        <wpg:grpSpPr bwMode="auto">
                          <a:xfrm>
                            <a:off x="11202" y="14302"/>
                            <a:ext cx="2" cy="527"/>
                            <a:chOff x="11202" y="14302"/>
                            <a:chExt cx="2" cy="527"/>
                          </a:xfrm>
                        </wpg:grpSpPr>
                        <wps:wsp>
                          <wps:cNvPr id="242484733" name="Freeform 1600"/>
                          <wps:cNvSpPr>
                            <a:spLocks/>
                          </wps:cNvSpPr>
                          <wps:spPr bwMode="auto">
                            <a:xfrm>
                              <a:off x="11202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663580" name="Group 1597"/>
                        <wpg:cNvGrpSpPr>
                          <a:grpSpLocks/>
                        </wpg:cNvGrpSpPr>
                        <wpg:grpSpPr bwMode="auto">
                          <a:xfrm>
                            <a:off x="11208" y="14296"/>
                            <a:ext cx="2" cy="533"/>
                            <a:chOff x="11208" y="14296"/>
                            <a:chExt cx="2" cy="533"/>
                          </a:xfrm>
                        </wpg:grpSpPr>
                        <wps:wsp>
                          <wps:cNvPr id="1436294958" name="Freeform 1598"/>
                          <wps:cNvSpPr>
                            <a:spLocks/>
                          </wps:cNvSpPr>
                          <wps:spPr bwMode="auto">
                            <a:xfrm>
                              <a:off x="11208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8001687" name="Group 1595"/>
                        <wpg:cNvGrpSpPr>
                          <a:grpSpLocks/>
                        </wpg:cNvGrpSpPr>
                        <wpg:grpSpPr bwMode="auto">
                          <a:xfrm>
                            <a:off x="11214" y="14291"/>
                            <a:ext cx="2" cy="538"/>
                            <a:chOff x="11214" y="14291"/>
                            <a:chExt cx="2" cy="538"/>
                          </a:xfrm>
                        </wpg:grpSpPr>
                        <wps:wsp>
                          <wps:cNvPr id="989530333" name="Freeform 1596"/>
                          <wps:cNvSpPr>
                            <a:spLocks/>
                          </wps:cNvSpPr>
                          <wps:spPr bwMode="auto">
                            <a:xfrm>
                              <a:off x="11214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2616207" name="Group 1592"/>
                        <wpg:cNvGrpSpPr>
                          <a:grpSpLocks/>
                        </wpg:cNvGrpSpPr>
                        <wpg:grpSpPr bwMode="auto">
                          <a:xfrm>
                            <a:off x="11220" y="14285"/>
                            <a:ext cx="2" cy="544"/>
                            <a:chOff x="11220" y="14285"/>
                            <a:chExt cx="2" cy="544"/>
                          </a:xfrm>
                        </wpg:grpSpPr>
                        <wps:wsp>
                          <wps:cNvPr id="1132157785" name="Freeform 1594"/>
                          <wps:cNvSpPr>
                            <a:spLocks/>
                          </wps:cNvSpPr>
                          <wps:spPr bwMode="auto">
                            <a:xfrm>
                              <a:off x="11220" y="14285"/>
                              <a:ext cx="2" cy="544"/>
                            </a:xfrm>
                            <a:custGeom>
                              <a:avLst/>
                              <a:gdLst>
                                <a:gd name="T0" fmla="+- 0 14285 14285"/>
                                <a:gd name="T1" fmla="*/ 14285 h 544"/>
                                <a:gd name="T2" fmla="+- 0 14829 14285"/>
                                <a:gd name="T3" fmla="*/ 14829 h 5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4">
                                  <a:moveTo>
                                    <a:pt x="0" y="0"/>
                                  </a:moveTo>
                                  <a:lnTo>
                                    <a:pt x="0" y="54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28263077" name="Picture 15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59" y="13975"/>
                              <a:ext cx="309" cy="5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486201075" name="Group 1589"/>
                        <wpg:cNvGrpSpPr>
                          <a:grpSpLocks/>
                        </wpg:cNvGrpSpPr>
                        <wpg:grpSpPr bwMode="auto">
                          <a:xfrm>
                            <a:off x="10656" y="14270"/>
                            <a:ext cx="913" cy="911"/>
                            <a:chOff x="10656" y="14270"/>
                            <a:chExt cx="913" cy="911"/>
                          </a:xfrm>
                        </wpg:grpSpPr>
                        <wps:wsp>
                          <wps:cNvPr id="1775998645" name="Freeform 1591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13 10656"/>
                                <a:gd name="T1" fmla="*/ T0 w 913"/>
                                <a:gd name="T2" fmla="+- 0 14270 14270"/>
                                <a:gd name="T3" fmla="*/ 14270 h 911"/>
                                <a:gd name="T4" fmla="+- 0 11039 10656"/>
                                <a:gd name="T5" fmla="*/ T4 w 913"/>
                                <a:gd name="T6" fmla="+- 0 14276 14270"/>
                                <a:gd name="T7" fmla="*/ 14276 h 911"/>
                                <a:gd name="T8" fmla="+- 0 10969 10656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10903 10656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10843 10656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10790 10656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10744 10656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10707 10656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10680 10656"/>
                                <a:gd name="T33" fmla="*/ T32 w 913"/>
                                <a:gd name="T34" fmla="+- 0 14581 14270"/>
                                <a:gd name="T35" fmla="*/ 14581 h 911"/>
                                <a:gd name="T36" fmla="+- 0 10662 10656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10656 10656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10662 10656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10680 10656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10707 10656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10744 10656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10790 10656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10843 10656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10903 10656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10969 10656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1039 10656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13 10656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142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1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039 10656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10969 10656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10904 10656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10845 10656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10792 10656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10746 10656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10709 10656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10682 10656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10665 10656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10659 10656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10665 10656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10682 10656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10709 10656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10746 10656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10792 10656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10845 10656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10904 10656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10969 10656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1039 10656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13 10656"/>
                                <a:gd name="T169" fmla="*/ T168 w 913"/>
                                <a:gd name="T170" fmla="+- 0 14272 14270"/>
                                <a:gd name="T171" fmla="*/ 14272 h 911"/>
                                <a:gd name="T172" fmla="+- 0 11142 10656"/>
                                <a:gd name="T173" fmla="*/ T172 w 913"/>
                                <a:gd name="T174" fmla="+- 0 14272 14270"/>
                                <a:gd name="T175" fmla="*/ 14272 h 911"/>
                                <a:gd name="T176" fmla="+- 0 11113 10656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7" y="0"/>
                                  </a:moveTo>
                                  <a:lnTo>
                                    <a:pt x="383" y="6"/>
                                  </a:lnTo>
                                  <a:lnTo>
                                    <a:pt x="313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4" y="311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4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3" y="887"/>
                                  </a:lnTo>
                                  <a:lnTo>
                                    <a:pt x="383" y="904"/>
                                  </a:lnTo>
                                  <a:lnTo>
                                    <a:pt x="457" y="910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9" y="821"/>
                                  </a:lnTo>
                                  <a:lnTo>
                                    <a:pt x="136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6" y="598"/>
                                  </a:lnTo>
                                  <a:lnTo>
                                    <a:pt x="9" y="529"/>
                                  </a:lnTo>
                                  <a:lnTo>
                                    <a:pt x="3" y="455"/>
                                  </a:lnTo>
                                  <a:lnTo>
                                    <a:pt x="9" y="382"/>
                                  </a:lnTo>
                                  <a:lnTo>
                                    <a:pt x="26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6" y="135"/>
                                  </a:lnTo>
                                  <a:lnTo>
                                    <a:pt x="189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7" y="2"/>
                                  </a:lnTo>
                                  <a:lnTo>
                                    <a:pt x="486" y="2"/>
                                  </a:lnTo>
                                  <a:lnTo>
                                    <a:pt x="4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493900" name="Freeform 1590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42 10656"/>
                                <a:gd name="T1" fmla="*/ T0 w 913"/>
                                <a:gd name="T2" fmla="+- 0 14272 14270"/>
                                <a:gd name="T3" fmla="*/ 14272 h 911"/>
                                <a:gd name="T4" fmla="+- 0 11113 10656"/>
                                <a:gd name="T5" fmla="*/ T4 w 913"/>
                                <a:gd name="T6" fmla="+- 0 14272 14270"/>
                                <a:gd name="T7" fmla="*/ 14272 h 911"/>
                                <a:gd name="T8" fmla="+- 0 11186 10656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1256 10656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1321 10656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1381 10656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1434 10656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1479 10656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1516 10656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1544 10656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1561 10656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1567 10656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1561 10656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1544 10656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1516 10656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1479 10656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1434 10656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1381 10656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1321 10656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1256 10656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186 10656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1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42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257 10656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1322 10656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1382 10656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1435 10656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1481 10656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1518 10656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1546 10656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1563 10656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1569 10656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1563 10656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1546 10656"/>
                                <a:gd name="T133" fmla="*/ T132 w 913"/>
                                <a:gd name="T134" fmla="+- 0 14581 14270"/>
                                <a:gd name="T135" fmla="*/ 14581 h 911"/>
                                <a:gd name="T136" fmla="+- 0 11518 10656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1481 10656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1435 10656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1382 10656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1322 10656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1257 10656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187 10656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142 10656"/>
                                <a:gd name="T165" fmla="*/ T164 w 913"/>
                                <a:gd name="T166" fmla="+- 0 14272 14270"/>
                                <a:gd name="T167" fmla="*/ 14272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6" y="2"/>
                                  </a:moveTo>
                                  <a:lnTo>
                                    <a:pt x="457" y="2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5" y="90"/>
                                  </a:lnTo>
                                  <a:lnTo>
                                    <a:pt x="778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8" y="312"/>
                                  </a:lnTo>
                                  <a:lnTo>
                                    <a:pt x="905" y="382"/>
                                  </a:lnTo>
                                  <a:lnTo>
                                    <a:pt x="911" y="455"/>
                                  </a:lnTo>
                                  <a:lnTo>
                                    <a:pt x="905" y="529"/>
                                  </a:lnTo>
                                  <a:lnTo>
                                    <a:pt x="888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8" y="775"/>
                                  </a:lnTo>
                                  <a:lnTo>
                                    <a:pt x="725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601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5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90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90" y="311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5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1" y="23"/>
                                  </a:lnTo>
                                  <a:lnTo>
                                    <a:pt x="531" y="6"/>
                                  </a:lnTo>
                                  <a:lnTo>
                                    <a:pt x="48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5780353" name="Group 1586"/>
                        <wpg:cNvGrpSpPr>
                          <a:grpSpLocks/>
                        </wpg:cNvGrpSpPr>
                        <wpg:grpSpPr bwMode="auto">
                          <a:xfrm>
                            <a:off x="10656" y="14270"/>
                            <a:ext cx="913" cy="911"/>
                            <a:chOff x="10656" y="14270"/>
                            <a:chExt cx="913" cy="911"/>
                          </a:xfrm>
                        </wpg:grpSpPr>
                        <wps:wsp>
                          <wps:cNvPr id="559418904" name="Freeform 1588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13 10656"/>
                                <a:gd name="T1" fmla="*/ T0 w 913"/>
                                <a:gd name="T2" fmla="+- 0 14270 14270"/>
                                <a:gd name="T3" fmla="*/ 14270 h 911"/>
                                <a:gd name="T4" fmla="+- 0 11039 10656"/>
                                <a:gd name="T5" fmla="*/ T4 w 913"/>
                                <a:gd name="T6" fmla="+- 0 14276 14270"/>
                                <a:gd name="T7" fmla="*/ 14276 h 911"/>
                                <a:gd name="T8" fmla="+- 0 10969 10656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10903 10656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10843 10656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10790 10656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10744 10656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10707 10656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10680 10656"/>
                                <a:gd name="T33" fmla="*/ T32 w 913"/>
                                <a:gd name="T34" fmla="+- 0 14582 14270"/>
                                <a:gd name="T35" fmla="*/ 14582 h 911"/>
                                <a:gd name="T36" fmla="+- 0 10662 10656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10656 10656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10662 10656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10680 10656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10707 10656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10744 10656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10790 10656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10843 10656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10903 10656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10969 10656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1039 10656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13 10656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14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1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039 10656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10969 10656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10904 10656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10845 10656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10792 10656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10746 10656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10709 10656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10682 10656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10665 10656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10659 10656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10665 10656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10682 10656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10709 10656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10746 10656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10792 10656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10845 10656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10904 10656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10969 10656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1039 10656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13 10656"/>
                                <a:gd name="T169" fmla="*/ T168 w 913"/>
                                <a:gd name="T170" fmla="+- 0 14273 14270"/>
                                <a:gd name="T171" fmla="*/ 14273 h 911"/>
                                <a:gd name="T172" fmla="+- 0 11143 10656"/>
                                <a:gd name="T173" fmla="*/ T172 w 913"/>
                                <a:gd name="T174" fmla="+- 0 14273 14270"/>
                                <a:gd name="T175" fmla="*/ 14273 h 911"/>
                                <a:gd name="T176" fmla="+- 0 11113 10656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7" y="0"/>
                                  </a:moveTo>
                                  <a:lnTo>
                                    <a:pt x="383" y="6"/>
                                  </a:lnTo>
                                  <a:lnTo>
                                    <a:pt x="313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4" y="312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4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3" y="887"/>
                                  </a:lnTo>
                                  <a:lnTo>
                                    <a:pt x="383" y="904"/>
                                  </a:lnTo>
                                  <a:lnTo>
                                    <a:pt x="457" y="910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9" y="821"/>
                                  </a:lnTo>
                                  <a:lnTo>
                                    <a:pt x="136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6" y="598"/>
                                  </a:lnTo>
                                  <a:lnTo>
                                    <a:pt x="9" y="529"/>
                                  </a:lnTo>
                                  <a:lnTo>
                                    <a:pt x="3" y="455"/>
                                  </a:lnTo>
                                  <a:lnTo>
                                    <a:pt x="9" y="382"/>
                                  </a:lnTo>
                                  <a:lnTo>
                                    <a:pt x="26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6" y="135"/>
                                  </a:lnTo>
                                  <a:lnTo>
                                    <a:pt x="189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7" y="3"/>
                                  </a:lnTo>
                                  <a:lnTo>
                                    <a:pt x="487" y="3"/>
                                  </a:lnTo>
                                  <a:lnTo>
                                    <a:pt x="4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085377" name="Freeform 1587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43 10656"/>
                                <a:gd name="T1" fmla="*/ T0 w 913"/>
                                <a:gd name="T2" fmla="+- 0 14273 14270"/>
                                <a:gd name="T3" fmla="*/ 14273 h 911"/>
                                <a:gd name="T4" fmla="+- 0 11113 10656"/>
                                <a:gd name="T5" fmla="*/ T4 w 913"/>
                                <a:gd name="T6" fmla="+- 0 14273 14270"/>
                                <a:gd name="T7" fmla="*/ 14273 h 911"/>
                                <a:gd name="T8" fmla="+- 0 11186 10656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1256 10656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1321 10656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1381 10656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1434 10656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1479 10656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1516 10656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1544 10656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1561 10656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1567 10656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1561 10656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1544 10656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1516 10656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1479 10656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1434 10656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1381 10656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1321 10656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1256 10656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186 10656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1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4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257 10656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1322 10656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1382 10656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1435 10656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1481 10656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1518 10656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1546 10656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1563 10656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1569 10656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1563 10656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1546 10656"/>
                                <a:gd name="T133" fmla="*/ T132 w 913"/>
                                <a:gd name="T134" fmla="+- 0 14582 14270"/>
                                <a:gd name="T135" fmla="*/ 14582 h 911"/>
                                <a:gd name="T136" fmla="+- 0 11518 10656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1481 10656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1435 10656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1382 10656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1322 10656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1257 10656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187 10656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143 10656"/>
                                <a:gd name="T165" fmla="*/ T164 w 913"/>
                                <a:gd name="T166" fmla="+- 0 14273 14270"/>
                                <a:gd name="T167" fmla="*/ 14273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7" y="3"/>
                                  </a:moveTo>
                                  <a:lnTo>
                                    <a:pt x="457" y="3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5" y="90"/>
                                  </a:lnTo>
                                  <a:lnTo>
                                    <a:pt x="778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8" y="312"/>
                                  </a:lnTo>
                                  <a:lnTo>
                                    <a:pt x="905" y="382"/>
                                  </a:lnTo>
                                  <a:lnTo>
                                    <a:pt x="911" y="455"/>
                                  </a:lnTo>
                                  <a:lnTo>
                                    <a:pt x="905" y="529"/>
                                  </a:lnTo>
                                  <a:lnTo>
                                    <a:pt x="888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8" y="775"/>
                                  </a:lnTo>
                                  <a:lnTo>
                                    <a:pt x="725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601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5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90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90" y="312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5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1" y="23"/>
                                  </a:lnTo>
                                  <a:lnTo>
                                    <a:pt x="531" y="6"/>
                                  </a:lnTo>
                                  <a:lnTo>
                                    <a:pt x="487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2525169" name="Group 1584"/>
                        <wpg:cNvGrpSpPr>
                          <a:grpSpLocks/>
                        </wpg:cNvGrpSpPr>
                        <wpg:grpSpPr bwMode="auto">
                          <a:xfrm>
                            <a:off x="11519" y="14944"/>
                            <a:ext cx="39" cy="9"/>
                            <a:chOff x="11519" y="14944"/>
                            <a:chExt cx="39" cy="9"/>
                          </a:xfrm>
                        </wpg:grpSpPr>
                        <wps:wsp>
                          <wps:cNvPr id="1493761208" name="Freeform 1585"/>
                          <wps:cNvSpPr>
                            <a:spLocks/>
                          </wps:cNvSpPr>
                          <wps:spPr bwMode="auto">
                            <a:xfrm>
                              <a:off x="11519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1557 11519"/>
                                <a:gd name="T1" fmla="*/ T0 w 39"/>
                                <a:gd name="T2" fmla="+- 0 14944 14944"/>
                                <a:gd name="T3" fmla="*/ 14944 h 9"/>
                                <a:gd name="T4" fmla="+- 0 11524 11519"/>
                                <a:gd name="T5" fmla="*/ T4 w 39"/>
                                <a:gd name="T6" fmla="+- 0 14944 14944"/>
                                <a:gd name="T7" fmla="*/ 14944 h 9"/>
                                <a:gd name="T8" fmla="+- 0 11522 11519"/>
                                <a:gd name="T9" fmla="*/ T8 w 39"/>
                                <a:gd name="T10" fmla="+- 0 14948 14944"/>
                                <a:gd name="T11" fmla="*/ 14948 h 9"/>
                                <a:gd name="T12" fmla="+- 0 11519 11519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1553 11519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1557 11519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8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3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9231471" name="Group 1582"/>
                        <wpg:cNvGrpSpPr>
                          <a:grpSpLocks/>
                        </wpg:cNvGrpSpPr>
                        <wpg:grpSpPr bwMode="auto">
                          <a:xfrm>
                            <a:off x="11562" y="14835"/>
                            <a:ext cx="34" cy="9"/>
                            <a:chOff x="11562" y="14835"/>
                            <a:chExt cx="34" cy="9"/>
                          </a:xfrm>
                        </wpg:grpSpPr>
                        <wps:wsp>
                          <wps:cNvPr id="1211650229" name="Freeform 1583"/>
                          <wps:cNvSpPr>
                            <a:spLocks/>
                          </wps:cNvSpPr>
                          <wps:spPr bwMode="auto">
                            <a:xfrm>
                              <a:off x="11562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6 11562"/>
                                <a:gd name="T1" fmla="*/ T0 w 34"/>
                                <a:gd name="T2" fmla="+- 0 14835 14835"/>
                                <a:gd name="T3" fmla="*/ 14835 h 9"/>
                                <a:gd name="T4" fmla="+- 0 11564 11562"/>
                                <a:gd name="T5" fmla="*/ T4 w 34"/>
                                <a:gd name="T6" fmla="+- 0 14835 14835"/>
                                <a:gd name="T7" fmla="*/ 14835 h 9"/>
                                <a:gd name="T8" fmla="+- 0 11562 11562"/>
                                <a:gd name="T9" fmla="*/ T8 w 34"/>
                                <a:gd name="T10" fmla="+- 0 14844 14835"/>
                                <a:gd name="T11" fmla="*/ 14844 h 9"/>
                                <a:gd name="T12" fmla="+- 0 11593 11562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1596 11562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8092018" name="Group 1580"/>
                        <wpg:cNvGrpSpPr>
                          <a:grpSpLocks/>
                        </wpg:cNvGrpSpPr>
                        <wpg:grpSpPr bwMode="auto">
                          <a:xfrm>
                            <a:off x="11577" y="14748"/>
                            <a:ext cx="30" cy="2"/>
                            <a:chOff x="11577" y="14748"/>
                            <a:chExt cx="30" cy="2"/>
                          </a:xfrm>
                        </wpg:grpSpPr>
                        <wps:wsp>
                          <wps:cNvPr id="1514628255" name="Freeform 1581"/>
                          <wps:cNvSpPr>
                            <a:spLocks/>
                          </wps:cNvSpPr>
                          <wps:spPr bwMode="auto">
                            <a:xfrm>
                              <a:off x="11577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30"/>
                                <a:gd name="T2" fmla="+- 0 11606 11577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5793022" name="Group 1578"/>
                        <wpg:cNvGrpSpPr>
                          <a:grpSpLocks/>
                        </wpg:cNvGrpSpPr>
                        <wpg:grpSpPr bwMode="auto">
                          <a:xfrm>
                            <a:off x="11573" y="14653"/>
                            <a:ext cx="27" cy="9"/>
                            <a:chOff x="11573" y="14653"/>
                            <a:chExt cx="27" cy="9"/>
                          </a:xfrm>
                        </wpg:grpSpPr>
                        <wps:wsp>
                          <wps:cNvPr id="939100332" name="Freeform 1579"/>
                          <wps:cNvSpPr>
                            <a:spLocks/>
                          </wps:cNvSpPr>
                          <wps:spPr bwMode="auto">
                            <a:xfrm>
                              <a:off x="11573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1597 11573"/>
                                <a:gd name="T1" fmla="*/ T0 w 27"/>
                                <a:gd name="T2" fmla="+- 0 14653 14653"/>
                                <a:gd name="T3" fmla="*/ 14653 h 9"/>
                                <a:gd name="T4" fmla="+- 0 11573 11573"/>
                                <a:gd name="T5" fmla="*/ T4 w 27"/>
                                <a:gd name="T6" fmla="+- 0 14653 14653"/>
                                <a:gd name="T7" fmla="*/ 14653 h 9"/>
                                <a:gd name="T8" fmla="+- 0 11574 11573"/>
                                <a:gd name="T9" fmla="*/ T8 w 27"/>
                                <a:gd name="T10" fmla="+- 0 14662 14653"/>
                                <a:gd name="T11" fmla="*/ 14662 h 9"/>
                                <a:gd name="T12" fmla="+- 0 11599 11573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1597 11573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3913623" name="Group 1576"/>
                        <wpg:cNvGrpSpPr>
                          <a:grpSpLocks/>
                        </wpg:cNvGrpSpPr>
                        <wpg:grpSpPr bwMode="auto">
                          <a:xfrm>
                            <a:off x="11513" y="14489"/>
                            <a:ext cx="21" cy="9"/>
                            <a:chOff x="11513" y="14489"/>
                            <a:chExt cx="21" cy="9"/>
                          </a:xfrm>
                        </wpg:grpSpPr>
                        <wps:wsp>
                          <wps:cNvPr id="894079012" name="Freeform 1577"/>
                          <wps:cNvSpPr>
                            <a:spLocks/>
                          </wps:cNvSpPr>
                          <wps:spPr bwMode="auto">
                            <a:xfrm>
                              <a:off x="11513" y="14489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28 11513"/>
                                <a:gd name="T1" fmla="*/ T0 w 21"/>
                                <a:gd name="T2" fmla="+- 0 14489 14489"/>
                                <a:gd name="T3" fmla="*/ 14489 h 9"/>
                                <a:gd name="T4" fmla="+- 0 11513 11513"/>
                                <a:gd name="T5" fmla="*/ T4 w 21"/>
                                <a:gd name="T6" fmla="+- 0 14489 14489"/>
                                <a:gd name="T7" fmla="*/ 14489 h 9"/>
                                <a:gd name="T8" fmla="+- 0 11519 11513"/>
                                <a:gd name="T9" fmla="*/ T8 w 21"/>
                                <a:gd name="T10" fmla="+- 0 14498 14489"/>
                                <a:gd name="T11" fmla="*/ 14498 h 9"/>
                                <a:gd name="T12" fmla="+- 0 11534 11513"/>
                                <a:gd name="T13" fmla="*/ T12 w 21"/>
                                <a:gd name="T14" fmla="+- 0 14498 14489"/>
                                <a:gd name="T15" fmla="*/ 14498 h 9"/>
                                <a:gd name="T16" fmla="+- 0 11528 11513"/>
                                <a:gd name="T17" fmla="*/ T16 w 21"/>
                                <a:gd name="T18" fmla="+- 0 14489 14489"/>
                                <a:gd name="T19" fmla="*/ 144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1974509" name="Group 1574"/>
                        <wpg:cNvGrpSpPr>
                          <a:grpSpLocks/>
                        </wpg:cNvGrpSpPr>
                        <wpg:grpSpPr bwMode="auto">
                          <a:xfrm>
                            <a:off x="11476" y="14434"/>
                            <a:ext cx="18" cy="9"/>
                            <a:chOff x="11476" y="14434"/>
                            <a:chExt cx="18" cy="9"/>
                          </a:xfrm>
                        </wpg:grpSpPr>
                        <wps:wsp>
                          <wps:cNvPr id="1423187743" name="Freeform 1575"/>
                          <wps:cNvSpPr>
                            <a:spLocks/>
                          </wps:cNvSpPr>
                          <wps:spPr bwMode="auto">
                            <a:xfrm>
                              <a:off x="11476" y="14434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85 11476"/>
                                <a:gd name="T1" fmla="*/ T0 w 18"/>
                                <a:gd name="T2" fmla="+- 0 14434 14434"/>
                                <a:gd name="T3" fmla="*/ 14434 h 9"/>
                                <a:gd name="T4" fmla="+- 0 11476 11476"/>
                                <a:gd name="T5" fmla="*/ T4 w 18"/>
                                <a:gd name="T6" fmla="+- 0 14434 14434"/>
                                <a:gd name="T7" fmla="*/ 14434 h 9"/>
                                <a:gd name="T8" fmla="+- 0 11478 11476"/>
                                <a:gd name="T9" fmla="*/ T8 w 18"/>
                                <a:gd name="T10" fmla="+- 0 14437 14434"/>
                                <a:gd name="T11" fmla="*/ 14437 h 9"/>
                                <a:gd name="T12" fmla="+- 0 11483 11476"/>
                                <a:gd name="T13" fmla="*/ T12 w 18"/>
                                <a:gd name="T14" fmla="+- 0 14443 14434"/>
                                <a:gd name="T15" fmla="*/ 14443 h 9"/>
                                <a:gd name="T16" fmla="+- 0 11493 11476"/>
                                <a:gd name="T17" fmla="*/ T16 w 18"/>
                                <a:gd name="T18" fmla="+- 0 14443 14434"/>
                                <a:gd name="T19" fmla="*/ 14443 h 9"/>
                                <a:gd name="T20" fmla="+- 0 11485 11476"/>
                                <a:gd name="T21" fmla="*/ T20 w 18"/>
                                <a:gd name="T22" fmla="+- 0 14434 14434"/>
                                <a:gd name="T23" fmla="*/ 1443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3"/>
                                  </a:lnTo>
                                  <a:lnTo>
                                    <a:pt x="7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4695585" name="Group 1572"/>
                        <wpg:cNvGrpSpPr>
                          <a:grpSpLocks/>
                        </wpg:cNvGrpSpPr>
                        <wpg:grpSpPr bwMode="auto">
                          <a:xfrm>
                            <a:off x="11552" y="14871"/>
                            <a:ext cx="34" cy="9"/>
                            <a:chOff x="11552" y="14871"/>
                            <a:chExt cx="34" cy="9"/>
                          </a:xfrm>
                        </wpg:grpSpPr>
                        <wps:wsp>
                          <wps:cNvPr id="740321667" name="Freeform 1573"/>
                          <wps:cNvSpPr>
                            <a:spLocks/>
                          </wps:cNvSpPr>
                          <wps:spPr bwMode="auto">
                            <a:xfrm>
                              <a:off x="11552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86 11552"/>
                                <a:gd name="T1" fmla="*/ T0 w 34"/>
                                <a:gd name="T2" fmla="+- 0 14871 14871"/>
                                <a:gd name="T3" fmla="*/ 14871 h 9"/>
                                <a:gd name="T4" fmla="+- 0 11555 11552"/>
                                <a:gd name="T5" fmla="*/ T4 w 34"/>
                                <a:gd name="T6" fmla="+- 0 14871 14871"/>
                                <a:gd name="T7" fmla="*/ 14871 h 9"/>
                                <a:gd name="T8" fmla="+- 0 11553 11552"/>
                                <a:gd name="T9" fmla="*/ T8 w 34"/>
                                <a:gd name="T10" fmla="+- 0 14879 14871"/>
                                <a:gd name="T11" fmla="*/ 14879 h 9"/>
                                <a:gd name="T12" fmla="+- 0 11552 11552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1584 11552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1586 11552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8506973" name="Group 1570"/>
                        <wpg:cNvGrpSpPr>
                          <a:grpSpLocks/>
                        </wpg:cNvGrpSpPr>
                        <wpg:grpSpPr bwMode="auto">
                          <a:xfrm>
                            <a:off x="11576" y="14694"/>
                            <a:ext cx="27" cy="2"/>
                            <a:chOff x="11576" y="14694"/>
                            <a:chExt cx="27" cy="2"/>
                          </a:xfrm>
                        </wpg:grpSpPr>
                        <wps:wsp>
                          <wps:cNvPr id="1137143830" name="Freeform 1571"/>
                          <wps:cNvSpPr>
                            <a:spLocks/>
                          </wps:cNvSpPr>
                          <wps:spPr bwMode="auto">
                            <a:xfrm>
                              <a:off x="11576" y="14694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6 11576"/>
                                <a:gd name="T1" fmla="*/ T0 w 27"/>
                                <a:gd name="T2" fmla="+- 0 11603 11576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5527520" name="Group 1568"/>
                        <wpg:cNvGrpSpPr>
                          <a:grpSpLocks/>
                        </wpg:cNvGrpSpPr>
                        <wpg:grpSpPr bwMode="auto">
                          <a:xfrm>
                            <a:off x="11555" y="14580"/>
                            <a:ext cx="26" cy="9"/>
                            <a:chOff x="11555" y="14580"/>
                            <a:chExt cx="26" cy="9"/>
                          </a:xfrm>
                        </wpg:grpSpPr>
                        <wps:wsp>
                          <wps:cNvPr id="2141745015" name="Freeform 1569"/>
                          <wps:cNvSpPr>
                            <a:spLocks/>
                          </wps:cNvSpPr>
                          <wps:spPr bwMode="auto">
                            <a:xfrm>
                              <a:off x="11555" y="14580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76 11555"/>
                                <a:gd name="T1" fmla="*/ T0 w 26"/>
                                <a:gd name="T2" fmla="+- 0 14580 14580"/>
                                <a:gd name="T3" fmla="*/ 14580 h 9"/>
                                <a:gd name="T4" fmla="+- 0 11555 11555"/>
                                <a:gd name="T5" fmla="*/ T4 w 26"/>
                                <a:gd name="T6" fmla="+- 0 14580 14580"/>
                                <a:gd name="T7" fmla="*/ 14580 h 9"/>
                                <a:gd name="T8" fmla="+- 0 11557 11555"/>
                                <a:gd name="T9" fmla="*/ T8 w 26"/>
                                <a:gd name="T10" fmla="+- 0 14589 14580"/>
                                <a:gd name="T11" fmla="*/ 14589 h 9"/>
                                <a:gd name="T12" fmla="+- 0 11580 11555"/>
                                <a:gd name="T13" fmla="*/ T12 w 26"/>
                                <a:gd name="T14" fmla="+- 0 14589 14580"/>
                                <a:gd name="T15" fmla="*/ 14589 h 9"/>
                                <a:gd name="T16" fmla="+- 0 11576 11555"/>
                                <a:gd name="T17" fmla="*/ T16 w 26"/>
                                <a:gd name="T18" fmla="+- 0 14580 14580"/>
                                <a:gd name="T19" fmla="*/ 145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0350607" name="Group 1566"/>
                        <wpg:cNvGrpSpPr>
                          <a:grpSpLocks/>
                        </wpg:cNvGrpSpPr>
                        <wpg:grpSpPr bwMode="auto">
                          <a:xfrm>
                            <a:off x="11532" y="14525"/>
                            <a:ext cx="24" cy="9"/>
                            <a:chOff x="11532" y="14525"/>
                            <a:chExt cx="24" cy="9"/>
                          </a:xfrm>
                        </wpg:grpSpPr>
                        <wps:wsp>
                          <wps:cNvPr id="1153629322" name="Freeform 1567"/>
                          <wps:cNvSpPr>
                            <a:spLocks/>
                          </wps:cNvSpPr>
                          <wps:spPr bwMode="auto">
                            <a:xfrm>
                              <a:off x="11532" y="14525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51 11532"/>
                                <a:gd name="T1" fmla="*/ T0 w 24"/>
                                <a:gd name="T2" fmla="+- 0 14525 14525"/>
                                <a:gd name="T3" fmla="*/ 14525 h 9"/>
                                <a:gd name="T4" fmla="+- 0 11532 11532"/>
                                <a:gd name="T5" fmla="*/ T4 w 24"/>
                                <a:gd name="T6" fmla="+- 0 14525 14525"/>
                                <a:gd name="T7" fmla="*/ 14525 h 9"/>
                                <a:gd name="T8" fmla="+- 0 11536 11532"/>
                                <a:gd name="T9" fmla="*/ T8 w 24"/>
                                <a:gd name="T10" fmla="+- 0 14534 14525"/>
                                <a:gd name="T11" fmla="*/ 14534 h 9"/>
                                <a:gd name="T12" fmla="+- 0 11555 11532"/>
                                <a:gd name="T13" fmla="*/ T12 w 24"/>
                                <a:gd name="T14" fmla="+- 0 14534 14525"/>
                                <a:gd name="T15" fmla="*/ 14534 h 9"/>
                                <a:gd name="T16" fmla="+- 0 11551 11532"/>
                                <a:gd name="T17" fmla="*/ T16 w 24"/>
                                <a:gd name="T18" fmla="+- 0 14525 14525"/>
                                <a:gd name="T19" fmla="*/ 1452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8214949" name="Group 1564"/>
                        <wpg:cNvGrpSpPr>
                          <a:grpSpLocks/>
                        </wpg:cNvGrpSpPr>
                        <wpg:grpSpPr bwMode="auto">
                          <a:xfrm>
                            <a:off x="11442" y="14398"/>
                            <a:ext cx="18" cy="9"/>
                            <a:chOff x="11442" y="14398"/>
                            <a:chExt cx="18" cy="9"/>
                          </a:xfrm>
                        </wpg:grpSpPr>
                        <wps:wsp>
                          <wps:cNvPr id="1754384395" name="Freeform 1565"/>
                          <wps:cNvSpPr>
                            <a:spLocks/>
                          </wps:cNvSpPr>
                          <wps:spPr bwMode="auto">
                            <a:xfrm>
                              <a:off x="11442" y="14398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49 11442"/>
                                <a:gd name="T1" fmla="*/ T0 w 18"/>
                                <a:gd name="T2" fmla="+- 0 14398 14398"/>
                                <a:gd name="T3" fmla="*/ 14398 h 9"/>
                                <a:gd name="T4" fmla="+- 0 11442 11442"/>
                                <a:gd name="T5" fmla="*/ T4 w 18"/>
                                <a:gd name="T6" fmla="+- 0 14398 14398"/>
                                <a:gd name="T7" fmla="*/ 14398 h 9"/>
                                <a:gd name="T8" fmla="+- 0 11450 11442"/>
                                <a:gd name="T9" fmla="*/ T8 w 18"/>
                                <a:gd name="T10" fmla="+- 0 14407 14398"/>
                                <a:gd name="T11" fmla="*/ 14407 h 9"/>
                                <a:gd name="T12" fmla="+- 0 11459 11442"/>
                                <a:gd name="T13" fmla="*/ T12 w 18"/>
                                <a:gd name="T14" fmla="+- 0 14407 14398"/>
                                <a:gd name="T15" fmla="*/ 14407 h 9"/>
                                <a:gd name="T16" fmla="+- 0 11457 11442"/>
                                <a:gd name="T17" fmla="*/ T16 w 18"/>
                                <a:gd name="T18" fmla="+- 0 14404 14398"/>
                                <a:gd name="T19" fmla="*/ 14404 h 9"/>
                                <a:gd name="T20" fmla="+- 0 11449 11442"/>
                                <a:gd name="T21" fmla="*/ T20 w 18"/>
                                <a:gd name="T22" fmla="+- 0 14398 14398"/>
                                <a:gd name="T23" fmla="*/ 143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4292763" name="Group 1562"/>
                        <wpg:cNvGrpSpPr>
                          <a:grpSpLocks/>
                        </wpg:cNvGrpSpPr>
                        <wpg:grpSpPr bwMode="auto">
                          <a:xfrm>
                            <a:off x="11408" y="14366"/>
                            <a:ext cx="6" cy="5"/>
                            <a:chOff x="11408" y="14366"/>
                            <a:chExt cx="6" cy="5"/>
                          </a:xfrm>
                        </wpg:grpSpPr>
                        <wps:wsp>
                          <wps:cNvPr id="1636444114" name="Freeform 1563"/>
                          <wps:cNvSpPr>
                            <a:spLocks/>
                          </wps:cNvSpPr>
                          <wps:spPr bwMode="auto">
                            <a:xfrm>
                              <a:off x="11408" y="14366"/>
                              <a:ext cx="6" cy="5"/>
                            </a:xfrm>
                            <a:custGeom>
                              <a:avLst/>
                              <a:gdLst>
                                <a:gd name="T0" fmla="+- 0 11408 11408"/>
                                <a:gd name="T1" fmla="*/ T0 w 6"/>
                                <a:gd name="T2" fmla="+- 0 14366 14366"/>
                                <a:gd name="T3" fmla="*/ 14366 h 5"/>
                                <a:gd name="T4" fmla="+- 0 11413 11408"/>
                                <a:gd name="T5" fmla="*/ T4 w 6"/>
                                <a:gd name="T6" fmla="+- 0 14370 14366"/>
                                <a:gd name="T7" fmla="*/ 14370 h 5"/>
                                <a:gd name="T8" fmla="+- 0 11414 11408"/>
                                <a:gd name="T9" fmla="*/ T8 w 6"/>
                                <a:gd name="T10" fmla="+- 0 14370 14366"/>
                                <a:gd name="T11" fmla="*/ 14370 h 5"/>
                                <a:gd name="T12" fmla="+- 0 11408 11408"/>
                                <a:gd name="T13" fmla="*/ T12 w 6"/>
                                <a:gd name="T14" fmla="+- 0 14366 14366"/>
                                <a:gd name="T15" fmla="*/ 1436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5">
                                  <a:moveTo>
                                    <a:pt x="0" y="0"/>
                                  </a:moveTo>
                                  <a:lnTo>
                                    <a:pt x="5" y="4"/>
                                  </a:lnTo>
                                  <a:lnTo>
                                    <a:pt x="6" y="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9311937" name="Group 1560"/>
                        <wpg:cNvGrpSpPr>
                          <a:grpSpLocks/>
                        </wpg:cNvGrpSpPr>
                        <wpg:grpSpPr bwMode="auto">
                          <a:xfrm>
                            <a:off x="11424" y="14380"/>
                            <a:ext cx="14" cy="9"/>
                            <a:chOff x="11424" y="14380"/>
                            <a:chExt cx="14" cy="9"/>
                          </a:xfrm>
                        </wpg:grpSpPr>
                        <wps:wsp>
                          <wps:cNvPr id="1661454975" name="Freeform 1561"/>
                          <wps:cNvSpPr>
                            <a:spLocks/>
                          </wps:cNvSpPr>
                          <wps:spPr bwMode="auto">
                            <a:xfrm>
                              <a:off x="11424" y="14380"/>
                              <a:ext cx="14" cy="9"/>
                            </a:xfrm>
                            <a:custGeom>
                              <a:avLst/>
                              <a:gdLst>
                                <a:gd name="T0" fmla="+- 0 11427 11424"/>
                                <a:gd name="T1" fmla="*/ T0 w 14"/>
                                <a:gd name="T2" fmla="+- 0 14380 14380"/>
                                <a:gd name="T3" fmla="*/ 14380 h 9"/>
                                <a:gd name="T4" fmla="+- 0 11424 11424"/>
                                <a:gd name="T5" fmla="*/ T4 w 14"/>
                                <a:gd name="T6" fmla="+- 0 14380 14380"/>
                                <a:gd name="T7" fmla="*/ 14380 h 9"/>
                                <a:gd name="T8" fmla="+- 0 11427 11424"/>
                                <a:gd name="T9" fmla="*/ T8 w 14"/>
                                <a:gd name="T10" fmla="+- 0 14382 14380"/>
                                <a:gd name="T11" fmla="*/ 14382 h 9"/>
                                <a:gd name="T12" fmla="+- 0 11433 11424"/>
                                <a:gd name="T13" fmla="*/ T12 w 14"/>
                                <a:gd name="T14" fmla="+- 0 14389 14380"/>
                                <a:gd name="T15" fmla="*/ 14389 h 9"/>
                                <a:gd name="T16" fmla="+- 0 11438 11424"/>
                                <a:gd name="T17" fmla="*/ T16 w 14"/>
                                <a:gd name="T18" fmla="+- 0 14389 14380"/>
                                <a:gd name="T19" fmla="*/ 14389 h 9"/>
                                <a:gd name="T20" fmla="+- 0 11433 11424"/>
                                <a:gd name="T21" fmla="*/ T20 w 14"/>
                                <a:gd name="T22" fmla="+- 0 14385 14380"/>
                                <a:gd name="T23" fmla="*/ 14385 h 9"/>
                                <a:gd name="T24" fmla="+- 0 11427 11424"/>
                                <a:gd name="T25" fmla="*/ T24 w 14"/>
                                <a:gd name="T26" fmla="+- 0 14380 14380"/>
                                <a:gd name="T27" fmla="*/ 143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" h="9">
                                  <a:moveTo>
                                    <a:pt x="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9" y="5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0560698" name="Group 1558"/>
                        <wpg:cNvGrpSpPr>
                          <a:grpSpLocks/>
                        </wpg:cNvGrpSpPr>
                        <wpg:grpSpPr bwMode="auto">
                          <a:xfrm>
                            <a:off x="11495" y="14981"/>
                            <a:ext cx="42" cy="9"/>
                            <a:chOff x="11495" y="14981"/>
                            <a:chExt cx="42" cy="9"/>
                          </a:xfrm>
                        </wpg:grpSpPr>
                        <wps:wsp>
                          <wps:cNvPr id="669562096" name="Freeform 1559"/>
                          <wps:cNvSpPr>
                            <a:spLocks/>
                          </wps:cNvSpPr>
                          <wps:spPr bwMode="auto">
                            <a:xfrm>
                              <a:off x="11495" y="14981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37 11495"/>
                                <a:gd name="T1" fmla="*/ T0 w 42"/>
                                <a:gd name="T2" fmla="+- 0 14981 14981"/>
                                <a:gd name="T3" fmla="*/ 14981 h 9"/>
                                <a:gd name="T4" fmla="+- 0 11501 11495"/>
                                <a:gd name="T5" fmla="*/ T4 w 42"/>
                                <a:gd name="T6" fmla="+- 0 14981 14981"/>
                                <a:gd name="T7" fmla="*/ 14981 h 9"/>
                                <a:gd name="T8" fmla="+- 0 11495 11495"/>
                                <a:gd name="T9" fmla="*/ T8 w 42"/>
                                <a:gd name="T10" fmla="+- 0 14989 14981"/>
                                <a:gd name="T11" fmla="*/ 14989 h 9"/>
                                <a:gd name="T12" fmla="+- 0 11531 11495"/>
                                <a:gd name="T13" fmla="*/ T12 w 42"/>
                                <a:gd name="T14" fmla="+- 0 14989 14981"/>
                                <a:gd name="T15" fmla="*/ 14989 h 9"/>
                                <a:gd name="T16" fmla="+- 0 11537 11495"/>
                                <a:gd name="T17" fmla="*/ T16 w 42"/>
                                <a:gd name="T18" fmla="+- 0 14981 14981"/>
                                <a:gd name="T19" fmla="*/ 1498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8096510" name="Group 1556"/>
                        <wpg:cNvGrpSpPr>
                          <a:grpSpLocks/>
                        </wpg:cNvGrpSpPr>
                        <wpg:grpSpPr bwMode="auto">
                          <a:xfrm>
                            <a:off x="11544" y="14889"/>
                            <a:ext cx="38" cy="9"/>
                            <a:chOff x="11544" y="14889"/>
                            <a:chExt cx="38" cy="9"/>
                          </a:xfrm>
                        </wpg:grpSpPr>
                        <wps:wsp>
                          <wps:cNvPr id="1216986378" name="Freeform 1557"/>
                          <wps:cNvSpPr>
                            <a:spLocks/>
                          </wps:cNvSpPr>
                          <wps:spPr bwMode="auto">
                            <a:xfrm>
                              <a:off x="11544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81 11544"/>
                                <a:gd name="T1" fmla="*/ T0 w 38"/>
                                <a:gd name="T2" fmla="+- 0 14889 14889"/>
                                <a:gd name="T3" fmla="*/ 14889 h 9"/>
                                <a:gd name="T4" fmla="+- 0 11548 11544"/>
                                <a:gd name="T5" fmla="*/ T4 w 38"/>
                                <a:gd name="T6" fmla="+- 0 14889 14889"/>
                                <a:gd name="T7" fmla="*/ 14889 h 9"/>
                                <a:gd name="T8" fmla="+- 0 11544 11544"/>
                                <a:gd name="T9" fmla="*/ T8 w 38"/>
                                <a:gd name="T10" fmla="+- 0 14898 14889"/>
                                <a:gd name="T11" fmla="*/ 14898 h 9"/>
                                <a:gd name="T12" fmla="+- 0 11578 11544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1581 11544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1581 11544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7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3472191" name="Group 1554"/>
                        <wpg:cNvGrpSpPr>
                          <a:grpSpLocks/>
                        </wpg:cNvGrpSpPr>
                        <wpg:grpSpPr bwMode="auto">
                          <a:xfrm>
                            <a:off x="11574" y="14785"/>
                            <a:ext cx="30" cy="2"/>
                            <a:chOff x="11574" y="14785"/>
                            <a:chExt cx="30" cy="2"/>
                          </a:xfrm>
                        </wpg:grpSpPr>
                        <wps:wsp>
                          <wps:cNvPr id="404422400" name="Freeform 1555"/>
                          <wps:cNvSpPr>
                            <a:spLocks/>
                          </wps:cNvSpPr>
                          <wps:spPr bwMode="auto">
                            <a:xfrm>
                              <a:off x="11574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30"/>
                                <a:gd name="T2" fmla="+- 0 11603 1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1932253" name="Group 1552"/>
                        <wpg:cNvGrpSpPr>
                          <a:grpSpLocks/>
                        </wpg:cNvGrpSpPr>
                        <wpg:grpSpPr bwMode="auto">
                          <a:xfrm>
                            <a:off x="11578" y="14712"/>
                            <a:ext cx="27" cy="2"/>
                            <a:chOff x="11578" y="14712"/>
                            <a:chExt cx="27" cy="2"/>
                          </a:xfrm>
                        </wpg:grpSpPr>
                        <wps:wsp>
                          <wps:cNvPr id="1351417819" name="Freeform 1553"/>
                          <wps:cNvSpPr>
                            <a:spLocks/>
                          </wps:cNvSpPr>
                          <wps:spPr bwMode="auto">
                            <a:xfrm>
                              <a:off x="11578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7"/>
                                <a:gd name="T2" fmla="+- 0 11604 11578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6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6720914" name="Group 1550"/>
                        <wpg:cNvGrpSpPr>
                          <a:grpSpLocks/>
                        </wpg:cNvGrpSpPr>
                        <wpg:grpSpPr bwMode="auto">
                          <a:xfrm>
                            <a:off x="11560" y="14598"/>
                            <a:ext cx="26" cy="9"/>
                            <a:chOff x="11560" y="14598"/>
                            <a:chExt cx="26" cy="9"/>
                          </a:xfrm>
                        </wpg:grpSpPr>
                        <wps:wsp>
                          <wps:cNvPr id="1294781286" name="Freeform 1551"/>
                          <wps:cNvSpPr>
                            <a:spLocks/>
                          </wps:cNvSpPr>
                          <wps:spPr bwMode="auto">
                            <a:xfrm>
                              <a:off x="11560" y="14598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83 11560"/>
                                <a:gd name="T1" fmla="*/ T0 w 26"/>
                                <a:gd name="T2" fmla="+- 0 14598 14598"/>
                                <a:gd name="T3" fmla="*/ 14598 h 9"/>
                                <a:gd name="T4" fmla="+- 0 11560 11560"/>
                                <a:gd name="T5" fmla="*/ T4 w 26"/>
                                <a:gd name="T6" fmla="+- 0 14598 14598"/>
                                <a:gd name="T7" fmla="*/ 14598 h 9"/>
                                <a:gd name="T8" fmla="+- 0 11562 11560"/>
                                <a:gd name="T9" fmla="*/ T8 w 26"/>
                                <a:gd name="T10" fmla="+- 0 14607 14598"/>
                                <a:gd name="T11" fmla="*/ 14607 h 9"/>
                                <a:gd name="T12" fmla="+- 0 11585 11560"/>
                                <a:gd name="T13" fmla="*/ T12 w 26"/>
                                <a:gd name="T14" fmla="+- 0 14607 14598"/>
                                <a:gd name="T15" fmla="*/ 14607 h 9"/>
                                <a:gd name="T16" fmla="+- 0 11583 11560"/>
                                <a:gd name="T17" fmla="*/ T16 w 26"/>
                                <a:gd name="T18" fmla="+- 0 14598 14598"/>
                                <a:gd name="T19" fmla="*/ 145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9813644" name="Group 1548"/>
                        <wpg:cNvGrpSpPr>
                          <a:grpSpLocks/>
                        </wpg:cNvGrpSpPr>
                        <wpg:grpSpPr bwMode="auto">
                          <a:xfrm>
                            <a:off x="11540" y="14543"/>
                            <a:ext cx="24" cy="9"/>
                            <a:chOff x="11540" y="14543"/>
                            <a:chExt cx="24" cy="9"/>
                          </a:xfrm>
                        </wpg:grpSpPr>
                        <wps:wsp>
                          <wps:cNvPr id="1899469957" name="Freeform 1549"/>
                          <wps:cNvSpPr>
                            <a:spLocks/>
                          </wps:cNvSpPr>
                          <wps:spPr bwMode="auto">
                            <a:xfrm>
                              <a:off x="11540" y="14543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60 11540"/>
                                <a:gd name="T1" fmla="*/ T0 w 24"/>
                                <a:gd name="T2" fmla="+- 0 14543 14543"/>
                                <a:gd name="T3" fmla="*/ 14543 h 9"/>
                                <a:gd name="T4" fmla="+- 0 11540 11540"/>
                                <a:gd name="T5" fmla="*/ T4 w 24"/>
                                <a:gd name="T6" fmla="+- 0 14543 14543"/>
                                <a:gd name="T7" fmla="*/ 14543 h 9"/>
                                <a:gd name="T8" fmla="+- 0 11544 11540"/>
                                <a:gd name="T9" fmla="*/ T8 w 24"/>
                                <a:gd name="T10" fmla="+- 0 14552 14543"/>
                                <a:gd name="T11" fmla="*/ 14552 h 9"/>
                                <a:gd name="T12" fmla="+- 0 11564 11540"/>
                                <a:gd name="T13" fmla="*/ T12 w 24"/>
                                <a:gd name="T14" fmla="+- 0 14552 14543"/>
                                <a:gd name="T15" fmla="*/ 14552 h 9"/>
                                <a:gd name="T16" fmla="+- 0 11560 11540"/>
                                <a:gd name="T17" fmla="*/ T16 w 24"/>
                                <a:gd name="T18" fmla="+- 0 14543 14543"/>
                                <a:gd name="T19" fmla="*/ 1454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0505999" name="Group 1546"/>
                        <wpg:cNvGrpSpPr>
                          <a:grpSpLocks/>
                        </wpg:cNvGrpSpPr>
                        <wpg:grpSpPr bwMode="auto">
                          <a:xfrm>
                            <a:off x="11501" y="14471"/>
                            <a:ext cx="21" cy="9"/>
                            <a:chOff x="11501" y="14471"/>
                            <a:chExt cx="21" cy="9"/>
                          </a:xfrm>
                        </wpg:grpSpPr>
                        <wps:wsp>
                          <wps:cNvPr id="1679839255" name="Freeform 1547"/>
                          <wps:cNvSpPr>
                            <a:spLocks/>
                          </wps:cNvSpPr>
                          <wps:spPr bwMode="auto">
                            <a:xfrm>
                              <a:off x="11501" y="14471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16 11501"/>
                                <a:gd name="T1" fmla="*/ T0 w 21"/>
                                <a:gd name="T2" fmla="+- 0 14471 14471"/>
                                <a:gd name="T3" fmla="*/ 14471 h 9"/>
                                <a:gd name="T4" fmla="+- 0 11501 11501"/>
                                <a:gd name="T5" fmla="*/ T4 w 21"/>
                                <a:gd name="T6" fmla="+- 0 14471 14471"/>
                                <a:gd name="T7" fmla="*/ 14471 h 9"/>
                                <a:gd name="T8" fmla="+- 0 11507 11501"/>
                                <a:gd name="T9" fmla="*/ T8 w 21"/>
                                <a:gd name="T10" fmla="+- 0 14480 14471"/>
                                <a:gd name="T11" fmla="*/ 14480 h 9"/>
                                <a:gd name="T12" fmla="+- 0 11522 11501"/>
                                <a:gd name="T13" fmla="*/ T12 w 21"/>
                                <a:gd name="T14" fmla="+- 0 14480 14471"/>
                                <a:gd name="T15" fmla="*/ 14480 h 9"/>
                                <a:gd name="T16" fmla="+- 0 11516 11501"/>
                                <a:gd name="T17" fmla="*/ T16 w 21"/>
                                <a:gd name="T18" fmla="+- 0 14471 14471"/>
                                <a:gd name="T19" fmla="*/ 144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2773317" name="Group 1544"/>
                        <wpg:cNvGrpSpPr>
                          <a:grpSpLocks/>
                        </wpg:cNvGrpSpPr>
                        <wpg:grpSpPr bwMode="auto">
                          <a:xfrm>
                            <a:off x="11507" y="14962"/>
                            <a:ext cx="42" cy="9"/>
                            <a:chOff x="11507" y="14962"/>
                            <a:chExt cx="42" cy="9"/>
                          </a:xfrm>
                        </wpg:grpSpPr>
                        <wps:wsp>
                          <wps:cNvPr id="201777235" name="Freeform 1545"/>
                          <wps:cNvSpPr>
                            <a:spLocks/>
                          </wps:cNvSpPr>
                          <wps:spPr bwMode="auto">
                            <a:xfrm>
                              <a:off x="11507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49 11507"/>
                                <a:gd name="T1" fmla="*/ T0 w 42"/>
                                <a:gd name="T2" fmla="+- 0 14962 14962"/>
                                <a:gd name="T3" fmla="*/ 14962 h 9"/>
                                <a:gd name="T4" fmla="+- 0 11513 11507"/>
                                <a:gd name="T5" fmla="*/ T4 w 42"/>
                                <a:gd name="T6" fmla="+- 0 14962 14962"/>
                                <a:gd name="T7" fmla="*/ 14962 h 9"/>
                                <a:gd name="T8" fmla="+- 0 11507 11507"/>
                                <a:gd name="T9" fmla="*/ T8 w 42"/>
                                <a:gd name="T10" fmla="+- 0 14971 14962"/>
                                <a:gd name="T11" fmla="*/ 14971 h 9"/>
                                <a:gd name="T12" fmla="+- 0 11543 11507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1549 11507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8555497" name="Group 1542"/>
                        <wpg:cNvGrpSpPr>
                          <a:grpSpLocks/>
                        </wpg:cNvGrpSpPr>
                        <wpg:grpSpPr bwMode="auto">
                          <a:xfrm>
                            <a:off x="11557" y="14853"/>
                            <a:ext cx="34" cy="9"/>
                            <a:chOff x="11557" y="14853"/>
                            <a:chExt cx="34" cy="9"/>
                          </a:xfrm>
                        </wpg:grpSpPr>
                        <wps:wsp>
                          <wps:cNvPr id="246571865" name="Freeform 1543"/>
                          <wps:cNvSpPr>
                            <a:spLocks/>
                          </wps:cNvSpPr>
                          <wps:spPr bwMode="auto">
                            <a:xfrm>
                              <a:off x="11557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1 11557"/>
                                <a:gd name="T1" fmla="*/ T0 w 34"/>
                                <a:gd name="T2" fmla="+- 0 14853 14853"/>
                                <a:gd name="T3" fmla="*/ 14853 h 9"/>
                                <a:gd name="T4" fmla="+- 0 11560 11557"/>
                                <a:gd name="T5" fmla="*/ T4 w 34"/>
                                <a:gd name="T6" fmla="+- 0 14853 14853"/>
                                <a:gd name="T7" fmla="*/ 14853 h 9"/>
                                <a:gd name="T8" fmla="+- 0 11557 11557"/>
                                <a:gd name="T9" fmla="*/ T8 w 34"/>
                                <a:gd name="T10" fmla="+- 0 14862 14853"/>
                                <a:gd name="T11" fmla="*/ 14862 h 9"/>
                                <a:gd name="T12" fmla="+- 0 11589 11557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1591 11557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1447095" name="Group 1540"/>
                        <wpg:cNvGrpSpPr>
                          <a:grpSpLocks/>
                        </wpg:cNvGrpSpPr>
                        <wpg:grpSpPr bwMode="auto">
                          <a:xfrm>
                            <a:off x="11575" y="14766"/>
                            <a:ext cx="30" cy="2"/>
                            <a:chOff x="11575" y="14766"/>
                            <a:chExt cx="30" cy="2"/>
                          </a:xfrm>
                        </wpg:grpSpPr>
                        <wps:wsp>
                          <wps:cNvPr id="956259364" name="Freeform 1541"/>
                          <wps:cNvSpPr>
                            <a:spLocks/>
                          </wps:cNvSpPr>
                          <wps:spPr bwMode="auto">
                            <a:xfrm>
                              <a:off x="11575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5 11575"/>
                                <a:gd name="T1" fmla="*/ T0 w 30"/>
                                <a:gd name="T2" fmla="+- 0 11605 11575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846590" name="Group 1538"/>
                        <wpg:cNvGrpSpPr>
                          <a:grpSpLocks/>
                        </wpg:cNvGrpSpPr>
                        <wpg:grpSpPr bwMode="auto">
                          <a:xfrm>
                            <a:off x="11574" y="14675"/>
                            <a:ext cx="27" cy="2"/>
                            <a:chOff x="11574" y="14675"/>
                            <a:chExt cx="27" cy="2"/>
                          </a:xfrm>
                        </wpg:grpSpPr>
                        <wps:wsp>
                          <wps:cNvPr id="1890894721" name="Freeform 1539"/>
                          <wps:cNvSpPr>
                            <a:spLocks/>
                          </wps:cNvSpPr>
                          <wps:spPr bwMode="auto">
                            <a:xfrm>
                              <a:off x="11574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27"/>
                                <a:gd name="T2" fmla="+- 0 11601 11574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564564" name="Group 1536"/>
                        <wpg:cNvGrpSpPr>
                          <a:grpSpLocks/>
                        </wpg:cNvGrpSpPr>
                        <wpg:grpSpPr bwMode="auto">
                          <a:xfrm>
                            <a:off x="11524" y="14507"/>
                            <a:ext cx="23" cy="9"/>
                            <a:chOff x="11524" y="14507"/>
                            <a:chExt cx="23" cy="9"/>
                          </a:xfrm>
                        </wpg:grpSpPr>
                        <wps:wsp>
                          <wps:cNvPr id="2093278731" name="Freeform 1537"/>
                          <wps:cNvSpPr>
                            <a:spLocks/>
                          </wps:cNvSpPr>
                          <wps:spPr bwMode="auto">
                            <a:xfrm>
                              <a:off x="11524" y="14507"/>
                              <a:ext cx="23" cy="9"/>
                            </a:xfrm>
                            <a:custGeom>
                              <a:avLst/>
                              <a:gdLst>
                                <a:gd name="T0" fmla="+- 0 11540 11524"/>
                                <a:gd name="T1" fmla="*/ T0 w 23"/>
                                <a:gd name="T2" fmla="+- 0 14507 14507"/>
                                <a:gd name="T3" fmla="*/ 14507 h 9"/>
                                <a:gd name="T4" fmla="+- 0 11524 11524"/>
                                <a:gd name="T5" fmla="*/ T4 w 23"/>
                                <a:gd name="T6" fmla="+- 0 14507 14507"/>
                                <a:gd name="T7" fmla="*/ 14507 h 9"/>
                                <a:gd name="T8" fmla="+- 0 11528 11524"/>
                                <a:gd name="T9" fmla="*/ T8 w 23"/>
                                <a:gd name="T10" fmla="+- 0 14516 14507"/>
                                <a:gd name="T11" fmla="*/ 14516 h 9"/>
                                <a:gd name="T12" fmla="+- 0 11546 11524"/>
                                <a:gd name="T13" fmla="*/ T12 w 23"/>
                                <a:gd name="T14" fmla="+- 0 14516 14507"/>
                                <a:gd name="T15" fmla="*/ 14516 h 9"/>
                                <a:gd name="T16" fmla="+- 0 11540 11524"/>
                                <a:gd name="T17" fmla="*/ T16 w 23"/>
                                <a:gd name="T18" fmla="+- 0 14507 14507"/>
                                <a:gd name="T19" fmla="*/ 1450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" h="9">
                                  <a:moveTo>
                                    <a:pt x="1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2" y="9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880427" name="Group 1534"/>
                        <wpg:cNvGrpSpPr>
                          <a:grpSpLocks/>
                        </wpg:cNvGrpSpPr>
                        <wpg:grpSpPr bwMode="auto">
                          <a:xfrm>
                            <a:off x="11489" y="14452"/>
                            <a:ext cx="21" cy="9"/>
                            <a:chOff x="11489" y="14452"/>
                            <a:chExt cx="21" cy="9"/>
                          </a:xfrm>
                        </wpg:grpSpPr>
                        <wps:wsp>
                          <wps:cNvPr id="700811902" name="Freeform 1535"/>
                          <wps:cNvSpPr>
                            <a:spLocks/>
                          </wps:cNvSpPr>
                          <wps:spPr bwMode="auto">
                            <a:xfrm>
                              <a:off x="11489" y="14452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02 11489"/>
                                <a:gd name="T1" fmla="*/ T0 w 21"/>
                                <a:gd name="T2" fmla="+- 0 14452 14452"/>
                                <a:gd name="T3" fmla="*/ 14452 h 9"/>
                                <a:gd name="T4" fmla="+- 0 11489 11489"/>
                                <a:gd name="T5" fmla="*/ T4 w 21"/>
                                <a:gd name="T6" fmla="+- 0 14452 14452"/>
                                <a:gd name="T7" fmla="*/ 14452 h 9"/>
                                <a:gd name="T8" fmla="+- 0 11495 11489"/>
                                <a:gd name="T9" fmla="*/ T8 w 21"/>
                                <a:gd name="T10" fmla="+- 0 14461 14452"/>
                                <a:gd name="T11" fmla="*/ 14461 h 9"/>
                                <a:gd name="T12" fmla="+- 0 11510 11489"/>
                                <a:gd name="T13" fmla="*/ T12 w 21"/>
                                <a:gd name="T14" fmla="+- 0 14461 14452"/>
                                <a:gd name="T15" fmla="*/ 14461 h 9"/>
                                <a:gd name="T16" fmla="+- 0 11508 11489"/>
                                <a:gd name="T17" fmla="*/ T16 w 21"/>
                                <a:gd name="T18" fmla="+- 0 14459 14452"/>
                                <a:gd name="T19" fmla="*/ 14459 h 9"/>
                                <a:gd name="T20" fmla="+- 0 11502 11489"/>
                                <a:gd name="T21" fmla="*/ T20 w 21"/>
                                <a:gd name="T22" fmla="+- 0 14452 14452"/>
                                <a:gd name="T23" fmla="*/ 1445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9" y="7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4887969" name="Group 1532"/>
                        <wpg:cNvGrpSpPr>
                          <a:grpSpLocks/>
                        </wpg:cNvGrpSpPr>
                        <wpg:grpSpPr bwMode="auto">
                          <a:xfrm>
                            <a:off x="11536" y="14908"/>
                            <a:ext cx="38" cy="9"/>
                            <a:chOff x="11536" y="14908"/>
                            <a:chExt cx="38" cy="9"/>
                          </a:xfrm>
                        </wpg:grpSpPr>
                        <wps:wsp>
                          <wps:cNvPr id="660365985" name="Freeform 1533"/>
                          <wps:cNvSpPr>
                            <a:spLocks/>
                          </wps:cNvSpPr>
                          <wps:spPr bwMode="auto">
                            <a:xfrm>
                              <a:off x="11536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74 11536"/>
                                <a:gd name="T1" fmla="*/ T0 w 38"/>
                                <a:gd name="T2" fmla="+- 0 14908 14908"/>
                                <a:gd name="T3" fmla="*/ 14908 h 9"/>
                                <a:gd name="T4" fmla="+- 0 11540 11536"/>
                                <a:gd name="T5" fmla="*/ T4 w 38"/>
                                <a:gd name="T6" fmla="+- 0 14908 14908"/>
                                <a:gd name="T7" fmla="*/ 14908 h 9"/>
                                <a:gd name="T8" fmla="+- 0 11536 11536"/>
                                <a:gd name="T9" fmla="*/ T8 w 38"/>
                                <a:gd name="T10" fmla="+- 0 14917 14908"/>
                                <a:gd name="T11" fmla="*/ 14917 h 9"/>
                                <a:gd name="T12" fmla="+- 0 11570 11536"/>
                                <a:gd name="T13" fmla="*/ T12 w 38"/>
                                <a:gd name="T14" fmla="+- 0 14917 14908"/>
                                <a:gd name="T15" fmla="*/ 14917 h 9"/>
                                <a:gd name="T16" fmla="+- 0 11574 11536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4353087" name="Group 1530"/>
                        <wpg:cNvGrpSpPr>
                          <a:grpSpLocks/>
                        </wpg:cNvGrpSpPr>
                        <wpg:grpSpPr bwMode="auto">
                          <a:xfrm>
                            <a:off x="11571" y="14798"/>
                            <a:ext cx="31" cy="9"/>
                            <a:chOff x="11571" y="14798"/>
                            <a:chExt cx="31" cy="9"/>
                          </a:xfrm>
                        </wpg:grpSpPr>
                        <wps:wsp>
                          <wps:cNvPr id="1008420369" name="Freeform 1531"/>
                          <wps:cNvSpPr>
                            <a:spLocks/>
                          </wps:cNvSpPr>
                          <wps:spPr bwMode="auto">
                            <a:xfrm>
                              <a:off x="11571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1602 11571"/>
                                <a:gd name="T1" fmla="*/ T0 w 31"/>
                                <a:gd name="T2" fmla="+- 0 14798 14798"/>
                                <a:gd name="T3" fmla="*/ 14798 h 9"/>
                                <a:gd name="T4" fmla="+- 0 11573 11571"/>
                                <a:gd name="T5" fmla="*/ T4 w 31"/>
                                <a:gd name="T6" fmla="+- 0 14798 14798"/>
                                <a:gd name="T7" fmla="*/ 14798 h 9"/>
                                <a:gd name="T8" fmla="+- 0 11572 11571"/>
                                <a:gd name="T9" fmla="*/ T8 w 31"/>
                                <a:gd name="T10" fmla="+- 0 14804 14798"/>
                                <a:gd name="T11" fmla="*/ 14804 h 9"/>
                                <a:gd name="T12" fmla="+- 0 11571 11571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1601 11571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1602 11571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1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81486" name="Group 1528"/>
                        <wpg:cNvGrpSpPr>
                          <a:grpSpLocks/>
                        </wpg:cNvGrpSpPr>
                        <wpg:grpSpPr bwMode="auto">
                          <a:xfrm>
                            <a:off x="11565" y="14616"/>
                            <a:ext cx="26" cy="9"/>
                            <a:chOff x="11565" y="14616"/>
                            <a:chExt cx="26" cy="9"/>
                          </a:xfrm>
                        </wpg:grpSpPr>
                        <wps:wsp>
                          <wps:cNvPr id="1441013364" name="Freeform 1529"/>
                          <wps:cNvSpPr>
                            <a:spLocks/>
                          </wps:cNvSpPr>
                          <wps:spPr bwMode="auto">
                            <a:xfrm>
                              <a:off x="11565" y="14616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87 11565"/>
                                <a:gd name="T1" fmla="*/ T0 w 26"/>
                                <a:gd name="T2" fmla="+- 0 14616 14616"/>
                                <a:gd name="T3" fmla="*/ 14616 h 9"/>
                                <a:gd name="T4" fmla="+- 0 11565 11565"/>
                                <a:gd name="T5" fmla="*/ T4 w 26"/>
                                <a:gd name="T6" fmla="+- 0 14616 14616"/>
                                <a:gd name="T7" fmla="*/ 14616 h 9"/>
                                <a:gd name="T8" fmla="+- 0 11567 11565"/>
                                <a:gd name="T9" fmla="*/ T8 w 26"/>
                                <a:gd name="T10" fmla="+- 0 14625 14616"/>
                                <a:gd name="T11" fmla="*/ 14625 h 9"/>
                                <a:gd name="T12" fmla="+- 0 11590 11565"/>
                                <a:gd name="T13" fmla="*/ T12 w 26"/>
                                <a:gd name="T14" fmla="+- 0 14625 14616"/>
                                <a:gd name="T15" fmla="*/ 14625 h 9"/>
                                <a:gd name="T16" fmla="+- 0 11587 11565"/>
                                <a:gd name="T17" fmla="*/ T16 w 26"/>
                                <a:gd name="T18" fmla="+- 0 14616 14616"/>
                                <a:gd name="T19" fmla="*/ 146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035597" name="Group 1526"/>
                        <wpg:cNvGrpSpPr>
                          <a:grpSpLocks/>
                        </wpg:cNvGrpSpPr>
                        <wpg:grpSpPr bwMode="auto">
                          <a:xfrm>
                            <a:off x="11549" y="14562"/>
                            <a:ext cx="24" cy="9"/>
                            <a:chOff x="11549" y="14562"/>
                            <a:chExt cx="24" cy="9"/>
                          </a:xfrm>
                        </wpg:grpSpPr>
                        <wps:wsp>
                          <wps:cNvPr id="380223579" name="Freeform 1527"/>
                          <wps:cNvSpPr>
                            <a:spLocks/>
                          </wps:cNvSpPr>
                          <wps:spPr bwMode="auto">
                            <a:xfrm>
                              <a:off x="11549" y="14562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68 11549"/>
                                <a:gd name="T1" fmla="*/ T0 w 24"/>
                                <a:gd name="T2" fmla="+- 0 14562 14562"/>
                                <a:gd name="T3" fmla="*/ 14562 h 9"/>
                                <a:gd name="T4" fmla="+- 0 11549 11549"/>
                                <a:gd name="T5" fmla="*/ T4 w 24"/>
                                <a:gd name="T6" fmla="+- 0 14562 14562"/>
                                <a:gd name="T7" fmla="*/ 14562 h 9"/>
                                <a:gd name="T8" fmla="+- 0 11552 11549"/>
                                <a:gd name="T9" fmla="*/ T8 w 24"/>
                                <a:gd name="T10" fmla="+- 0 14570 14562"/>
                                <a:gd name="T11" fmla="*/ 14570 h 9"/>
                                <a:gd name="T12" fmla="+- 0 11553 11549"/>
                                <a:gd name="T13" fmla="*/ T12 w 24"/>
                                <a:gd name="T14" fmla="+- 0 14571 14562"/>
                                <a:gd name="T15" fmla="*/ 14571 h 9"/>
                                <a:gd name="T16" fmla="+- 0 11572 11549"/>
                                <a:gd name="T17" fmla="*/ T16 w 24"/>
                                <a:gd name="T18" fmla="+- 0 14571 14562"/>
                                <a:gd name="T19" fmla="*/ 14571 h 9"/>
                                <a:gd name="T20" fmla="+- 0 11568 11549"/>
                                <a:gd name="T21" fmla="*/ T20 w 24"/>
                                <a:gd name="T22" fmla="+- 0 14562 14562"/>
                                <a:gd name="T23" fmla="*/ 145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8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0675057" name="Group 1524"/>
                        <wpg:cNvGrpSpPr>
                          <a:grpSpLocks/>
                        </wpg:cNvGrpSpPr>
                        <wpg:grpSpPr bwMode="auto">
                          <a:xfrm>
                            <a:off x="11459" y="14416"/>
                            <a:ext cx="18" cy="9"/>
                            <a:chOff x="11459" y="14416"/>
                            <a:chExt cx="18" cy="9"/>
                          </a:xfrm>
                        </wpg:grpSpPr>
                        <wps:wsp>
                          <wps:cNvPr id="1228506406" name="Freeform 1525"/>
                          <wps:cNvSpPr>
                            <a:spLocks/>
                          </wps:cNvSpPr>
                          <wps:spPr bwMode="auto">
                            <a:xfrm>
                              <a:off x="11459" y="14416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68 11459"/>
                                <a:gd name="T1" fmla="*/ T0 w 18"/>
                                <a:gd name="T2" fmla="+- 0 14416 14416"/>
                                <a:gd name="T3" fmla="*/ 14416 h 9"/>
                                <a:gd name="T4" fmla="+- 0 11459 11459"/>
                                <a:gd name="T5" fmla="*/ T4 w 18"/>
                                <a:gd name="T6" fmla="+- 0 14416 14416"/>
                                <a:gd name="T7" fmla="*/ 14416 h 9"/>
                                <a:gd name="T8" fmla="+- 0 11467 11459"/>
                                <a:gd name="T9" fmla="*/ T8 w 18"/>
                                <a:gd name="T10" fmla="+- 0 14425 14416"/>
                                <a:gd name="T11" fmla="*/ 14425 h 9"/>
                                <a:gd name="T12" fmla="+- 0 11476 11459"/>
                                <a:gd name="T13" fmla="*/ T12 w 18"/>
                                <a:gd name="T14" fmla="+- 0 14425 14416"/>
                                <a:gd name="T15" fmla="*/ 14425 h 9"/>
                                <a:gd name="T16" fmla="+- 0 11468 11459"/>
                                <a:gd name="T17" fmla="*/ T16 w 18"/>
                                <a:gd name="T18" fmla="+- 0 14416 14416"/>
                                <a:gd name="T19" fmla="*/ 144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5234809" name="Group 1522"/>
                        <wpg:cNvGrpSpPr>
                          <a:grpSpLocks/>
                        </wpg:cNvGrpSpPr>
                        <wpg:grpSpPr bwMode="auto">
                          <a:xfrm>
                            <a:off x="11483" y="14999"/>
                            <a:ext cx="42" cy="9"/>
                            <a:chOff x="11483" y="14999"/>
                            <a:chExt cx="42" cy="9"/>
                          </a:xfrm>
                        </wpg:grpSpPr>
                        <wps:wsp>
                          <wps:cNvPr id="1321754222" name="Freeform 1523"/>
                          <wps:cNvSpPr>
                            <a:spLocks/>
                          </wps:cNvSpPr>
                          <wps:spPr bwMode="auto">
                            <a:xfrm>
                              <a:off x="11483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25 11483"/>
                                <a:gd name="T1" fmla="*/ T0 w 42"/>
                                <a:gd name="T2" fmla="+- 0 14999 14999"/>
                                <a:gd name="T3" fmla="*/ 14999 h 9"/>
                                <a:gd name="T4" fmla="+- 0 11489 11483"/>
                                <a:gd name="T5" fmla="*/ T4 w 42"/>
                                <a:gd name="T6" fmla="+- 0 14999 14999"/>
                                <a:gd name="T7" fmla="*/ 14999 h 9"/>
                                <a:gd name="T8" fmla="+- 0 11483 11483"/>
                                <a:gd name="T9" fmla="*/ T8 w 42"/>
                                <a:gd name="T10" fmla="+- 0 15008 14999"/>
                                <a:gd name="T11" fmla="*/ 15008 h 9"/>
                                <a:gd name="T12" fmla="+- 0 11519 11483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1525 11483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4112298" name="Group 1520"/>
                        <wpg:cNvGrpSpPr>
                          <a:grpSpLocks/>
                        </wpg:cNvGrpSpPr>
                        <wpg:grpSpPr bwMode="auto">
                          <a:xfrm>
                            <a:off x="11528" y="14926"/>
                            <a:ext cx="38" cy="9"/>
                            <a:chOff x="11528" y="14926"/>
                            <a:chExt cx="38" cy="9"/>
                          </a:xfrm>
                        </wpg:grpSpPr>
                        <wps:wsp>
                          <wps:cNvPr id="1942513841" name="Freeform 1521"/>
                          <wps:cNvSpPr>
                            <a:spLocks/>
                          </wps:cNvSpPr>
                          <wps:spPr bwMode="auto">
                            <a:xfrm>
                              <a:off x="11528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65 11528"/>
                                <a:gd name="T1" fmla="*/ T0 w 38"/>
                                <a:gd name="T2" fmla="+- 0 14926 14926"/>
                                <a:gd name="T3" fmla="*/ 14926 h 9"/>
                                <a:gd name="T4" fmla="+- 0 11532 11528"/>
                                <a:gd name="T5" fmla="*/ T4 w 38"/>
                                <a:gd name="T6" fmla="+- 0 14926 14926"/>
                                <a:gd name="T7" fmla="*/ 14926 h 9"/>
                                <a:gd name="T8" fmla="+- 0 11528 11528"/>
                                <a:gd name="T9" fmla="*/ T8 w 38"/>
                                <a:gd name="T10" fmla="+- 0 14935 14926"/>
                                <a:gd name="T11" fmla="*/ 14935 h 9"/>
                                <a:gd name="T12" fmla="+- 0 11561 11528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1565 11528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000731" name="Group 1518"/>
                        <wpg:cNvGrpSpPr>
                          <a:grpSpLocks/>
                        </wpg:cNvGrpSpPr>
                        <wpg:grpSpPr bwMode="auto">
                          <a:xfrm>
                            <a:off x="11567" y="14817"/>
                            <a:ext cx="34" cy="9"/>
                            <a:chOff x="11567" y="14817"/>
                            <a:chExt cx="34" cy="9"/>
                          </a:xfrm>
                        </wpg:grpSpPr>
                        <wps:wsp>
                          <wps:cNvPr id="1520460286" name="Freeform 1519"/>
                          <wps:cNvSpPr>
                            <a:spLocks/>
                          </wps:cNvSpPr>
                          <wps:spPr bwMode="auto">
                            <a:xfrm>
                              <a:off x="11567" y="14817"/>
                              <a:ext cx="34" cy="9"/>
                            </a:xfrm>
                            <a:custGeom>
                              <a:avLst/>
                              <a:gdLst>
                                <a:gd name="T0" fmla="+- 0 11600 11567"/>
                                <a:gd name="T1" fmla="*/ T0 w 34"/>
                                <a:gd name="T2" fmla="+- 0 14817 14817"/>
                                <a:gd name="T3" fmla="*/ 14817 h 9"/>
                                <a:gd name="T4" fmla="+- 0 11569 11567"/>
                                <a:gd name="T5" fmla="*/ T4 w 34"/>
                                <a:gd name="T6" fmla="+- 0 14817 14817"/>
                                <a:gd name="T7" fmla="*/ 14817 h 9"/>
                                <a:gd name="T8" fmla="+- 0 11567 11567"/>
                                <a:gd name="T9" fmla="*/ T8 w 34"/>
                                <a:gd name="T10" fmla="+- 0 14826 14817"/>
                                <a:gd name="T11" fmla="*/ 14826 h 9"/>
                                <a:gd name="T12" fmla="+- 0 11598 11567"/>
                                <a:gd name="T13" fmla="*/ T12 w 34"/>
                                <a:gd name="T14" fmla="+- 0 14826 14817"/>
                                <a:gd name="T15" fmla="*/ 14826 h 9"/>
                                <a:gd name="T16" fmla="+- 0 11600 11567"/>
                                <a:gd name="T17" fmla="*/ T16 w 34"/>
                                <a:gd name="T18" fmla="+- 0 14818 14817"/>
                                <a:gd name="T19" fmla="*/ 14818 h 9"/>
                                <a:gd name="T20" fmla="+- 0 11600 11567"/>
                                <a:gd name="T21" fmla="*/ T20 w 34"/>
                                <a:gd name="T22" fmla="+- 0 14817 14817"/>
                                <a:gd name="T23" fmla="*/ 148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1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6591106" name="Group 1516"/>
                        <wpg:cNvGrpSpPr>
                          <a:grpSpLocks/>
                        </wpg:cNvGrpSpPr>
                        <wpg:grpSpPr bwMode="auto">
                          <a:xfrm>
                            <a:off x="11578" y="14730"/>
                            <a:ext cx="28" cy="2"/>
                            <a:chOff x="11578" y="14730"/>
                            <a:chExt cx="28" cy="2"/>
                          </a:xfrm>
                        </wpg:grpSpPr>
                        <wps:wsp>
                          <wps:cNvPr id="1274181571" name="Freeform 1517"/>
                          <wps:cNvSpPr>
                            <a:spLocks/>
                          </wps:cNvSpPr>
                          <wps:spPr bwMode="auto">
                            <a:xfrm>
                              <a:off x="11578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8"/>
                                <a:gd name="T2" fmla="+- 0 11606 11578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0839786" name="Group 1514"/>
                        <wpg:cNvGrpSpPr>
                          <a:grpSpLocks/>
                        </wpg:cNvGrpSpPr>
                        <wpg:grpSpPr bwMode="auto">
                          <a:xfrm>
                            <a:off x="11569" y="14635"/>
                            <a:ext cx="26" cy="9"/>
                            <a:chOff x="11569" y="14635"/>
                            <a:chExt cx="26" cy="9"/>
                          </a:xfrm>
                        </wpg:grpSpPr>
                        <wps:wsp>
                          <wps:cNvPr id="1908756253" name="Freeform 1515"/>
                          <wps:cNvSpPr>
                            <a:spLocks/>
                          </wps:cNvSpPr>
                          <wps:spPr bwMode="auto">
                            <a:xfrm>
                              <a:off x="11569" y="14635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92 11569"/>
                                <a:gd name="T1" fmla="*/ T0 w 26"/>
                                <a:gd name="T2" fmla="+- 0 14635 14635"/>
                                <a:gd name="T3" fmla="*/ 14635 h 9"/>
                                <a:gd name="T4" fmla="+- 0 11569 11569"/>
                                <a:gd name="T5" fmla="*/ T4 w 26"/>
                                <a:gd name="T6" fmla="+- 0 14635 14635"/>
                                <a:gd name="T7" fmla="*/ 14635 h 9"/>
                                <a:gd name="T8" fmla="+- 0 11572 11569"/>
                                <a:gd name="T9" fmla="*/ T8 w 26"/>
                                <a:gd name="T10" fmla="+- 0 14643 14635"/>
                                <a:gd name="T11" fmla="*/ 14643 h 9"/>
                                <a:gd name="T12" fmla="+- 0 11595 11569"/>
                                <a:gd name="T13" fmla="*/ T12 w 26"/>
                                <a:gd name="T14" fmla="+- 0 14643 14635"/>
                                <a:gd name="T15" fmla="*/ 14643 h 9"/>
                                <a:gd name="T16" fmla="+- 0 11592 11569"/>
                                <a:gd name="T17" fmla="*/ T16 w 26"/>
                                <a:gd name="T18" fmla="+- 0 14635 14635"/>
                                <a:gd name="T19" fmla="*/ 146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8"/>
                                  </a:lnTo>
                                  <a:lnTo>
                                    <a:pt x="26" y="8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1535836" name="Group 1512"/>
                        <wpg:cNvGrpSpPr>
                          <a:grpSpLocks/>
                        </wpg:cNvGrpSpPr>
                        <wpg:grpSpPr bwMode="auto">
                          <a:xfrm>
                            <a:off x="11329" y="15126"/>
                            <a:ext cx="65" cy="9"/>
                            <a:chOff x="11329" y="15126"/>
                            <a:chExt cx="65" cy="9"/>
                          </a:xfrm>
                        </wpg:grpSpPr>
                        <wps:wsp>
                          <wps:cNvPr id="1227036702" name="Freeform 1513"/>
                          <wps:cNvSpPr>
                            <a:spLocks/>
                          </wps:cNvSpPr>
                          <wps:spPr bwMode="auto">
                            <a:xfrm>
                              <a:off x="11329" y="15126"/>
                              <a:ext cx="65" cy="9"/>
                            </a:xfrm>
                            <a:custGeom>
                              <a:avLst/>
                              <a:gdLst>
                                <a:gd name="T0" fmla="+- 0 11394 11329"/>
                                <a:gd name="T1" fmla="*/ T0 w 65"/>
                                <a:gd name="T2" fmla="+- 0 15126 15126"/>
                                <a:gd name="T3" fmla="*/ 15126 h 9"/>
                                <a:gd name="T4" fmla="+- 0 11346 11329"/>
                                <a:gd name="T5" fmla="*/ T4 w 65"/>
                                <a:gd name="T6" fmla="+- 0 15126 15126"/>
                                <a:gd name="T7" fmla="*/ 15126 h 9"/>
                                <a:gd name="T8" fmla="+- 0 11329 11329"/>
                                <a:gd name="T9" fmla="*/ T8 w 65"/>
                                <a:gd name="T10" fmla="+- 0 15135 15126"/>
                                <a:gd name="T11" fmla="*/ 15135 h 9"/>
                                <a:gd name="T12" fmla="+- 0 11376 11329"/>
                                <a:gd name="T13" fmla="*/ T12 w 65"/>
                                <a:gd name="T14" fmla="+- 0 15135 15126"/>
                                <a:gd name="T15" fmla="*/ 15135 h 9"/>
                                <a:gd name="T16" fmla="+- 0 11394 11329"/>
                                <a:gd name="T17" fmla="*/ T16 w 65"/>
                                <a:gd name="T18" fmla="+- 0 15126 15126"/>
                                <a:gd name="T19" fmla="*/ 151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7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7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0949777" name="Group 1510"/>
                        <wpg:cNvGrpSpPr>
                          <a:grpSpLocks/>
                        </wpg:cNvGrpSpPr>
                        <wpg:grpSpPr bwMode="auto">
                          <a:xfrm>
                            <a:off x="11450" y="15035"/>
                            <a:ext cx="47" cy="9"/>
                            <a:chOff x="11450" y="15035"/>
                            <a:chExt cx="47" cy="9"/>
                          </a:xfrm>
                        </wpg:grpSpPr>
                        <wps:wsp>
                          <wps:cNvPr id="1417106985" name="Freeform 1511"/>
                          <wps:cNvSpPr>
                            <a:spLocks/>
                          </wps:cNvSpPr>
                          <wps:spPr bwMode="auto">
                            <a:xfrm>
                              <a:off x="11450" y="15035"/>
                              <a:ext cx="47" cy="9"/>
                            </a:xfrm>
                            <a:custGeom>
                              <a:avLst/>
                              <a:gdLst>
                                <a:gd name="T0" fmla="+- 0 11497 11450"/>
                                <a:gd name="T1" fmla="*/ T0 w 47"/>
                                <a:gd name="T2" fmla="+- 0 15035 15035"/>
                                <a:gd name="T3" fmla="*/ 15035 h 9"/>
                                <a:gd name="T4" fmla="+- 0 11458 11450"/>
                                <a:gd name="T5" fmla="*/ T4 w 47"/>
                                <a:gd name="T6" fmla="+- 0 15035 15035"/>
                                <a:gd name="T7" fmla="*/ 15035 h 9"/>
                                <a:gd name="T8" fmla="+- 0 11450 11450"/>
                                <a:gd name="T9" fmla="*/ T8 w 47"/>
                                <a:gd name="T10" fmla="+- 0 15044 15035"/>
                                <a:gd name="T11" fmla="*/ 15044 h 9"/>
                                <a:gd name="T12" fmla="+- 0 11489 11450"/>
                                <a:gd name="T13" fmla="*/ T12 w 47"/>
                                <a:gd name="T14" fmla="+- 0 15044 15035"/>
                                <a:gd name="T15" fmla="*/ 15044 h 9"/>
                                <a:gd name="T16" fmla="+- 0 11497 11450"/>
                                <a:gd name="T17" fmla="*/ T16 w 47"/>
                                <a:gd name="T18" fmla="+- 0 15035 15035"/>
                                <a:gd name="T19" fmla="*/ 150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7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1274394" name="Group 1508"/>
                        <wpg:cNvGrpSpPr>
                          <a:grpSpLocks/>
                        </wpg:cNvGrpSpPr>
                        <wpg:grpSpPr bwMode="auto">
                          <a:xfrm>
                            <a:off x="11519" y="14944"/>
                            <a:ext cx="39" cy="9"/>
                            <a:chOff x="11519" y="14944"/>
                            <a:chExt cx="39" cy="9"/>
                          </a:xfrm>
                        </wpg:grpSpPr>
                        <wps:wsp>
                          <wps:cNvPr id="1421638347" name="Freeform 1509"/>
                          <wps:cNvSpPr>
                            <a:spLocks/>
                          </wps:cNvSpPr>
                          <wps:spPr bwMode="auto">
                            <a:xfrm>
                              <a:off x="11519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1557 11519"/>
                                <a:gd name="T1" fmla="*/ T0 w 39"/>
                                <a:gd name="T2" fmla="+- 0 14944 14944"/>
                                <a:gd name="T3" fmla="*/ 14944 h 9"/>
                                <a:gd name="T4" fmla="+- 0 11524 11519"/>
                                <a:gd name="T5" fmla="*/ T4 w 39"/>
                                <a:gd name="T6" fmla="+- 0 14944 14944"/>
                                <a:gd name="T7" fmla="*/ 14944 h 9"/>
                                <a:gd name="T8" fmla="+- 0 11522 11519"/>
                                <a:gd name="T9" fmla="*/ T8 w 39"/>
                                <a:gd name="T10" fmla="+- 0 14948 14944"/>
                                <a:gd name="T11" fmla="*/ 14948 h 9"/>
                                <a:gd name="T12" fmla="+- 0 11519 11519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1553 11519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1557 11519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8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3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9382613" name="Group 1506"/>
                        <wpg:cNvGrpSpPr>
                          <a:grpSpLocks/>
                        </wpg:cNvGrpSpPr>
                        <wpg:grpSpPr bwMode="auto">
                          <a:xfrm>
                            <a:off x="11574" y="14785"/>
                            <a:ext cx="30" cy="2"/>
                            <a:chOff x="11574" y="14785"/>
                            <a:chExt cx="30" cy="2"/>
                          </a:xfrm>
                        </wpg:grpSpPr>
                        <wps:wsp>
                          <wps:cNvPr id="1876283010" name="Freeform 1507"/>
                          <wps:cNvSpPr>
                            <a:spLocks/>
                          </wps:cNvSpPr>
                          <wps:spPr bwMode="auto">
                            <a:xfrm>
                              <a:off x="11574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30"/>
                                <a:gd name="T2" fmla="+- 0 11603 1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0182354" name="Group 1504"/>
                        <wpg:cNvGrpSpPr>
                          <a:grpSpLocks/>
                        </wpg:cNvGrpSpPr>
                        <wpg:grpSpPr bwMode="auto">
                          <a:xfrm>
                            <a:off x="11578" y="14730"/>
                            <a:ext cx="28" cy="2"/>
                            <a:chOff x="11578" y="14730"/>
                            <a:chExt cx="28" cy="2"/>
                          </a:xfrm>
                        </wpg:grpSpPr>
                        <wps:wsp>
                          <wps:cNvPr id="860243844" name="Freeform 1505"/>
                          <wps:cNvSpPr>
                            <a:spLocks/>
                          </wps:cNvSpPr>
                          <wps:spPr bwMode="auto">
                            <a:xfrm>
                              <a:off x="11578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8"/>
                                <a:gd name="T2" fmla="+- 0 11606 11578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3198251" name="Group 1502"/>
                        <wpg:cNvGrpSpPr>
                          <a:grpSpLocks/>
                        </wpg:cNvGrpSpPr>
                        <wpg:grpSpPr bwMode="auto">
                          <a:xfrm>
                            <a:off x="11237" y="15162"/>
                            <a:ext cx="86" cy="9"/>
                            <a:chOff x="11237" y="15162"/>
                            <a:chExt cx="86" cy="9"/>
                          </a:xfrm>
                        </wpg:grpSpPr>
                        <wps:wsp>
                          <wps:cNvPr id="605394655" name="Freeform 1503"/>
                          <wps:cNvSpPr>
                            <a:spLocks/>
                          </wps:cNvSpPr>
                          <wps:spPr bwMode="auto">
                            <a:xfrm>
                              <a:off x="11237" y="15162"/>
                              <a:ext cx="86" cy="9"/>
                            </a:xfrm>
                            <a:custGeom>
                              <a:avLst/>
                              <a:gdLst>
                                <a:gd name="T0" fmla="+- 0 11323 11237"/>
                                <a:gd name="T1" fmla="*/ T0 w 86"/>
                                <a:gd name="T2" fmla="+- 0 15162 15162"/>
                                <a:gd name="T3" fmla="*/ 15162 h 9"/>
                                <a:gd name="T4" fmla="+- 0 11268 11237"/>
                                <a:gd name="T5" fmla="*/ T4 w 86"/>
                                <a:gd name="T6" fmla="+- 0 15162 15162"/>
                                <a:gd name="T7" fmla="*/ 15162 h 9"/>
                                <a:gd name="T8" fmla="+- 0 11237 11237"/>
                                <a:gd name="T9" fmla="*/ T8 w 86"/>
                                <a:gd name="T10" fmla="+- 0 15171 15162"/>
                                <a:gd name="T11" fmla="*/ 15171 h 9"/>
                                <a:gd name="T12" fmla="+- 0 11294 11237"/>
                                <a:gd name="T13" fmla="*/ T12 w 86"/>
                                <a:gd name="T14" fmla="+- 0 15171 15162"/>
                                <a:gd name="T15" fmla="*/ 15171 h 9"/>
                                <a:gd name="T16" fmla="+- 0 11320 11237"/>
                                <a:gd name="T17" fmla="*/ T16 w 86"/>
                                <a:gd name="T18" fmla="+- 0 15164 15162"/>
                                <a:gd name="T19" fmla="*/ 15164 h 9"/>
                                <a:gd name="T20" fmla="+- 0 11323 11237"/>
                                <a:gd name="T21" fmla="*/ T20 w 86"/>
                                <a:gd name="T22" fmla="+- 0 15162 15162"/>
                                <a:gd name="T23" fmla="*/ 151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6" h="9">
                                  <a:moveTo>
                                    <a:pt x="86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57" y="9"/>
                                  </a:lnTo>
                                  <a:lnTo>
                                    <a:pt x="83" y="2"/>
                                  </a:lnTo>
                                  <a:lnTo>
                                    <a:pt x="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594637" name="Group 1500"/>
                        <wpg:cNvGrpSpPr>
                          <a:grpSpLocks/>
                        </wpg:cNvGrpSpPr>
                        <wpg:grpSpPr bwMode="auto">
                          <a:xfrm>
                            <a:off x="11495" y="14980"/>
                            <a:ext cx="42" cy="9"/>
                            <a:chOff x="11495" y="14980"/>
                            <a:chExt cx="42" cy="9"/>
                          </a:xfrm>
                        </wpg:grpSpPr>
                        <wps:wsp>
                          <wps:cNvPr id="516345875" name="Freeform 1501"/>
                          <wps:cNvSpPr>
                            <a:spLocks/>
                          </wps:cNvSpPr>
                          <wps:spPr bwMode="auto">
                            <a:xfrm>
                              <a:off x="11495" y="14980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37 11495"/>
                                <a:gd name="T1" fmla="*/ T0 w 42"/>
                                <a:gd name="T2" fmla="+- 0 14980 14980"/>
                                <a:gd name="T3" fmla="*/ 14980 h 9"/>
                                <a:gd name="T4" fmla="+- 0 11501 11495"/>
                                <a:gd name="T5" fmla="*/ T4 w 42"/>
                                <a:gd name="T6" fmla="+- 0 14980 14980"/>
                                <a:gd name="T7" fmla="*/ 14980 h 9"/>
                                <a:gd name="T8" fmla="+- 0 11495 11495"/>
                                <a:gd name="T9" fmla="*/ T8 w 42"/>
                                <a:gd name="T10" fmla="+- 0 14989 14980"/>
                                <a:gd name="T11" fmla="*/ 14989 h 9"/>
                                <a:gd name="T12" fmla="+- 0 11531 11495"/>
                                <a:gd name="T13" fmla="*/ T12 w 42"/>
                                <a:gd name="T14" fmla="+- 0 14989 14980"/>
                                <a:gd name="T15" fmla="*/ 14989 h 9"/>
                                <a:gd name="T16" fmla="+- 0 11537 11495"/>
                                <a:gd name="T17" fmla="*/ T16 w 42"/>
                                <a:gd name="T18" fmla="+- 0 14980 14980"/>
                                <a:gd name="T19" fmla="*/ 149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2569564" name="Group 1498"/>
                        <wpg:cNvGrpSpPr>
                          <a:grpSpLocks/>
                        </wpg:cNvGrpSpPr>
                        <wpg:grpSpPr bwMode="auto">
                          <a:xfrm>
                            <a:off x="11552" y="14871"/>
                            <a:ext cx="34" cy="9"/>
                            <a:chOff x="11552" y="14871"/>
                            <a:chExt cx="34" cy="9"/>
                          </a:xfrm>
                        </wpg:grpSpPr>
                        <wps:wsp>
                          <wps:cNvPr id="1282507866" name="Freeform 1499"/>
                          <wps:cNvSpPr>
                            <a:spLocks/>
                          </wps:cNvSpPr>
                          <wps:spPr bwMode="auto">
                            <a:xfrm>
                              <a:off x="11552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86 11552"/>
                                <a:gd name="T1" fmla="*/ T0 w 34"/>
                                <a:gd name="T2" fmla="+- 0 14871 14871"/>
                                <a:gd name="T3" fmla="*/ 14871 h 9"/>
                                <a:gd name="T4" fmla="+- 0 11555 11552"/>
                                <a:gd name="T5" fmla="*/ T4 w 34"/>
                                <a:gd name="T6" fmla="+- 0 14871 14871"/>
                                <a:gd name="T7" fmla="*/ 14871 h 9"/>
                                <a:gd name="T8" fmla="+- 0 11553 11552"/>
                                <a:gd name="T9" fmla="*/ T8 w 34"/>
                                <a:gd name="T10" fmla="+- 0 14879 14871"/>
                                <a:gd name="T11" fmla="*/ 14879 h 9"/>
                                <a:gd name="T12" fmla="+- 0 11552 11552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1584 11552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1586 11552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7346149" name="Group 1496"/>
                        <wpg:cNvGrpSpPr>
                          <a:grpSpLocks/>
                        </wpg:cNvGrpSpPr>
                        <wpg:grpSpPr bwMode="auto">
                          <a:xfrm>
                            <a:off x="11567" y="14816"/>
                            <a:ext cx="34" cy="9"/>
                            <a:chOff x="11567" y="14816"/>
                            <a:chExt cx="34" cy="9"/>
                          </a:xfrm>
                        </wpg:grpSpPr>
                        <wps:wsp>
                          <wps:cNvPr id="2011785457" name="Freeform 1497"/>
                          <wps:cNvSpPr>
                            <a:spLocks/>
                          </wps:cNvSpPr>
                          <wps:spPr bwMode="auto">
                            <a:xfrm>
                              <a:off x="11567" y="14816"/>
                              <a:ext cx="34" cy="9"/>
                            </a:xfrm>
                            <a:custGeom>
                              <a:avLst/>
                              <a:gdLst>
                                <a:gd name="T0" fmla="+- 0 11600 11567"/>
                                <a:gd name="T1" fmla="*/ T0 w 34"/>
                                <a:gd name="T2" fmla="+- 0 14816 14816"/>
                                <a:gd name="T3" fmla="*/ 14816 h 9"/>
                                <a:gd name="T4" fmla="+- 0 11569 11567"/>
                                <a:gd name="T5" fmla="*/ T4 w 34"/>
                                <a:gd name="T6" fmla="+- 0 14816 14816"/>
                                <a:gd name="T7" fmla="*/ 14816 h 9"/>
                                <a:gd name="T8" fmla="+- 0 11567 11567"/>
                                <a:gd name="T9" fmla="*/ T8 w 34"/>
                                <a:gd name="T10" fmla="+- 0 14825 14816"/>
                                <a:gd name="T11" fmla="*/ 14825 h 9"/>
                                <a:gd name="T12" fmla="+- 0 11598 11567"/>
                                <a:gd name="T13" fmla="*/ T12 w 34"/>
                                <a:gd name="T14" fmla="+- 0 14825 14816"/>
                                <a:gd name="T15" fmla="*/ 14825 h 9"/>
                                <a:gd name="T16" fmla="+- 0 11600 11567"/>
                                <a:gd name="T17" fmla="*/ T16 w 34"/>
                                <a:gd name="T18" fmla="+- 0 14818 14816"/>
                                <a:gd name="T19" fmla="*/ 14818 h 9"/>
                                <a:gd name="T20" fmla="+- 0 11600 11567"/>
                                <a:gd name="T21" fmla="*/ T20 w 34"/>
                                <a:gd name="T22" fmla="+- 0 14816 14816"/>
                                <a:gd name="T23" fmla="*/ 148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2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3567885" name="Group 1494"/>
                        <wpg:cNvGrpSpPr>
                          <a:grpSpLocks/>
                        </wpg:cNvGrpSpPr>
                        <wpg:grpSpPr bwMode="auto">
                          <a:xfrm>
                            <a:off x="11576" y="14693"/>
                            <a:ext cx="27" cy="2"/>
                            <a:chOff x="11576" y="14693"/>
                            <a:chExt cx="27" cy="2"/>
                          </a:xfrm>
                        </wpg:grpSpPr>
                        <wps:wsp>
                          <wps:cNvPr id="860960457" name="Freeform 1495"/>
                          <wps:cNvSpPr>
                            <a:spLocks/>
                          </wps:cNvSpPr>
                          <wps:spPr bwMode="auto">
                            <a:xfrm>
                              <a:off x="11576" y="14693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6 11576"/>
                                <a:gd name="T1" fmla="*/ T0 w 27"/>
                                <a:gd name="T2" fmla="+- 0 11603 11576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9022422" name="Group 1492"/>
                        <wpg:cNvGrpSpPr>
                          <a:grpSpLocks/>
                        </wpg:cNvGrpSpPr>
                        <wpg:grpSpPr bwMode="auto">
                          <a:xfrm>
                            <a:off x="11573" y="14653"/>
                            <a:ext cx="27" cy="9"/>
                            <a:chOff x="11573" y="14653"/>
                            <a:chExt cx="27" cy="9"/>
                          </a:xfrm>
                        </wpg:grpSpPr>
                        <wps:wsp>
                          <wps:cNvPr id="453370610" name="Freeform 1493"/>
                          <wps:cNvSpPr>
                            <a:spLocks/>
                          </wps:cNvSpPr>
                          <wps:spPr bwMode="auto">
                            <a:xfrm>
                              <a:off x="11573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1597 11573"/>
                                <a:gd name="T1" fmla="*/ T0 w 27"/>
                                <a:gd name="T2" fmla="+- 0 14653 14653"/>
                                <a:gd name="T3" fmla="*/ 14653 h 9"/>
                                <a:gd name="T4" fmla="+- 0 11573 11573"/>
                                <a:gd name="T5" fmla="*/ T4 w 27"/>
                                <a:gd name="T6" fmla="+- 0 14653 14653"/>
                                <a:gd name="T7" fmla="*/ 14653 h 9"/>
                                <a:gd name="T8" fmla="+- 0 11574 11573"/>
                                <a:gd name="T9" fmla="*/ T8 w 27"/>
                                <a:gd name="T10" fmla="+- 0 14662 14653"/>
                                <a:gd name="T11" fmla="*/ 14662 h 9"/>
                                <a:gd name="T12" fmla="+- 0 11599 11573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1597 11573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878270" name="Group 1490"/>
                        <wpg:cNvGrpSpPr>
                          <a:grpSpLocks/>
                        </wpg:cNvGrpSpPr>
                        <wpg:grpSpPr bwMode="auto">
                          <a:xfrm>
                            <a:off x="11574" y="14675"/>
                            <a:ext cx="27" cy="2"/>
                            <a:chOff x="11574" y="14675"/>
                            <a:chExt cx="27" cy="2"/>
                          </a:xfrm>
                        </wpg:grpSpPr>
                        <wps:wsp>
                          <wps:cNvPr id="23648953" name="Freeform 1491"/>
                          <wps:cNvSpPr>
                            <a:spLocks/>
                          </wps:cNvSpPr>
                          <wps:spPr bwMode="auto">
                            <a:xfrm>
                              <a:off x="11574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27"/>
                                <a:gd name="T2" fmla="+- 0 11601 11574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6540691" name="Group 1488"/>
                        <wpg:cNvGrpSpPr>
                          <a:grpSpLocks/>
                        </wpg:cNvGrpSpPr>
                        <wpg:grpSpPr bwMode="auto">
                          <a:xfrm>
                            <a:off x="11053" y="15185"/>
                            <a:ext cx="210" cy="2"/>
                            <a:chOff x="11053" y="15185"/>
                            <a:chExt cx="210" cy="2"/>
                          </a:xfrm>
                        </wpg:grpSpPr>
                        <wps:wsp>
                          <wps:cNvPr id="1929436847" name="Freeform 1489"/>
                          <wps:cNvSpPr>
                            <a:spLocks/>
                          </wps:cNvSpPr>
                          <wps:spPr bwMode="auto">
                            <a:xfrm>
                              <a:off x="11053" y="15185"/>
                              <a:ext cx="210" cy="2"/>
                            </a:xfrm>
                            <a:custGeom>
                              <a:avLst/>
                              <a:gdLst>
                                <a:gd name="T0" fmla="+- 0 11053 11053"/>
                                <a:gd name="T1" fmla="*/ T0 w 210"/>
                                <a:gd name="T2" fmla="+- 0 11263 11053"/>
                                <a:gd name="T3" fmla="*/ T2 w 2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0">
                                  <a:moveTo>
                                    <a:pt x="0" y="0"/>
                                  </a:moveTo>
                                  <a:lnTo>
                                    <a:pt x="21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5109312" name="Group 1486"/>
                        <wpg:cNvGrpSpPr>
                          <a:grpSpLocks/>
                        </wpg:cNvGrpSpPr>
                        <wpg:grpSpPr bwMode="auto">
                          <a:xfrm>
                            <a:off x="11411" y="15071"/>
                            <a:ext cx="53" cy="9"/>
                            <a:chOff x="11411" y="15071"/>
                            <a:chExt cx="53" cy="9"/>
                          </a:xfrm>
                        </wpg:grpSpPr>
                        <wps:wsp>
                          <wps:cNvPr id="1444842320" name="Freeform 1487"/>
                          <wps:cNvSpPr>
                            <a:spLocks/>
                          </wps:cNvSpPr>
                          <wps:spPr bwMode="auto">
                            <a:xfrm>
                              <a:off x="11411" y="15071"/>
                              <a:ext cx="53" cy="9"/>
                            </a:xfrm>
                            <a:custGeom>
                              <a:avLst/>
                              <a:gdLst>
                                <a:gd name="T0" fmla="+- 0 11463 11411"/>
                                <a:gd name="T1" fmla="*/ T0 w 53"/>
                                <a:gd name="T2" fmla="+- 0 15071 15071"/>
                                <a:gd name="T3" fmla="*/ 15071 h 9"/>
                                <a:gd name="T4" fmla="+- 0 11423 11411"/>
                                <a:gd name="T5" fmla="*/ T4 w 53"/>
                                <a:gd name="T6" fmla="+- 0 15071 15071"/>
                                <a:gd name="T7" fmla="*/ 15071 h 9"/>
                                <a:gd name="T8" fmla="+- 0 11411 11411"/>
                                <a:gd name="T9" fmla="*/ T8 w 53"/>
                                <a:gd name="T10" fmla="+- 0 15080 15071"/>
                                <a:gd name="T11" fmla="*/ 15080 h 9"/>
                                <a:gd name="T12" fmla="+- 0 11453 11411"/>
                                <a:gd name="T13" fmla="*/ T12 w 53"/>
                                <a:gd name="T14" fmla="+- 0 15080 15071"/>
                                <a:gd name="T15" fmla="*/ 15080 h 9"/>
                                <a:gd name="T16" fmla="+- 0 11461 11411"/>
                                <a:gd name="T17" fmla="*/ T16 w 53"/>
                                <a:gd name="T18" fmla="+- 0 15075 15071"/>
                                <a:gd name="T19" fmla="*/ 15075 h 9"/>
                                <a:gd name="T20" fmla="+- 0 11463 11411"/>
                                <a:gd name="T21" fmla="*/ T20 w 53"/>
                                <a:gd name="T22" fmla="+- 0 15071 15071"/>
                                <a:gd name="T23" fmla="*/ 150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3" h="9">
                                  <a:moveTo>
                                    <a:pt x="52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0" y="4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172959" name="Group 1484"/>
                        <wpg:cNvGrpSpPr>
                          <a:grpSpLocks/>
                        </wpg:cNvGrpSpPr>
                        <wpg:grpSpPr bwMode="auto">
                          <a:xfrm>
                            <a:off x="11483" y="14999"/>
                            <a:ext cx="42" cy="9"/>
                            <a:chOff x="11483" y="14999"/>
                            <a:chExt cx="42" cy="9"/>
                          </a:xfrm>
                        </wpg:grpSpPr>
                        <wps:wsp>
                          <wps:cNvPr id="653585569" name="Freeform 1485"/>
                          <wps:cNvSpPr>
                            <a:spLocks/>
                          </wps:cNvSpPr>
                          <wps:spPr bwMode="auto">
                            <a:xfrm>
                              <a:off x="11483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25 11483"/>
                                <a:gd name="T1" fmla="*/ T0 w 42"/>
                                <a:gd name="T2" fmla="+- 0 14999 14999"/>
                                <a:gd name="T3" fmla="*/ 14999 h 9"/>
                                <a:gd name="T4" fmla="+- 0 11489 11483"/>
                                <a:gd name="T5" fmla="*/ T4 w 42"/>
                                <a:gd name="T6" fmla="+- 0 14999 14999"/>
                                <a:gd name="T7" fmla="*/ 14999 h 9"/>
                                <a:gd name="T8" fmla="+- 0 11483 11483"/>
                                <a:gd name="T9" fmla="*/ T8 w 42"/>
                                <a:gd name="T10" fmla="+- 0 15008 14999"/>
                                <a:gd name="T11" fmla="*/ 15008 h 9"/>
                                <a:gd name="T12" fmla="+- 0 11519 11483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1525 11483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8442589" name="Group 1482"/>
                        <wpg:cNvGrpSpPr>
                          <a:grpSpLocks/>
                        </wpg:cNvGrpSpPr>
                        <wpg:grpSpPr bwMode="auto">
                          <a:xfrm>
                            <a:off x="11544" y="14889"/>
                            <a:ext cx="38" cy="9"/>
                            <a:chOff x="11544" y="14889"/>
                            <a:chExt cx="38" cy="9"/>
                          </a:xfrm>
                        </wpg:grpSpPr>
                        <wps:wsp>
                          <wps:cNvPr id="744962166" name="Freeform 1483"/>
                          <wps:cNvSpPr>
                            <a:spLocks/>
                          </wps:cNvSpPr>
                          <wps:spPr bwMode="auto">
                            <a:xfrm>
                              <a:off x="11544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81 11544"/>
                                <a:gd name="T1" fmla="*/ T0 w 38"/>
                                <a:gd name="T2" fmla="+- 0 14889 14889"/>
                                <a:gd name="T3" fmla="*/ 14889 h 9"/>
                                <a:gd name="T4" fmla="+- 0 11548 11544"/>
                                <a:gd name="T5" fmla="*/ T4 w 38"/>
                                <a:gd name="T6" fmla="+- 0 14889 14889"/>
                                <a:gd name="T7" fmla="*/ 14889 h 9"/>
                                <a:gd name="T8" fmla="+- 0 11544 11544"/>
                                <a:gd name="T9" fmla="*/ T8 w 38"/>
                                <a:gd name="T10" fmla="+- 0 14898 14889"/>
                                <a:gd name="T11" fmla="*/ 14898 h 9"/>
                                <a:gd name="T12" fmla="+- 0 11578 11544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1581 11544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1581 11544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7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0557878" name="Group 1480"/>
                        <wpg:cNvGrpSpPr>
                          <a:grpSpLocks/>
                        </wpg:cNvGrpSpPr>
                        <wpg:grpSpPr bwMode="auto">
                          <a:xfrm>
                            <a:off x="11562" y="14835"/>
                            <a:ext cx="34" cy="9"/>
                            <a:chOff x="11562" y="14835"/>
                            <a:chExt cx="34" cy="9"/>
                          </a:xfrm>
                        </wpg:grpSpPr>
                        <wps:wsp>
                          <wps:cNvPr id="911798767" name="Freeform 1481"/>
                          <wps:cNvSpPr>
                            <a:spLocks/>
                          </wps:cNvSpPr>
                          <wps:spPr bwMode="auto">
                            <a:xfrm>
                              <a:off x="11562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6 11562"/>
                                <a:gd name="T1" fmla="*/ T0 w 34"/>
                                <a:gd name="T2" fmla="+- 0 14835 14835"/>
                                <a:gd name="T3" fmla="*/ 14835 h 9"/>
                                <a:gd name="T4" fmla="+- 0 11564 11562"/>
                                <a:gd name="T5" fmla="*/ T4 w 34"/>
                                <a:gd name="T6" fmla="+- 0 14835 14835"/>
                                <a:gd name="T7" fmla="*/ 14835 h 9"/>
                                <a:gd name="T8" fmla="+- 0 11562 11562"/>
                                <a:gd name="T9" fmla="*/ T8 w 34"/>
                                <a:gd name="T10" fmla="+- 0 14844 14835"/>
                                <a:gd name="T11" fmla="*/ 14844 h 9"/>
                                <a:gd name="T12" fmla="+- 0 11593 11562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1596 11562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7758" name="Group 1478"/>
                        <wpg:cNvGrpSpPr>
                          <a:grpSpLocks/>
                        </wpg:cNvGrpSpPr>
                        <wpg:grpSpPr bwMode="auto">
                          <a:xfrm>
                            <a:off x="11575" y="14766"/>
                            <a:ext cx="30" cy="2"/>
                            <a:chOff x="11575" y="14766"/>
                            <a:chExt cx="30" cy="2"/>
                          </a:xfrm>
                        </wpg:grpSpPr>
                        <wps:wsp>
                          <wps:cNvPr id="1350901914" name="Freeform 1479"/>
                          <wps:cNvSpPr>
                            <a:spLocks/>
                          </wps:cNvSpPr>
                          <wps:spPr bwMode="auto">
                            <a:xfrm>
                              <a:off x="11575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5 11575"/>
                                <a:gd name="T1" fmla="*/ T0 w 30"/>
                                <a:gd name="T2" fmla="+- 0 11605 11575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602023" name="Group 1476"/>
                        <wpg:cNvGrpSpPr>
                          <a:grpSpLocks/>
                        </wpg:cNvGrpSpPr>
                        <wpg:grpSpPr bwMode="auto">
                          <a:xfrm>
                            <a:off x="11293" y="15144"/>
                            <a:ext cx="65" cy="9"/>
                            <a:chOff x="11293" y="15144"/>
                            <a:chExt cx="65" cy="9"/>
                          </a:xfrm>
                        </wpg:grpSpPr>
                        <wps:wsp>
                          <wps:cNvPr id="464308702" name="Freeform 1477"/>
                          <wps:cNvSpPr>
                            <a:spLocks/>
                          </wps:cNvSpPr>
                          <wps:spPr bwMode="auto">
                            <a:xfrm>
                              <a:off x="11293" y="15144"/>
                              <a:ext cx="65" cy="9"/>
                            </a:xfrm>
                            <a:custGeom>
                              <a:avLst/>
                              <a:gdLst>
                                <a:gd name="T0" fmla="+- 0 11358 11293"/>
                                <a:gd name="T1" fmla="*/ T0 w 65"/>
                                <a:gd name="T2" fmla="+- 0 15144 15144"/>
                                <a:gd name="T3" fmla="*/ 15144 h 9"/>
                                <a:gd name="T4" fmla="+- 0 11311 11293"/>
                                <a:gd name="T5" fmla="*/ T4 w 65"/>
                                <a:gd name="T6" fmla="+- 0 15144 15144"/>
                                <a:gd name="T7" fmla="*/ 15144 h 9"/>
                                <a:gd name="T8" fmla="+- 0 11293 11293"/>
                                <a:gd name="T9" fmla="*/ T8 w 65"/>
                                <a:gd name="T10" fmla="+- 0 15153 15144"/>
                                <a:gd name="T11" fmla="*/ 15153 h 9"/>
                                <a:gd name="T12" fmla="+- 0 11341 11293"/>
                                <a:gd name="T13" fmla="*/ T12 w 65"/>
                                <a:gd name="T14" fmla="+- 0 15153 15144"/>
                                <a:gd name="T15" fmla="*/ 15153 h 9"/>
                                <a:gd name="T16" fmla="+- 0 11358 11293"/>
                                <a:gd name="T17" fmla="*/ T16 w 65"/>
                                <a:gd name="T18" fmla="+- 0 15144 15144"/>
                                <a:gd name="T19" fmla="*/ 151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8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7116921" name="Group 1474"/>
                        <wpg:cNvGrpSpPr>
                          <a:grpSpLocks/>
                        </wpg:cNvGrpSpPr>
                        <wpg:grpSpPr bwMode="auto">
                          <a:xfrm>
                            <a:off x="11433" y="15053"/>
                            <a:ext cx="47" cy="9"/>
                            <a:chOff x="11433" y="15053"/>
                            <a:chExt cx="47" cy="9"/>
                          </a:xfrm>
                        </wpg:grpSpPr>
                        <wps:wsp>
                          <wps:cNvPr id="959465850" name="Freeform 1475"/>
                          <wps:cNvSpPr>
                            <a:spLocks/>
                          </wps:cNvSpPr>
                          <wps:spPr bwMode="auto">
                            <a:xfrm>
                              <a:off x="11433" y="15053"/>
                              <a:ext cx="47" cy="9"/>
                            </a:xfrm>
                            <a:custGeom>
                              <a:avLst/>
                              <a:gdLst>
                                <a:gd name="T0" fmla="+- 0 11480 11433"/>
                                <a:gd name="T1" fmla="*/ T0 w 47"/>
                                <a:gd name="T2" fmla="+- 0 15053 15053"/>
                                <a:gd name="T3" fmla="*/ 15053 h 9"/>
                                <a:gd name="T4" fmla="+- 0 11442 11433"/>
                                <a:gd name="T5" fmla="*/ T4 w 47"/>
                                <a:gd name="T6" fmla="+- 0 15053 15053"/>
                                <a:gd name="T7" fmla="*/ 15053 h 9"/>
                                <a:gd name="T8" fmla="+- 0 11433 11433"/>
                                <a:gd name="T9" fmla="*/ T8 w 47"/>
                                <a:gd name="T10" fmla="+- 0 15062 15053"/>
                                <a:gd name="T11" fmla="*/ 15062 h 9"/>
                                <a:gd name="T12" fmla="+- 0 11472 11433"/>
                                <a:gd name="T13" fmla="*/ T12 w 47"/>
                                <a:gd name="T14" fmla="+- 0 15062 15053"/>
                                <a:gd name="T15" fmla="*/ 15062 h 9"/>
                                <a:gd name="T16" fmla="+- 0 11480 11433"/>
                                <a:gd name="T17" fmla="*/ T16 w 47"/>
                                <a:gd name="T18" fmla="+- 0 15053 15053"/>
                                <a:gd name="T19" fmla="*/ 150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7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3858578" name="Group 1472"/>
                        <wpg:cNvGrpSpPr>
                          <a:grpSpLocks/>
                        </wpg:cNvGrpSpPr>
                        <wpg:grpSpPr bwMode="auto">
                          <a:xfrm>
                            <a:off x="11507" y="14962"/>
                            <a:ext cx="42" cy="9"/>
                            <a:chOff x="11507" y="14962"/>
                            <a:chExt cx="42" cy="9"/>
                          </a:xfrm>
                        </wpg:grpSpPr>
                        <wps:wsp>
                          <wps:cNvPr id="757584345" name="Freeform 1473"/>
                          <wps:cNvSpPr>
                            <a:spLocks/>
                          </wps:cNvSpPr>
                          <wps:spPr bwMode="auto">
                            <a:xfrm>
                              <a:off x="11507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49 11507"/>
                                <a:gd name="T1" fmla="*/ T0 w 42"/>
                                <a:gd name="T2" fmla="+- 0 14962 14962"/>
                                <a:gd name="T3" fmla="*/ 14962 h 9"/>
                                <a:gd name="T4" fmla="+- 0 11513 11507"/>
                                <a:gd name="T5" fmla="*/ T4 w 42"/>
                                <a:gd name="T6" fmla="+- 0 14962 14962"/>
                                <a:gd name="T7" fmla="*/ 14962 h 9"/>
                                <a:gd name="T8" fmla="+- 0 11507 11507"/>
                                <a:gd name="T9" fmla="*/ T8 w 42"/>
                                <a:gd name="T10" fmla="+- 0 14971 14962"/>
                                <a:gd name="T11" fmla="*/ 14971 h 9"/>
                                <a:gd name="T12" fmla="+- 0 11543 11507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1549 11507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804532" name="Group 1470"/>
                        <wpg:cNvGrpSpPr>
                          <a:grpSpLocks/>
                        </wpg:cNvGrpSpPr>
                        <wpg:grpSpPr bwMode="auto">
                          <a:xfrm>
                            <a:off x="11572" y="14798"/>
                            <a:ext cx="31" cy="9"/>
                            <a:chOff x="11572" y="14798"/>
                            <a:chExt cx="31" cy="9"/>
                          </a:xfrm>
                        </wpg:grpSpPr>
                        <wps:wsp>
                          <wps:cNvPr id="519525700" name="Freeform 1471"/>
                          <wps:cNvSpPr>
                            <a:spLocks/>
                          </wps:cNvSpPr>
                          <wps:spPr bwMode="auto">
                            <a:xfrm>
                              <a:off x="11572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1602 11572"/>
                                <a:gd name="T1" fmla="*/ T0 w 31"/>
                                <a:gd name="T2" fmla="+- 0 14798 14798"/>
                                <a:gd name="T3" fmla="*/ 14798 h 9"/>
                                <a:gd name="T4" fmla="+- 0 11573 11572"/>
                                <a:gd name="T5" fmla="*/ T4 w 31"/>
                                <a:gd name="T6" fmla="+- 0 14798 14798"/>
                                <a:gd name="T7" fmla="*/ 14798 h 9"/>
                                <a:gd name="T8" fmla="+- 0 11572 11572"/>
                                <a:gd name="T9" fmla="*/ T8 w 31"/>
                                <a:gd name="T10" fmla="+- 0 14804 14798"/>
                                <a:gd name="T11" fmla="*/ 14804 h 9"/>
                                <a:gd name="T12" fmla="+- 0 11572 11572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1601 11572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1602 11572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0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29" y="9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17566" name="Group 1468"/>
                        <wpg:cNvGrpSpPr>
                          <a:grpSpLocks/>
                        </wpg:cNvGrpSpPr>
                        <wpg:grpSpPr bwMode="auto">
                          <a:xfrm>
                            <a:off x="11577" y="14748"/>
                            <a:ext cx="30" cy="2"/>
                            <a:chOff x="11577" y="14748"/>
                            <a:chExt cx="30" cy="2"/>
                          </a:xfrm>
                        </wpg:grpSpPr>
                        <wps:wsp>
                          <wps:cNvPr id="594067804" name="Freeform 1469"/>
                          <wps:cNvSpPr>
                            <a:spLocks/>
                          </wps:cNvSpPr>
                          <wps:spPr bwMode="auto">
                            <a:xfrm>
                              <a:off x="11577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30"/>
                                <a:gd name="T2" fmla="+- 0 11606 11577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2940913" name="Group 1466"/>
                        <wpg:cNvGrpSpPr>
                          <a:grpSpLocks/>
                        </wpg:cNvGrpSpPr>
                        <wpg:grpSpPr bwMode="auto">
                          <a:xfrm>
                            <a:off x="11387" y="15090"/>
                            <a:ext cx="54" cy="9"/>
                            <a:chOff x="11387" y="15090"/>
                            <a:chExt cx="54" cy="9"/>
                          </a:xfrm>
                        </wpg:grpSpPr>
                        <wps:wsp>
                          <wps:cNvPr id="1649984356" name="Freeform 1467"/>
                          <wps:cNvSpPr>
                            <a:spLocks/>
                          </wps:cNvSpPr>
                          <wps:spPr bwMode="auto">
                            <a:xfrm>
                              <a:off x="11387" y="15090"/>
                              <a:ext cx="54" cy="9"/>
                            </a:xfrm>
                            <a:custGeom>
                              <a:avLst/>
                              <a:gdLst>
                                <a:gd name="T0" fmla="+- 0 11441 11387"/>
                                <a:gd name="T1" fmla="*/ T0 w 54"/>
                                <a:gd name="T2" fmla="+- 0 15090 15090"/>
                                <a:gd name="T3" fmla="*/ 15090 h 9"/>
                                <a:gd name="T4" fmla="+- 0 11399 11387"/>
                                <a:gd name="T5" fmla="*/ T4 w 54"/>
                                <a:gd name="T6" fmla="+- 0 15090 15090"/>
                                <a:gd name="T7" fmla="*/ 15090 h 9"/>
                                <a:gd name="T8" fmla="+- 0 11387 11387"/>
                                <a:gd name="T9" fmla="*/ T8 w 54"/>
                                <a:gd name="T10" fmla="+- 0 15099 15090"/>
                                <a:gd name="T11" fmla="*/ 15099 h 9"/>
                                <a:gd name="T12" fmla="+- 0 11429 11387"/>
                                <a:gd name="T13" fmla="*/ T12 w 54"/>
                                <a:gd name="T14" fmla="+- 0 15099 15090"/>
                                <a:gd name="T15" fmla="*/ 15099 h 9"/>
                                <a:gd name="T16" fmla="+- 0 11441 11387"/>
                                <a:gd name="T17" fmla="*/ T16 w 54"/>
                                <a:gd name="T18" fmla="+- 0 15090 15090"/>
                                <a:gd name="T19" fmla="*/ 1509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4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010257" name="Group 1464"/>
                        <wpg:cNvGrpSpPr>
                          <a:grpSpLocks/>
                        </wpg:cNvGrpSpPr>
                        <wpg:grpSpPr bwMode="auto">
                          <a:xfrm>
                            <a:off x="11536" y="14908"/>
                            <a:ext cx="38" cy="9"/>
                            <a:chOff x="11536" y="14908"/>
                            <a:chExt cx="38" cy="9"/>
                          </a:xfrm>
                        </wpg:grpSpPr>
                        <wps:wsp>
                          <wps:cNvPr id="1021482703" name="Freeform 1465"/>
                          <wps:cNvSpPr>
                            <a:spLocks/>
                          </wps:cNvSpPr>
                          <wps:spPr bwMode="auto">
                            <a:xfrm>
                              <a:off x="11536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74 11536"/>
                                <a:gd name="T1" fmla="*/ T0 w 38"/>
                                <a:gd name="T2" fmla="+- 0 14908 14908"/>
                                <a:gd name="T3" fmla="*/ 14908 h 9"/>
                                <a:gd name="T4" fmla="+- 0 11540 11536"/>
                                <a:gd name="T5" fmla="*/ T4 w 38"/>
                                <a:gd name="T6" fmla="+- 0 14908 14908"/>
                                <a:gd name="T7" fmla="*/ 14908 h 9"/>
                                <a:gd name="T8" fmla="+- 0 11536 11536"/>
                                <a:gd name="T9" fmla="*/ T8 w 38"/>
                                <a:gd name="T10" fmla="+- 0 14916 14908"/>
                                <a:gd name="T11" fmla="*/ 14916 h 9"/>
                                <a:gd name="T12" fmla="+- 0 11570 11536"/>
                                <a:gd name="T13" fmla="*/ T12 w 38"/>
                                <a:gd name="T14" fmla="+- 0 14916 14908"/>
                                <a:gd name="T15" fmla="*/ 14916 h 9"/>
                                <a:gd name="T16" fmla="+- 0 11574 11536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4" y="8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4766310" name="Group 1462"/>
                        <wpg:cNvGrpSpPr>
                          <a:grpSpLocks/>
                        </wpg:cNvGrpSpPr>
                        <wpg:grpSpPr bwMode="auto">
                          <a:xfrm>
                            <a:off x="11557" y="14853"/>
                            <a:ext cx="34" cy="9"/>
                            <a:chOff x="11557" y="14853"/>
                            <a:chExt cx="34" cy="9"/>
                          </a:xfrm>
                        </wpg:grpSpPr>
                        <wps:wsp>
                          <wps:cNvPr id="1798699417" name="Freeform 1463"/>
                          <wps:cNvSpPr>
                            <a:spLocks/>
                          </wps:cNvSpPr>
                          <wps:spPr bwMode="auto">
                            <a:xfrm>
                              <a:off x="11557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1 11557"/>
                                <a:gd name="T1" fmla="*/ T0 w 34"/>
                                <a:gd name="T2" fmla="+- 0 14853 14853"/>
                                <a:gd name="T3" fmla="*/ 14853 h 9"/>
                                <a:gd name="T4" fmla="+- 0 11560 11557"/>
                                <a:gd name="T5" fmla="*/ T4 w 34"/>
                                <a:gd name="T6" fmla="+- 0 14853 14853"/>
                                <a:gd name="T7" fmla="*/ 14853 h 9"/>
                                <a:gd name="T8" fmla="+- 0 11557 11557"/>
                                <a:gd name="T9" fmla="*/ T8 w 34"/>
                                <a:gd name="T10" fmla="+- 0 14862 14853"/>
                                <a:gd name="T11" fmla="*/ 14862 h 9"/>
                                <a:gd name="T12" fmla="+- 0 11589 11557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1591 11557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3895186" name="Group 1460"/>
                        <wpg:cNvGrpSpPr>
                          <a:grpSpLocks/>
                        </wpg:cNvGrpSpPr>
                        <wpg:grpSpPr bwMode="auto">
                          <a:xfrm>
                            <a:off x="11577" y="14712"/>
                            <a:ext cx="27" cy="2"/>
                            <a:chOff x="11577" y="14712"/>
                            <a:chExt cx="27" cy="2"/>
                          </a:xfrm>
                        </wpg:grpSpPr>
                        <wps:wsp>
                          <wps:cNvPr id="685298586" name="Freeform 1461"/>
                          <wps:cNvSpPr>
                            <a:spLocks/>
                          </wps:cNvSpPr>
                          <wps:spPr bwMode="auto">
                            <a:xfrm>
                              <a:off x="11577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27"/>
                                <a:gd name="T2" fmla="+- 0 11604 11577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7027950" name="Group 1458"/>
                        <wpg:cNvGrpSpPr>
                          <a:grpSpLocks/>
                        </wpg:cNvGrpSpPr>
                        <wpg:grpSpPr bwMode="auto">
                          <a:xfrm>
                            <a:off x="11364" y="15108"/>
                            <a:ext cx="54" cy="9"/>
                            <a:chOff x="11364" y="15108"/>
                            <a:chExt cx="54" cy="9"/>
                          </a:xfrm>
                        </wpg:grpSpPr>
                        <wps:wsp>
                          <wps:cNvPr id="1226709529" name="Freeform 1459"/>
                          <wps:cNvSpPr>
                            <a:spLocks/>
                          </wps:cNvSpPr>
                          <wps:spPr bwMode="auto">
                            <a:xfrm>
                              <a:off x="11364" y="15108"/>
                              <a:ext cx="54" cy="9"/>
                            </a:xfrm>
                            <a:custGeom>
                              <a:avLst/>
                              <a:gdLst>
                                <a:gd name="T0" fmla="+- 0 11417 11364"/>
                                <a:gd name="T1" fmla="*/ T0 w 54"/>
                                <a:gd name="T2" fmla="+- 0 15108 15108"/>
                                <a:gd name="T3" fmla="*/ 15108 h 9"/>
                                <a:gd name="T4" fmla="+- 0 11375 11364"/>
                                <a:gd name="T5" fmla="*/ T4 w 54"/>
                                <a:gd name="T6" fmla="+- 0 15108 15108"/>
                                <a:gd name="T7" fmla="*/ 15108 h 9"/>
                                <a:gd name="T8" fmla="+- 0 11364 11364"/>
                                <a:gd name="T9" fmla="*/ T8 w 54"/>
                                <a:gd name="T10" fmla="+- 0 15117 15108"/>
                                <a:gd name="T11" fmla="*/ 15117 h 9"/>
                                <a:gd name="T12" fmla="+- 0 11406 11364"/>
                                <a:gd name="T13" fmla="*/ T12 w 54"/>
                                <a:gd name="T14" fmla="+- 0 15117 15108"/>
                                <a:gd name="T15" fmla="*/ 15117 h 9"/>
                                <a:gd name="T16" fmla="+- 0 11417 11364"/>
                                <a:gd name="T17" fmla="*/ T16 w 54"/>
                                <a:gd name="T18" fmla="+- 0 15108 15108"/>
                                <a:gd name="T19" fmla="*/ 151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3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5404822" name="Group 1456"/>
                        <wpg:cNvGrpSpPr>
                          <a:grpSpLocks/>
                        </wpg:cNvGrpSpPr>
                        <wpg:grpSpPr bwMode="auto">
                          <a:xfrm>
                            <a:off x="11467" y="15017"/>
                            <a:ext cx="46" cy="9"/>
                            <a:chOff x="11467" y="15017"/>
                            <a:chExt cx="46" cy="9"/>
                          </a:xfrm>
                        </wpg:grpSpPr>
                        <wps:wsp>
                          <wps:cNvPr id="185867679" name="Freeform 1457"/>
                          <wps:cNvSpPr>
                            <a:spLocks/>
                          </wps:cNvSpPr>
                          <wps:spPr bwMode="auto">
                            <a:xfrm>
                              <a:off x="11467" y="15017"/>
                              <a:ext cx="46" cy="9"/>
                            </a:xfrm>
                            <a:custGeom>
                              <a:avLst/>
                              <a:gdLst>
                                <a:gd name="T0" fmla="+- 0 11513 11467"/>
                                <a:gd name="T1" fmla="*/ T0 w 46"/>
                                <a:gd name="T2" fmla="+- 0 15017 15017"/>
                                <a:gd name="T3" fmla="*/ 15017 h 9"/>
                                <a:gd name="T4" fmla="+- 0 11475 11467"/>
                                <a:gd name="T5" fmla="*/ T4 w 46"/>
                                <a:gd name="T6" fmla="+- 0 15017 15017"/>
                                <a:gd name="T7" fmla="*/ 15017 h 9"/>
                                <a:gd name="T8" fmla="+- 0 11467 11467"/>
                                <a:gd name="T9" fmla="*/ T8 w 46"/>
                                <a:gd name="T10" fmla="+- 0 15026 15017"/>
                                <a:gd name="T11" fmla="*/ 15026 h 9"/>
                                <a:gd name="T12" fmla="+- 0 11505 11467"/>
                                <a:gd name="T13" fmla="*/ T12 w 46"/>
                                <a:gd name="T14" fmla="+- 0 15026 15017"/>
                                <a:gd name="T15" fmla="*/ 15026 h 9"/>
                                <a:gd name="T16" fmla="+- 0 11510 11467"/>
                                <a:gd name="T17" fmla="*/ T16 w 46"/>
                                <a:gd name="T18" fmla="+- 0 15020 15017"/>
                                <a:gd name="T19" fmla="*/ 15020 h 9"/>
                                <a:gd name="T20" fmla="+- 0 11513 11467"/>
                                <a:gd name="T21" fmla="*/ T20 w 46"/>
                                <a:gd name="T22" fmla="+- 0 15017 15017"/>
                                <a:gd name="T23" fmla="*/ 150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6" h="9">
                                  <a:moveTo>
                                    <a:pt x="46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6249125" name="Group 1454"/>
                        <wpg:cNvGrpSpPr>
                          <a:grpSpLocks/>
                        </wpg:cNvGrpSpPr>
                        <wpg:grpSpPr bwMode="auto">
                          <a:xfrm>
                            <a:off x="11528" y="14926"/>
                            <a:ext cx="38" cy="9"/>
                            <a:chOff x="11528" y="14926"/>
                            <a:chExt cx="38" cy="9"/>
                          </a:xfrm>
                        </wpg:grpSpPr>
                        <wps:wsp>
                          <wps:cNvPr id="743892619" name="Freeform 1455"/>
                          <wps:cNvSpPr>
                            <a:spLocks/>
                          </wps:cNvSpPr>
                          <wps:spPr bwMode="auto">
                            <a:xfrm>
                              <a:off x="11528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66 11528"/>
                                <a:gd name="T1" fmla="*/ T0 w 38"/>
                                <a:gd name="T2" fmla="+- 0 14926 14926"/>
                                <a:gd name="T3" fmla="*/ 14926 h 9"/>
                                <a:gd name="T4" fmla="+- 0 11532 11528"/>
                                <a:gd name="T5" fmla="*/ T4 w 38"/>
                                <a:gd name="T6" fmla="+- 0 14926 14926"/>
                                <a:gd name="T7" fmla="*/ 14926 h 9"/>
                                <a:gd name="T8" fmla="+- 0 11528 11528"/>
                                <a:gd name="T9" fmla="*/ T8 w 38"/>
                                <a:gd name="T10" fmla="+- 0 14935 14926"/>
                                <a:gd name="T11" fmla="*/ 14935 h 9"/>
                                <a:gd name="T12" fmla="+- 0 11562 11528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1566 11528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3536232" name="Group 1449"/>
                        <wpg:cNvGrpSpPr>
                          <a:grpSpLocks/>
                        </wpg:cNvGrpSpPr>
                        <wpg:grpSpPr bwMode="auto">
                          <a:xfrm>
                            <a:off x="837" y="14918"/>
                            <a:ext cx="133" cy="59"/>
                            <a:chOff x="837" y="14918"/>
                            <a:chExt cx="133" cy="59"/>
                          </a:xfrm>
                        </wpg:grpSpPr>
                        <wps:wsp>
                          <wps:cNvPr id="1397003766" name="Freeform 1453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10 837"/>
                                <a:gd name="T1" fmla="*/ T0 w 133"/>
                                <a:gd name="T2" fmla="+- 0 14966 14918"/>
                                <a:gd name="T3" fmla="*/ 14966 h 59"/>
                                <a:gd name="T4" fmla="+- 0 918 837"/>
                                <a:gd name="T5" fmla="*/ T4 w 133"/>
                                <a:gd name="T6" fmla="+- 0 14968 14918"/>
                                <a:gd name="T7" fmla="*/ 14968 h 59"/>
                                <a:gd name="T8" fmla="+- 0 939 837"/>
                                <a:gd name="T9" fmla="*/ T8 w 133"/>
                                <a:gd name="T10" fmla="+- 0 14974 14918"/>
                                <a:gd name="T11" fmla="*/ 14974 h 59"/>
                                <a:gd name="T12" fmla="+- 0 948 837"/>
                                <a:gd name="T13" fmla="*/ T12 w 133"/>
                                <a:gd name="T14" fmla="+- 0 14976 14918"/>
                                <a:gd name="T15" fmla="*/ 14976 h 59"/>
                                <a:gd name="T16" fmla="+- 0 963 837"/>
                                <a:gd name="T17" fmla="*/ T16 w 133"/>
                                <a:gd name="T18" fmla="+- 0 14969 14918"/>
                                <a:gd name="T19" fmla="*/ 14969 h 59"/>
                                <a:gd name="T20" fmla="+- 0 932 837"/>
                                <a:gd name="T21" fmla="*/ T20 w 133"/>
                                <a:gd name="T22" fmla="+- 0 14969 14918"/>
                                <a:gd name="T23" fmla="*/ 14969 h 59"/>
                                <a:gd name="T24" fmla="+- 0 910 837"/>
                                <a:gd name="T25" fmla="*/ T24 w 133"/>
                                <a:gd name="T26" fmla="+- 0 14966 14918"/>
                                <a:gd name="T27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73" y="48"/>
                                  </a:moveTo>
                                  <a:lnTo>
                                    <a:pt x="81" y="50"/>
                                  </a:lnTo>
                                  <a:lnTo>
                                    <a:pt x="102" y="56"/>
                                  </a:lnTo>
                                  <a:lnTo>
                                    <a:pt x="111" y="58"/>
                                  </a:lnTo>
                                  <a:lnTo>
                                    <a:pt x="126" y="51"/>
                                  </a:lnTo>
                                  <a:lnTo>
                                    <a:pt x="95" y="51"/>
                                  </a:lnTo>
                                  <a:lnTo>
                                    <a:pt x="7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669147" name="Freeform 1452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70 837"/>
                                <a:gd name="T1" fmla="*/ T0 w 133"/>
                                <a:gd name="T2" fmla="+- 0 14966 14918"/>
                                <a:gd name="T3" fmla="*/ 14966 h 59"/>
                                <a:gd name="T4" fmla="+- 0 932 837"/>
                                <a:gd name="T5" fmla="*/ T4 w 133"/>
                                <a:gd name="T6" fmla="+- 0 14969 14918"/>
                                <a:gd name="T7" fmla="*/ 14969 h 59"/>
                                <a:gd name="T8" fmla="+- 0 963 837"/>
                                <a:gd name="T9" fmla="*/ T8 w 133"/>
                                <a:gd name="T10" fmla="+- 0 14969 14918"/>
                                <a:gd name="T11" fmla="*/ 14969 h 59"/>
                                <a:gd name="T12" fmla="+- 0 970 837"/>
                                <a:gd name="T13" fmla="*/ T12 w 133"/>
                                <a:gd name="T14" fmla="+- 0 14966 14918"/>
                                <a:gd name="T15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133" y="48"/>
                                  </a:moveTo>
                                  <a:lnTo>
                                    <a:pt x="95" y="51"/>
                                  </a:lnTo>
                                  <a:lnTo>
                                    <a:pt x="126" y="51"/>
                                  </a:lnTo>
                                  <a:lnTo>
                                    <a:pt x="1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453188" name="Freeform 1451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03 837"/>
                                <a:gd name="T1" fmla="*/ T0 w 133"/>
                                <a:gd name="T2" fmla="+- 0 14963 14918"/>
                                <a:gd name="T3" fmla="*/ 14963 h 59"/>
                                <a:gd name="T4" fmla="+- 0 906 837"/>
                                <a:gd name="T5" fmla="*/ T4 w 133"/>
                                <a:gd name="T6" fmla="+- 0 14965 14918"/>
                                <a:gd name="T7" fmla="*/ 14965 h 59"/>
                                <a:gd name="T8" fmla="+- 0 910 837"/>
                                <a:gd name="T9" fmla="*/ T8 w 133"/>
                                <a:gd name="T10" fmla="+- 0 14966 14918"/>
                                <a:gd name="T11" fmla="*/ 14966 h 59"/>
                                <a:gd name="T12" fmla="+- 0 903 837"/>
                                <a:gd name="T13" fmla="*/ T12 w 133"/>
                                <a:gd name="T14" fmla="+- 0 14963 14918"/>
                                <a:gd name="T15" fmla="*/ 1496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66" y="45"/>
                                  </a:moveTo>
                                  <a:lnTo>
                                    <a:pt x="69" y="47"/>
                                  </a:lnTo>
                                  <a:lnTo>
                                    <a:pt x="73" y="48"/>
                                  </a:lnTo>
                                  <a:lnTo>
                                    <a:pt x="66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4029280" name="Freeform 1450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837 837"/>
                                <a:gd name="T1" fmla="*/ T0 w 133"/>
                                <a:gd name="T2" fmla="+- 0 14918 14918"/>
                                <a:gd name="T3" fmla="*/ 14918 h 59"/>
                                <a:gd name="T4" fmla="+- 0 895 837"/>
                                <a:gd name="T5" fmla="*/ T4 w 133"/>
                                <a:gd name="T6" fmla="+- 0 14961 14918"/>
                                <a:gd name="T7" fmla="*/ 14961 h 59"/>
                                <a:gd name="T8" fmla="+- 0 903 837"/>
                                <a:gd name="T9" fmla="*/ T8 w 133"/>
                                <a:gd name="T10" fmla="+- 0 14963 14918"/>
                                <a:gd name="T11" fmla="*/ 14963 h 59"/>
                                <a:gd name="T12" fmla="+- 0 878 837"/>
                                <a:gd name="T13" fmla="*/ T12 w 133"/>
                                <a:gd name="T14" fmla="+- 0 14949 14918"/>
                                <a:gd name="T15" fmla="*/ 14949 h 59"/>
                                <a:gd name="T16" fmla="+- 0 837 837"/>
                                <a:gd name="T17" fmla="*/ T16 w 133"/>
                                <a:gd name="T18" fmla="+- 0 14918 14918"/>
                                <a:gd name="T19" fmla="*/ 14918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0" y="0"/>
                                  </a:moveTo>
                                  <a:lnTo>
                                    <a:pt x="58" y="43"/>
                                  </a:lnTo>
                                  <a:lnTo>
                                    <a:pt x="66" y="45"/>
                                  </a:lnTo>
                                  <a:lnTo>
                                    <a:pt x="41" y="3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4B493" id="Group 1448" o:spid="_x0000_s1026" style="position:absolute;margin-left:38.55pt;margin-top:697.8pt;width:562.5pt;height:67.9pt;z-index:-60496;mso-position-horizontal-relative:page;mso-position-vertical-relative:page" coordorigin="771,13956" coordsize="11250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20" o:spid="_x0000_s1027" type="#_x0000_t75" style="position:absolute;left:819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">
                  <v:imagedata r:id="rId61" o:title=""/>
                </v:shape>
                <v:shape id="Picture 1919" o:spid="_x0000_s1028" type="#_x0000_t75" style="position:absolute;left:1319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">
                  <v:imagedata r:id="rId62" o:title=""/>
                </v:shape>
                <v:shape id="Picture 1918" o:spid="_x0000_s1029" type="#_x0000_t75" style="position:absolute;left:1366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">
                  <v:imagedata r:id="rId63" o:title=""/>
                </v:shape>
                <v:shape id="Picture 1917" o:spid="_x0000_s1030" type="#_x0000_t75" style="position:absolute;left:97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">
                  <v:imagedata r:id="rId64" o:title=""/>
                </v:shape>
                <v:shape id="Picture 1916" o:spid="_x0000_s1031" type="#_x0000_t75" style="position:absolute;left:918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">
                  <v:imagedata r:id="rId65" o:title=""/>
                </v:shape>
                <v:shape id="Picture 1915" o:spid="_x0000_s1032" type="#_x0000_t75" style="position:absolute;left:929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">
                  <v:imagedata r:id="rId66" o:title=""/>
                </v:shape>
                <v:shape id="Picture 1914" o:spid="_x0000_s1033" type="#_x0000_t75" style="position:absolute;left:77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">
                  <v:imagedata r:id="rId67" o:title=""/>
                </v:shape>
                <v:shape id="Picture 1913" o:spid="_x0000_s1034" type="#_x0000_t75" style="position:absolute;left:1025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">
                  <v:imagedata r:id="rId68" o:title=""/>
                </v:shape>
                <v:shape id="Picture 1912" o:spid="_x0000_s1035" type="#_x0000_t75" style="position:absolute;left:1049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">
                  <v:imagedata r:id="rId69" o:title=""/>
                </v:shape>
                <v:shape id="Picture 1911" o:spid="_x0000_s1036" type="#_x0000_t75" style="position:absolute;left:851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">
                  <v:imagedata r:id="rId70" o:title=""/>
                </v:shape>
                <v:shape id="Picture 1910" o:spid="_x0000_s1037" type="#_x0000_t75" style="position:absolute;left:822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">
                  <v:imagedata r:id="rId71" o:title=""/>
                </v:shape>
                <v:shape id="Picture 1909" o:spid="_x0000_s1038" type="#_x0000_t75" style="position:absolute;left:828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">
                  <v:imagedata r:id="rId72" o:title=""/>
                </v:shape>
                <v:group id="Group 1907" o:spid="_x0000_s1039" style="position:absolute;left:920;top:14973;width:9925;height:2" coordorigin="920,14973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">
                  <v:shape id="Freeform 1908" o:spid="_x0000_s1040" style="position:absolute;left:920;top:14973;width:9925;height:2;visibility:visible;mso-wrap-style:square;v-text-anchor:top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" path="m,l9925,e" filled="f" strokecolor="#5e878d" strokeweight=".25189mm">
                    <v:path arrowok="t" o:connecttype="custom" o:connectlocs="0,0;9925,0" o:connectangles="0,0"/>
                  </v:shape>
                </v:group>
                <v:group id="Group 1901" o:spid="_x0000_s1041" style="position:absolute;left:10238;top:13956;width:1784;height:1263" coordorigin="10238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">
                  <v:shape id="Freeform 1906" o:spid="_x0000_s1042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" path="m1045,290r-307,l738,311r2,5l743,319r-11,4l653,360r-48,32l591,392r-58,43l479,494r-43,66l404,631r-20,77l377,787r7,78l403,940r31,71l476,1076r53,58l584,1178r60,36l709,1239r68,17l853,1262r25,-1l954,1251r14,-12l978,1237r79,-22l1162,1161r101,-95l1308,1000r32,-73l1360,850r7,-80l1360,686r-22,-80l1303,531r-49,-68l1194,404r-71,-48l1045,321r,-31xe" stroked="f">
                    <v:path arrowok="t" o:connecttype="custom" o:connectlocs="1045,14246;738,14246;738,14267;740,14272;743,14275;732,14279;653,14316;605,14348;591,14348;533,14391;479,14450;436,14516;404,14587;384,14664;377,14743;384,14821;403,14896;434,14967;476,15032;529,15090;584,15134;644,15170;709,15195;777,15212;853,15218;878,15217;954,15207;968,15195;978,15193;1057,15171;1162,15117;1263,15022;1308,14956;1340,14883;1360,14806;1367,14726;1360,14642;1338,14562;1303,14487;1254,14419;1194,14360;1123,14312;1045,14277;1045,14246" o:connectangles="0,0,0,0,0,0,0,0,0,0,0,0,0,0,0,0,0,0,0,0,0,0,0,0,0,0,0,0,0,0,0,0,0,0,0,0,0,0,0,0,0,0,0,0"/>
                  </v:shape>
                  <v:shape id="Freeform 1905" o:spid="_x0000_s1043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" path="m1578,113r-1373,l141,123,86,151,41,195,11,252,,316r9,61l36,433r45,47l127,507r52,13l232,520r52,-14l738,290r307,l1045,289r734,l1772,252r-30,-57l1698,151r-56,-28l1578,113xe" stroked="f">
                    <v:path arrowok="t" o:connecttype="custom" o:connectlocs="1578,14069;205,14069;141,14079;86,14107;41,14151;11,14208;0,14272;9,14333;36,14389;81,14436;127,14463;179,14476;232,14476;284,14462;738,14246;1045,14246;1045,14245;1779,14245;1772,14208;1742,14151;1698,14107;1642,14079;1578,14069" o:connectangles="0,0,0,0,0,0,0,0,0,0,0,0,0,0,0,0,0,0,0,0,0,0,0"/>
                  </v:shape>
                  <v:shape id="Freeform 1904" o:spid="_x0000_s1044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" path="m1779,289r-734,l1499,506r52,14l1605,520r51,-13l1703,480r45,-47l1775,377r8,-61l1779,289xe" stroked="f">
                    <v:path arrowok="t" o:connecttype="custom" o:connectlocs="1779,14245;1045,14245;1499,14462;1551,14476;1605,14476;1656,14463;1703,14436;1748,14389;1775,14333;1783,14272;1779,14245" o:connectangles="0,0,0,0,0,0,0,0,0,0,0"/>
                  </v:shape>
                  <v:shape id="Freeform 1903" o:spid="_x0000_s1045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" path="m895,r-7,l883,1,747,51r-6,10l744,75r2,4l749,82r-23,7l720,96r-2,10l718,110r2,3l1063,113r1,-2l1064,110r1,-4l1065,98r-6,-8l1034,81r4,-3l1040,72r,-14l1035,50,895,xe" stroked="f">
                    <v:path arrowok="t" o:connecttype="custom" o:connectlocs="895,13956;888,13956;883,13957;747,14007;741,14017;744,14031;746,14035;749,14038;726,14045;720,14052;718,14062;718,14066;720,14069;1063,14069;1064,14067;1064,14066;1065,14062;1065,14054;1059,14046;1034,14037;1038,14034;1040,14028;1040,14014;1035,14006;895,13956" o:connectangles="0,0,0,0,0,0,0,0,0,0,0,0,0,0,0,0,0,0,0,0,0,0,0,0,0"/>
                  </v:shape>
                  <v:shape id="Picture 1902" o:spid="_x0000_s1046" type="#_x0000_t75" style="position:absolute;left:10659;top:14272;width:908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">
                    <v:imagedata r:id="rId73" o:title=""/>
                  </v:shape>
                </v:group>
                <v:group id="Group 1891" o:spid="_x0000_s1047" style="position:absolute;left:10659;top:14725;width:908;height:453" coordorigin="10659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">
                  <v:shape id="Freeform 1900" o:spid="_x0000_s1048" style="position:absolute;left:10659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" path="m908,l,,6,74r17,69l50,208r37,60l133,320r53,46l245,402r65,28l380,447r74,6l527,447r70,-17l662,402r60,-36l775,320r45,-52l857,208r28,-65l902,74,908,xe" fillcolor="#616a82" stroked="f">
                    <v:path arrowok="t" o:connecttype="custom" o:connectlocs="908,14725;0,14725;6,14799;23,14868;50,14933;87,14993;133,15045;186,15091;245,15127;310,15155;380,15172;454,15178;527,15172;597,15155;662,15127;722,15091;775,15045;820,14993;857,14933;885,14868;902,14799;908,14725" o:connectangles="0,0,0,0,0,0,0,0,0,0,0,0,0,0,0,0,0,0,0,0,0,0"/>
                  </v:shape>
                  <v:shape id="Picture 1899" o:spid="_x0000_s1049" type="#_x0000_t75" style="position:absolute;left:10901;top:14272;width:666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">
                    <v:imagedata r:id="rId74" o:title=""/>
                  </v:shape>
                  <v:shape id="Picture 1898" o:spid="_x0000_s1050" type="#_x0000_t75" style="position:absolute;left:11245;top:14325;width:278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">
                    <v:imagedata r:id="rId75" o:title=""/>
                  </v:shape>
                  <v:shape id="Picture 1897" o:spid="_x0000_s1051" type="#_x0000_t75" style="position:absolute;left:10659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">
                    <v:imagedata r:id="rId76" o:title=""/>
                  </v:shape>
                  <v:shape id="Picture 1896" o:spid="_x0000_s1052" type="#_x0000_t75" style="position:absolute;left:10661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">
                    <v:imagedata r:id="rId77" o:title=""/>
                  </v:shape>
                  <v:shape id="Picture 1895" o:spid="_x0000_s1053" type="#_x0000_t75" style="position:absolute;left:10733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">
                    <v:imagedata r:id="rId78" o:title=""/>
                  </v:shape>
                  <v:shape id="Picture 1894" o:spid="_x0000_s1054" type="#_x0000_t75" style="position:absolute;left:10693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">
                    <v:imagedata r:id="rId79" o:title=""/>
                  </v:shape>
                  <v:shape id="Picture 1893" o:spid="_x0000_s1055" type="#_x0000_t75" style="position:absolute;left:10770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">
                    <v:imagedata r:id="rId80" o:title=""/>
                  </v:shape>
                  <v:shape id="Picture 1892" o:spid="_x0000_s1056" type="#_x0000_t75" style="position:absolute;left:10807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">
                    <v:imagedata r:id="rId81" o:title=""/>
                  </v:shape>
                </v:group>
                <v:group id="Group 1887" o:spid="_x0000_s1057" style="position:absolute;left:10792;top:14272;width:643;height:906" coordorigin="10792,14272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">
                  <v:shape id="Freeform 1890" o:spid="_x0000_s1058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" path="m112,855r65,28l247,900r74,6l247,900,177,883,112,855xe" fillcolor="#58595b" stroked="f">
                    <v:path arrowok="t" o:connecttype="custom" o:connectlocs="112,15127;177,15155;247,15172;321,15178;247,15172;177,15155;112,15127" o:connectangles="0,0,0,0,0,0,0"/>
                  </v:shape>
                  <v:shape id="Freeform 1889" o:spid="_x0000_s1059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" path="m321,1r,l394,6r70,18l529,51r60,37l642,133,589,88,529,51,464,24,394,6,321,1xe" fillcolor="#58595b" stroked="f">
                    <v:path arrowok="t" o:connecttype="custom" o:connectlocs="321,14273;321,14273;394,14278;464,14296;529,14323;589,14360;642,14405;589,14360;529,14323;464,14296;394,14278;321,14273" o:connectangles="0,0,0,0,0,0,0,0,0,0,0,0"/>
                  </v:shape>
                  <v:shape id="Freeform 1888" o:spid="_x0000_s1060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" path="m321,l247,6,177,24,112,51,53,88,,133,53,88,112,51,177,24,247,6,321,1r,-1xe" fillcolor="#58595b" stroked="f">
                    <v:path arrowok="t" o:connecttype="custom" o:connectlocs="321,14272;247,14278;177,14296;112,14323;53,14360;0,14405;53,14360;112,14323;177,14296;247,14278;321,14273;321,14273;321,14272" o:connectangles="0,0,0,0,0,0,0,0,0,0,0,0,0"/>
                  </v:shape>
                </v:group>
                <v:group id="Group 1885" o:spid="_x0000_s1061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">
                  <v:shape id="Freeform 1886" o:spid="_x0000_s1062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1883" o:spid="_x0000_s1063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">
                  <v:shape id="Freeform 1884" o:spid="_x0000_s1064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1881" o:spid="_x0000_s1065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">
                  <v:shape id="Freeform 1882" o:spid="_x0000_s1066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1879" o:spid="_x0000_s1067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">
                  <v:shape id="Freeform 1880" o:spid="_x0000_s1068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1877" o:spid="_x0000_s1069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">
                  <v:shape id="Freeform 1878" o:spid="_x0000_s1070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" path="m,l,508e" filled="f" strokecolor="#808285" strokeweight=".15pt">
                    <v:path arrowok="t" o:connecttype="custom" o:connectlocs="0,14321;0,14829" o:connectangles="0,0"/>
                  </v:shape>
                </v:group>
                <v:group id="Group 1875" o:spid="_x0000_s1071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">
                  <v:shape id="Freeform 1876" o:spid="_x0000_s1072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1873" o:spid="_x0000_s1073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">
                  <v:shape id="Freeform 1874" o:spid="_x0000_s1074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1871" o:spid="_x0000_s1075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">
                  <v:shape id="Freeform 1872" o:spid="_x0000_s1076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1869" o:spid="_x0000_s1077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">
                  <v:shape id="Freeform 1870" o:spid="_x0000_s1078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1867" o:spid="_x0000_s1079" style="position:absolute;left:11168;top:14331;width:2;height:498" coordorigin="11168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">
                  <v:shape id="Freeform 1868" o:spid="_x0000_s1080" style="position:absolute;left:11168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1865" o:spid="_x0000_s1081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">
                  <v:shape id="Freeform 1866" o:spid="_x0000_s1082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1863" o:spid="_x0000_s1083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">
                  <v:shape id="Freeform 1864" o:spid="_x0000_s1084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1861" o:spid="_x0000_s1085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">
                  <v:shape id="Freeform 1862" o:spid="_x0000_s1086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1859" o:spid="_x0000_s1087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">
                  <v:shape id="Freeform 1860" o:spid="_x0000_s1088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1857" o:spid="_x0000_s1089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">
                  <v:shape id="Freeform 1858" o:spid="_x0000_s1090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1855" o:spid="_x0000_s1091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">
                  <v:shape id="Freeform 1856" o:spid="_x0000_s1092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" path="m,l,443e" filled="f" strokecolor="#808285" strokeweight=".15pt">
                    <v:path arrowok="t" o:connecttype="custom" o:connectlocs="0,14386;0,14829" o:connectangles="0,0"/>
                  </v:shape>
                </v:group>
                <v:group id="Group 1853" o:spid="_x0000_s1093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">
                  <v:shape id="Freeform 1854" o:spid="_x0000_s1094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" path="m,l,476e" filled="f" strokecolor="#808285" strokeweight=".15pt">
                    <v:path arrowok="t" o:connecttype="custom" o:connectlocs="0,14353;0,14829" o:connectangles="0,0"/>
                  </v:shape>
                </v:group>
                <v:group id="Group 1851" o:spid="_x0000_s1095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">
                  <v:shape id="Freeform 1852" o:spid="_x0000_s1096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1849" o:spid="_x0000_s1097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">
                  <v:shape id="Freeform 1850" o:spid="_x0000_s1098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1847" o:spid="_x0000_s1099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">
                  <v:shape id="Freeform 1848" o:spid="_x0000_s1100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" path="m,l,367e" filled="f" strokecolor="#808285" strokeweight=".15pt">
                    <v:path arrowok="t" o:connecttype="custom" o:connectlocs="0,14462;0,14829" o:connectangles="0,0"/>
                  </v:shape>
                </v:group>
                <v:group id="Group 1845" o:spid="_x0000_s1101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">
                  <v:shape id="Freeform 1846" o:spid="_x0000_s1102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" path="m,l,400e" filled="f" strokecolor="#808285" strokeweight=".15pt">
                    <v:path arrowok="t" o:connecttype="custom" o:connectlocs="0,14429;0,14829" o:connectangles="0,0"/>
                  </v:shape>
                </v:group>
                <v:group id="Group 1843" o:spid="_x0000_s1103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">
                  <v:shape id="Freeform 1844" o:spid="_x0000_s1104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1841" o:spid="_x0000_s1105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">
                  <v:shape id="Freeform 1842" o:spid="_x0000_s1106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1839" o:spid="_x0000_s1107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">
                  <v:shape id="Freeform 1840" o:spid="_x0000_s1108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1837" o:spid="_x0000_s1109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">
                  <v:shape id="Freeform 1838" o:spid="_x0000_s1110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1835" o:spid="_x0000_s1111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">
                  <v:shape id="Freeform 1836" o:spid="_x0000_s1112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1833" o:spid="_x0000_s1113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">
                  <v:shape id="Freeform 1834" o:spid="_x0000_s1114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1831" o:spid="_x0000_s1115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">
                  <v:shape id="Freeform 1832" o:spid="_x0000_s1116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1829" o:spid="_x0000_s1117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">
                  <v:shape id="Freeform 1830" o:spid="_x0000_s1118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" path="m,l,487e" filled="f" strokecolor="#808285" strokeweight=".05256mm">
                    <v:path arrowok="t" o:connecttype="custom" o:connectlocs="0,14342;0,14829" o:connectangles="0,0"/>
                  </v:shape>
                </v:group>
                <v:group id="Group 1827" o:spid="_x0000_s1119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">
                  <v:shape id="Freeform 1828" o:spid="_x0000_s1120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1823" o:spid="_x0000_s1121" style="position:absolute;left:11008;top:14287;width:217;height:1027" coordorigin="11008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">
                  <v:shape id="Freeform 1826" o:spid="_x0000_s1122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" path="m216,545r-3,l213,1026r3,l216,545xe" fillcolor="#58595b" stroked="f">
                    <v:path arrowok="t" o:connecttype="custom" o:connectlocs="216,14832;213,14832;213,15313;216,15313;216,14832" o:connectangles="0,0,0,0,0"/>
                  </v:shape>
                  <v:shape id="Freeform 1825" o:spid="_x0000_s1123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" path="m2,185l,188,,877r3,1l3,545r213,l216,542,3,542,2,185xe" fillcolor="#58595b" stroked="f">
                    <v:path arrowok="t" o:connecttype="custom" o:connectlocs="2,14472;0,14475;0,15164;3,15165;3,14832;216,14832;216,14829;3,14829;2,14472" o:connectangles="0,0,0,0,0,0,0,0,0"/>
                  </v:shape>
                  <v:shape id="Freeform 1824" o:spid="_x0000_s1124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" path="m213,r,542l216,542,216,1,213,xe" fillcolor="#58595b" stroked="f">
                    <v:path arrowok="t" o:connecttype="custom" o:connectlocs="213,14287;213,14829;216,14829;216,14288;213,14287" o:connectangles="0,0,0,0,0"/>
                  </v:shape>
                </v:group>
                <v:group id="Group 1821" o:spid="_x0000_s1125" style="position:absolute;left:11011;top:15171;width:211;height:2" coordorigin="11011,15171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">
                  <v:shape id="Freeform 1822" o:spid="_x0000_s1126" style="position:absolute;left:11011;top:15171;width:211;height:2;visibility:visible;mso-wrap-style:square;v-text-anchor:top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" path="m,l210,e" filled="f" strokecolor="white" strokeweight=".25622mm">
                    <v:path arrowok="t" o:connecttype="custom" o:connectlocs="0,0;210,0" o:connectangles="0,0"/>
                  </v:shape>
                </v:group>
                <v:group id="Group 1819" o:spid="_x0000_s1127" style="position:absolute;left:11033;top:14451;width:2;height:378" coordorigin="11033,14451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">
                  <v:shape id="Freeform 1820" o:spid="_x0000_s1128" style="position:absolute;left:11033;top:14451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" path="m,l,378e" filled="f" strokecolor="#808285" strokeweight=".05256mm">
                    <v:path arrowok="t" o:connecttype="custom" o:connectlocs="0,14451;0,14829" o:connectangles="0,0"/>
                  </v:shape>
                </v:group>
                <v:group id="Group 1817" o:spid="_x0000_s112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">
                  <v:shape id="Freeform 1818" o:spid="_x0000_s113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1815" o:spid="_x0000_s113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">
                  <v:shape id="Freeform 1816" o:spid="_x0000_s113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1813" o:spid="_x0000_s113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">
                  <v:shape id="Freeform 1814" o:spid="_x0000_s113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1811" o:spid="_x0000_s113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">
                  <v:shape id="Freeform 1812" o:spid="_x0000_s113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" path="m,l,359e" filled="f" strokecolor="#ebe6e6" strokeweight=".05222mm">
                    <v:path arrowok="t" o:connecttype="custom" o:connectlocs="0,14470;0,14829" o:connectangles="0,0"/>
                  </v:shape>
                </v:group>
                <v:group id="Group 1809" o:spid="_x0000_s113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">
                  <v:shape id="Freeform 1810" o:spid="_x0000_s113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" path="m,l,365e" filled="f" strokecolor="#ebe6e6" strokeweight=".05433mm">
                    <v:path arrowok="t" o:connecttype="custom" o:connectlocs="0,14464;0,14829" o:connectangles="0,0"/>
                  </v:shape>
                </v:group>
                <v:group id="Group 1807" o:spid="_x0000_s113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">
                  <v:shape id="Freeform 1808" o:spid="_x0000_s114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" path="m,l,370e" filled="f" strokecolor="#ebe6e6" strokeweight=".05469mm">
                    <v:path arrowok="t" o:connecttype="custom" o:connectlocs="0,14459;0,14829" o:connectangles="0,0"/>
                  </v:shape>
                </v:group>
                <v:group id="Group 1805" o:spid="_x0000_s114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">
                  <v:shape id="Freeform 1806" o:spid="_x0000_s114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" path="m,l,376e" filled="f" strokecolor="#ebe6e6" strokeweight=".05469mm">
                    <v:path arrowok="t" o:connecttype="custom" o:connectlocs="0,14453;0,14829" o:connectangles="0,0"/>
                  </v:shape>
                </v:group>
                <v:group id="Group 1803" o:spid="_x0000_s114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">
                  <v:shape id="Freeform 1804" o:spid="_x0000_s114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" path="m,l,381e" filled="f" strokecolor="#ebe6e6" strokeweight=".05539mm">
                    <v:path arrowok="t" o:connecttype="custom" o:connectlocs="0,14448;0,14829" o:connectangles="0,0"/>
                  </v:shape>
                </v:group>
                <v:group id="Group 1801" o:spid="_x0000_s114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">
                  <v:shape id="Freeform 1802" o:spid="_x0000_s114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" path="m,l,386e" filled="f" strokecolor="#ebe6e6" strokeweight=".05433mm">
                    <v:path arrowok="t" o:connecttype="custom" o:connectlocs="0,14443;0,14829" o:connectangles="0,0"/>
                  </v:shape>
                </v:group>
                <v:group id="Group 1799" o:spid="_x0000_s114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">
                  <v:shape id="Freeform 1800" o:spid="_x0000_s114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" path="m,l,392e" filled="f" strokecolor="#ebe6e6" strokeweight=".05469mm">
                    <v:path arrowok="t" o:connecttype="custom" o:connectlocs="0,14437;0,14829" o:connectangles="0,0"/>
                  </v:shape>
                </v:group>
                <v:group id="Group 1797" o:spid="_x0000_s114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">
                  <v:shape id="Freeform 1798" o:spid="_x0000_s115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" path="m,l,397e" filled="f" strokecolor="#ebe6e6" strokeweight=".05433mm">
                    <v:path arrowok="t" o:connecttype="custom" o:connectlocs="0,14432;0,14829" o:connectangles="0,0"/>
                  </v:shape>
                </v:group>
                <v:group id="Group 1795" o:spid="_x0000_s115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">
                  <v:shape id="Freeform 1796" o:spid="_x0000_s115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" path="m,l,403e" filled="f" strokecolor="#ebe6e6" strokeweight=".05469mm">
                    <v:path arrowok="t" o:connecttype="custom" o:connectlocs="0,14426;0,14829" o:connectangles="0,0"/>
                  </v:shape>
                </v:group>
                <v:group id="Group 1793" o:spid="_x0000_s115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">
                  <v:shape id="Freeform 1794" o:spid="_x0000_s115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" path="m,l,408e" filled="f" strokecolor="#ebe6e6" strokeweight=".05469mm">
                    <v:path arrowok="t" o:connecttype="custom" o:connectlocs="0,14421;0,14829" o:connectangles="0,0"/>
                  </v:shape>
                </v:group>
                <v:group id="Group 1791" o:spid="_x0000_s115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">
                  <v:shape id="Freeform 1792" o:spid="_x0000_s115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" path="m,l,414e" filled="f" strokecolor="#ebe6e6" strokeweight=".05469mm">
                    <v:path arrowok="t" o:connecttype="custom" o:connectlocs="0,14415;0,14829" o:connectangles="0,0"/>
                  </v:shape>
                </v:group>
                <v:group id="Group 1789" o:spid="_x0000_s115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">
                  <v:shape id="Freeform 1790" o:spid="_x0000_s115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" path="m,l,419e" filled="f" strokecolor="#ebe6e6" strokeweight=".05503mm">
                    <v:path arrowok="t" o:connecttype="custom" o:connectlocs="0,14410;0,14829" o:connectangles="0,0"/>
                  </v:shape>
                </v:group>
                <v:group id="Group 1787" o:spid="_x0000_s115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">
                  <v:shape id="Freeform 1788" o:spid="_x0000_s116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" path="m,l,424e" filled="f" strokecolor="#ebe6e6" strokeweight=".05469mm">
                    <v:path arrowok="t" o:connecttype="custom" o:connectlocs="0,14405;0,14829" o:connectangles="0,0"/>
                  </v:shape>
                </v:group>
                <v:group id="Group 1785" o:spid="_x0000_s116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">
                  <v:shape id="Freeform 1786" o:spid="_x0000_s116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" path="m,l,430e" filled="f" strokecolor="#ebe6e6" strokeweight=".05433mm">
                    <v:path arrowok="t" o:connecttype="custom" o:connectlocs="0,14399;0,14829" o:connectangles="0,0"/>
                  </v:shape>
                </v:group>
                <v:group id="Group 1783" o:spid="_x0000_s116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">
                  <v:shape id="Freeform 1784" o:spid="_x0000_s116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" path="m,l,435e" filled="f" strokecolor="#ebe6e6" strokeweight=".05469mm">
                    <v:path arrowok="t" o:connecttype="custom" o:connectlocs="0,14394;0,14829" o:connectangles="0,0"/>
                  </v:shape>
                </v:group>
                <v:group id="Group 1781" o:spid="_x0000_s116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">
                  <v:shape id="Freeform 1782" o:spid="_x0000_s116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" path="m,l,441e" filled="f" strokecolor="#ebe6e6" strokeweight=".05433mm">
                    <v:path arrowok="t" o:connecttype="custom" o:connectlocs="0,14388;0,14829" o:connectangles="0,0"/>
                  </v:shape>
                </v:group>
                <v:group id="Group 1779" o:spid="_x0000_s116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">
                  <v:shape id="Freeform 1780" o:spid="_x0000_s116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" path="m,l,446e" filled="f" strokecolor="#ebe6e6" strokeweight=".05469mm">
                    <v:path arrowok="t" o:connecttype="custom" o:connectlocs="0,14383;0,14829" o:connectangles="0,0"/>
                  </v:shape>
                </v:group>
                <v:group id="Group 1777" o:spid="_x0000_s116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">
                  <v:shape id="Freeform 1778" o:spid="_x0000_s117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" path="m,l,451e" filled="f" strokecolor="#ebe6e6" strokeweight=".05503mm">
                    <v:path arrowok="t" o:connecttype="custom" o:connectlocs="0,14378;0,14829" o:connectangles="0,0"/>
                  </v:shape>
                </v:group>
                <v:group id="Group 1775" o:spid="_x0000_s117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">
                  <v:shape id="Freeform 1776" o:spid="_x0000_s117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" path="m,l,457e" filled="f" strokecolor="#ebe6e6" strokeweight=".05469mm">
                    <v:path arrowok="t" o:connecttype="custom" o:connectlocs="0,14372;0,14829" o:connectangles="0,0"/>
                  </v:shape>
                </v:group>
                <v:group id="Group 1773" o:spid="_x0000_s117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">
                  <v:shape id="Freeform 1774" o:spid="_x0000_s117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" path="m,l,462e" filled="f" strokecolor="#ebe6e6" strokeweight=".05433mm">
                    <v:path arrowok="t" o:connecttype="custom" o:connectlocs="0,14367;0,14829" o:connectangles="0,0"/>
                  </v:shape>
                </v:group>
                <v:group id="Group 1771" o:spid="_x0000_s117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">
                  <v:shape id="Freeform 1772" o:spid="_x0000_s117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" path="m,l,468e" filled="f" strokecolor="#ebe6e6" strokeweight=".05469mm">
                    <v:path arrowok="t" o:connecttype="custom" o:connectlocs="0,14361;0,14829" o:connectangles="0,0"/>
                  </v:shape>
                </v:group>
                <v:group id="Group 1769" o:spid="_x0000_s117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">
                  <v:shape id="Freeform 1770" o:spid="_x0000_s117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" path="m,l,473e" filled="f" strokecolor="#ebe6e6" strokeweight=".05433mm">
                    <v:path arrowok="t" o:connecttype="custom" o:connectlocs="0,14356;0,14829" o:connectangles="0,0"/>
                  </v:shape>
                </v:group>
                <v:group id="Group 1767" o:spid="_x0000_s117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">
                  <v:shape id="Freeform 1768" o:spid="_x0000_s118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" path="m,l,479e" filled="f" strokecolor="#ebe6e6" strokeweight=".05469mm">
                    <v:path arrowok="t" o:connecttype="custom" o:connectlocs="0,14350;0,14829" o:connectangles="0,0"/>
                  </v:shape>
                </v:group>
                <v:group id="Group 1765" o:spid="_x0000_s118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">
                  <v:shape id="Freeform 1766" o:spid="_x0000_s118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" path="m,l,484e" filled="f" strokecolor="#ebe6e6" strokeweight=".05469mm">
                    <v:path arrowok="t" o:connecttype="custom" o:connectlocs="0,14345;0,14829" o:connectangles="0,0"/>
                  </v:shape>
                </v:group>
                <v:group id="Group 1763" o:spid="_x0000_s118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">
                  <v:shape id="Freeform 1764" o:spid="_x0000_s118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" path="m,l,489e" filled="f" strokecolor="#ebe6e6" strokeweight=".05539mm">
                    <v:path arrowok="t" o:connecttype="custom" o:connectlocs="0,14340;0,14829" o:connectangles="0,0"/>
                  </v:shape>
                </v:group>
                <v:group id="Group 1761" o:spid="_x0000_s118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">
                  <v:shape id="Freeform 1762" o:spid="_x0000_s118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" path="m,l,495e" filled="f" strokecolor="#ebe6e6" strokeweight=".05433mm">
                    <v:path arrowok="t" o:connecttype="custom" o:connectlocs="0,14334;0,14829" o:connectangles="0,0"/>
                  </v:shape>
                </v:group>
                <v:group id="Group 1759" o:spid="_x0000_s118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">
                  <v:shape id="Freeform 1760" o:spid="_x0000_s118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" path="m,l,500e" filled="f" strokecolor="#ebe6e6" strokeweight=".05469mm">
                    <v:path arrowok="t" o:connecttype="custom" o:connectlocs="0,14329;0,14829" o:connectangles="0,0"/>
                  </v:shape>
                </v:group>
                <v:group id="Group 1757" o:spid="_x0000_s118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">
                  <v:shape id="Freeform 1758" o:spid="_x0000_s119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" path="m,l,506e" filled="f" strokecolor="#ebe6e6" strokeweight=".05433mm">
                    <v:path arrowok="t" o:connecttype="custom" o:connectlocs="0,14323;0,14829" o:connectangles="0,0"/>
                  </v:shape>
                </v:group>
                <v:group id="Group 1755" o:spid="_x0000_s119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">
                  <v:shape id="Freeform 1756" o:spid="_x0000_s119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" path="m,l,511e" filled="f" strokecolor="#ebe6e6" strokeweight=".05469mm">
                    <v:path arrowok="t" o:connecttype="custom" o:connectlocs="0,14318;0,14829" o:connectangles="0,0"/>
                  </v:shape>
                </v:group>
                <v:group id="Group 1753" o:spid="_x0000_s119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">
                  <v:shape id="Freeform 1754" o:spid="_x0000_s119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" path="m,l,516e" filled="f" strokecolor="#ebe6e6" strokeweight=".05469mm">
                    <v:path arrowok="t" o:connecttype="custom" o:connectlocs="0,14313;0,14829" o:connectangles="0,0"/>
                  </v:shape>
                </v:group>
                <v:group id="Group 1751" o:spid="_x0000_s119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">
                  <v:shape id="Freeform 1752" o:spid="_x0000_s119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" path="m,l,522e" filled="f" strokecolor="#ebe6e6" strokeweight=".05539mm">
                    <v:path arrowok="t" o:connecttype="custom" o:connectlocs="0,14307;0,14829" o:connectangles="0,0"/>
                  </v:shape>
                </v:group>
                <v:group id="Group 1749" o:spid="_x0000_s119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">
                  <v:shape id="Freeform 1750" o:spid="_x0000_s119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" path="m,l,527e" filled="f" strokecolor="#ebe6e6" strokeweight=".05433mm">
                    <v:path arrowok="t" o:connecttype="custom" o:connectlocs="0,14302;0,14829" o:connectangles="0,0"/>
                  </v:shape>
                </v:group>
                <v:group id="Group 1747" o:spid="_x0000_s119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">
                  <v:shape id="Freeform 1748" o:spid="_x0000_s120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" path="m,l,533e" filled="f" strokecolor="#ebe6e6" strokeweight=".05469mm">
                    <v:path arrowok="t" o:connecttype="custom" o:connectlocs="0,14296;0,14829" o:connectangles="0,0"/>
                  </v:shape>
                </v:group>
                <v:group id="Group 1745" o:spid="_x0000_s120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">
                  <v:shape id="Freeform 1746" o:spid="_x0000_s120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" path="m,l,538e" filled="f" strokecolor="#ebe6e6" strokeweight=".05433mm">
                    <v:path arrowok="t" o:connecttype="custom" o:connectlocs="0,14291;0,14829" o:connectangles="0,0"/>
                  </v:shape>
                </v:group>
                <v:group id="Group 1743" o:spid="_x0000_s1203" style="position:absolute;left:11220;top:14287;width:2;height:543" coordorigin="11220,14287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">
                  <v:shape id="Freeform 1744" o:spid="_x0000_s1204" style="position:absolute;left:11220;top:14287;width:2;height:543;visibility:visible;mso-wrap-style:square;v-text-anchor:top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" path="m,l,542e" filled="f" strokecolor="#ebe6e6" strokeweight=".15pt">
                    <v:path arrowok="t" o:connecttype="custom" o:connectlocs="0,14287;0,14829" o:connectangles="0,0"/>
                  </v:shape>
                </v:group>
                <v:group id="Group 1734" o:spid="_x0000_s1205" style="position:absolute;left:10978;top:14272;width:242;height:206" coordorigin="10978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">
                  <v:shape id="Freeform 1742" o:spid="_x0000_s1206" style="position:absolute;left:10978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" path="m135,l61,6,,21,,206r27,l32,200r4,-2l39,195,54,181r3,-2l242,15,208,6,135,xe" fillcolor="#58595b" stroked="f">
                    <v:path arrowok="t" o:connecttype="custom" o:connectlocs="135,14272;61,14278;0,14293;0,14478;27,14478;32,14472;36,14470;39,14467;54,14453;57,14451;242,14287;208,14278;135,14272" o:connectangles="0,0,0,0,0,0,0,0,0,0,0,0,0"/>
                  </v:shape>
                  <v:shape id="Picture 1741" o:spid="_x0000_s1207" type="#_x0000_t75" style="position:absolute;left:1120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">
                    <v:imagedata r:id="rId82" o:title=""/>
                  </v:shape>
                  <v:shape id="Picture 1740" o:spid="_x0000_s1208" type="#_x0000_t75" style="position:absolute;left:11200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">
                    <v:imagedata r:id="rId83" o:title=""/>
                  </v:shape>
                  <v:shape id="Picture 1739" o:spid="_x0000_s1209" type="#_x0000_t75" style="position:absolute;left:1120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">
                    <v:imagedata r:id="rId84" o:title=""/>
                  </v:shape>
                  <v:shape id="Picture 1738" o:spid="_x0000_s1210" type="#_x0000_t75" style="position:absolute;left:10243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">
                    <v:imagedata r:id="rId85" o:title=""/>
                  </v:shape>
                  <v:shape id="Picture 1737" o:spid="_x0000_s1211" type="#_x0000_t75" style="position:absolute;left:10547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">
                    <v:imagedata r:id="rId86" o:title=""/>
                  </v:shape>
                  <v:shape id="Picture 1736" o:spid="_x0000_s1212" type="#_x0000_t75" style="position:absolute;left:1081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">
                    <v:imagedata r:id="rId87" o:title=""/>
                  </v:shape>
                  <v:shape id="Picture 1735" o:spid="_x0000_s1213" type="#_x0000_t75" style="position:absolute;left:11002;top:14088;width:220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">
                    <v:imagedata r:id="rId88" o:title=""/>
                  </v:shape>
                </v:group>
                <v:group id="Group 1732" o:spid="_x0000_s1214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">
                  <v:shape id="Freeform 1733" o:spid="_x0000_s1215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1730" o:spid="_x0000_s1216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">
                  <v:shape id="Freeform 1731" o:spid="_x0000_s1217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1728" o:spid="_x0000_s1218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">
                  <v:shape id="Freeform 1729" o:spid="_x0000_s1219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1726" o:spid="_x0000_s1220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">
                  <v:shape id="Freeform 1727" o:spid="_x0000_s1221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1724" o:spid="_x0000_s1222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">
                  <v:shape id="Freeform 1725" o:spid="_x0000_s1223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" path="m,l,508e" filled="f" strokecolor="#808285" strokeweight=".15pt">
                    <v:path arrowok="t" o:connecttype="custom" o:connectlocs="0,14321;0,14829" o:connectangles="0,0"/>
                  </v:shape>
                </v:group>
                <v:group id="Group 1722" o:spid="_x0000_s1224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">
                  <v:shape id="Freeform 1723" o:spid="_x0000_s1225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1720" o:spid="_x0000_s1226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">
                  <v:shape id="Freeform 1721" o:spid="_x0000_s1227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1718" o:spid="_x0000_s1228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">
                  <v:shape id="Freeform 1719" o:spid="_x0000_s1229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1716" o:spid="_x0000_s1230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">
                  <v:shape id="Freeform 1717" o:spid="_x0000_s1231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1714" o:spid="_x0000_s1232" style="position:absolute;left:11168;top:14331;width:2;height:498" coordorigin="11168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">
                  <v:shape id="Freeform 1715" o:spid="_x0000_s1233" style="position:absolute;left:11168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1712" o:spid="_x0000_s1234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">
                  <v:shape id="Freeform 1713" o:spid="_x0000_s1235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1710" o:spid="_x0000_s1236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">
                  <v:shape id="Freeform 1711" o:spid="_x0000_s1237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1708" o:spid="_x0000_s1238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">
                  <v:shape id="Freeform 1709" o:spid="_x0000_s1239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1706" o:spid="_x0000_s1240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">
                  <v:shape id="Freeform 1707" o:spid="_x0000_s1241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1704" o:spid="_x0000_s1242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">
                  <v:shape id="Freeform 1705" o:spid="_x0000_s1243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1702" o:spid="_x0000_s1244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">
                  <v:shape id="Freeform 1703" o:spid="_x0000_s1245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" path="m,l,443e" filled="f" strokecolor="#808285" strokeweight=".15pt">
                    <v:path arrowok="t" o:connecttype="custom" o:connectlocs="0,14386;0,14829" o:connectangles="0,0"/>
                  </v:shape>
                </v:group>
                <v:group id="Group 1700" o:spid="_x0000_s1246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">
                  <v:shape id="Freeform 1701" o:spid="_x0000_s1247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" path="m,l,476e" filled="f" strokecolor="#808285" strokeweight=".15pt">
                    <v:path arrowok="t" o:connecttype="custom" o:connectlocs="0,14353;0,14829" o:connectangles="0,0"/>
                  </v:shape>
                </v:group>
                <v:group id="Group 1698" o:spid="_x0000_s1248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">
                  <v:shape id="Freeform 1699" o:spid="_x0000_s1249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1696" o:spid="_x0000_s1250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">
                  <v:shape id="Freeform 1697" o:spid="_x0000_s1251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1694" o:spid="_x0000_s1252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">
                  <v:shape id="Freeform 1695" o:spid="_x0000_s1253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" path="m,l,367e" filled="f" strokecolor="#808285" strokeweight=".15pt">
                    <v:path arrowok="t" o:connecttype="custom" o:connectlocs="0,14462;0,14829" o:connectangles="0,0"/>
                  </v:shape>
                </v:group>
                <v:group id="Group 1692" o:spid="_x0000_s1254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">
                  <v:shape id="Freeform 1693" o:spid="_x0000_s1255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" path="m,l,400e" filled="f" strokecolor="#808285" strokeweight=".15pt">
                    <v:path arrowok="t" o:connecttype="custom" o:connectlocs="0,14429;0,14829" o:connectangles="0,0"/>
                  </v:shape>
                </v:group>
                <v:group id="Group 1690" o:spid="_x0000_s1256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">
                  <v:shape id="Freeform 1691" o:spid="_x0000_s1257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1688" o:spid="_x0000_s1258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">
                  <v:shape id="Freeform 1689" o:spid="_x0000_s1259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1686" o:spid="_x0000_s1260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">
                  <v:shape id="Freeform 1687" o:spid="_x0000_s1261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1684" o:spid="_x0000_s1262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">
                  <v:shape id="Freeform 1685" o:spid="_x0000_s1263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1682" o:spid="_x0000_s1264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">
                  <v:shape id="Freeform 1683" o:spid="_x0000_s1265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1680" o:spid="_x0000_s1266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">
                  <v:shape id="Freeform 1681" o:spid="_x0000_s1267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1678" o:spid="_x0000_s1268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">
                  <v:shape id="Freeform 1679" o:spid="_x0000_s1269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1676" o:spid="_x0000_s1270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">
                  <v:shape id="Freeform 1677" o:spid="_x0000_s1271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" path="m,l,487e" filled="f" strokecolor="#808285" strokeweight=".05256mm">
                    <v:path arrowok="t" o:connecttype="custom" o:connectlocs="0,14342;0,14829" o:connectangles="0,0"/>
                  </v:shape>
                </v:group>
                <v:group id="Group 1674" o:spid="_x0000_s1272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">
                  <v:shape id="Freeform 1675" o:spid="_x0000_s1273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1669" o:spid="_x0000_s1274" style="position:absolute;left:11008;top:14283;width:217;height:860" coordorigin="11008,14283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">
                  <v:shape id="Freeform 1673" o:spid="_x0000_s1275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" path="m216,549r-3,l213,859r3,l216,549xe" fillcolor="#58595b" stroked="f">
                    <v:path arrowok="t" o:connecttype="custom" o:connectlocs="216,14832;213,14832;213,15142;216,15142;216,14832" o:connectangles="0,0,0,0,0"/>
                  </v:shape>
                  <v:shape id="Freeform 1672" o:spid="_x0000_s1276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" path="m2,189l,192,,854r3,1l3,549r213,l216,546,3,546,2,189xe" fillcolor="#58595b" stroked="f">
                    <v:path arrowok="t" o:connecttype="custom" o:connectlocs="2,14472;0,14475;0,15137;3,15138;3,14832;216,14832;216,14829;3,14829;2,14472" o:connectangles="0,0,0,0,0,0,0,0,0"/>
                  </v:shape>
                  <v:shape id="Freeform 1671" o:spid="_x0000_s1277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" path="m216,r-3,2l213,546r3,l216,xe" fillcolor="#58595b" stroked="f">
                    <v:path arrowok="t" o:connecttype="custom" o:connectlocs="216,14283;213,14285;213,14829;216,14829;216,14283" o:connectangles="0,0,0,0,0"/>
                  </v:shape>
                  <v:shape id="Picture 1670" o:spid="_x0000_s1278" type="#_x0000_t75" style="position:absolute;left:11011;top:14449;width:211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">
                    <v:imagedata r:id="rId89" o:title=""/>
                  </v:shape>
                </v:group>
                <v:group id="Group 1667" o:spid="_x0000_s127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">
                  <v:shape id="Freeform 1668" o:spid="_x0000_s128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1665" o:spid="_x0000_s128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">
                  <v:shape id="Freeform 1666" o:spid="_x0000_s128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1663" o:spid="_x0000_s128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">
                  <v:shape id="Freeform 1664" o:spid="_x0000_s128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1661" o:spid="_x0000_s128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">
                  <v:shape id="Freeform 1662" o:spid="_x0000_s128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" path="m,l,359e" filled="f" strokecolor="white" strokeweight=".05222mm">
                    <v:path arrowok="t" o:connecttype="custom" o:connectlocs="0,14470;0,14829" o:connectangles="0,0"/>
                  </v:shape>
                </v:group>
                <v:group id="Group 1659" o:spid="_x0000_s128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">
                  <v:shape id="Freeform 1660" o:spid="_x0000_s128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" path="m,l,365e" filled="f" strokecolor="white" strokeweight=".05433mm">
                    <v:path arrowok="t" o:connecttype="custom" o:connectlocs="0,14464;0,14829" o:connectangles="0,0"/>
                  </v:shape>
                </v:group>
                <v:group id="Group 1657" o:spid="_x0000_s128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">
                  <v:shape id="Freeform 1658" o:spid="_x0000_s129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" path="m,l,370e" filled="f" strokecolor="white" strokeweight=".05469mm">
                    <v:path arrowok="t" o:connecttype="custom" o:connectlocs="0,14459;0,14829" o:connectangles="0,0"/>
                  </v:shape>
                </v:group>
                <v:group id="Group 1655" o:spid="_x0000_s129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">
                  <v:shape id="Freeform 1656" o:spid="_x0000_s129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" path="m,l,376e" filled="f" strokecolor="white" strokeweight=".05469mm">
                    <v:path arrowok="t" o:connecttype="custom" o:connectlocs="0,14453;0,14829" o:connectangles="0,0"/>
                  </v:shape>
                </v:group>
                <v:group id="Group 1653" o:spid="_x0000_s129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">
                  <v:shape id="Freeform 1654" o:spid="_x0000_s129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" path="m,l,381e" filled="f" strokecolor="white" strokeweight=".05539mm">
                    <v:path arrowok="t" o:connecttype="custom" o:connectlocs="0,14448;0,14829" o:connectangles="0,0"/>
                  </v:shape>
                </v:group>
                <v:group id="Group 1651" o:spid="_x0000_s129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">
                  <v:shape id="Freeform 1652" o:spid="_x0000_s129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" path="m,l,386e" filled="f" strokecolor="white" strokeweight=".05433mm">
                    <v:path arrowok="t" o:connecttype="custom" o:connectlocs="0,14443;0,14829" o:connectangles="0,0"/>
                  </v:shape>
                </v:group>
                <v:group id="Group 1649" o:spid="_x0000_s129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">
                  <v:shape id="Freeform 1650" o:spid="_x0000_s129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" path="m,l,392e" filled="f" strokecolor="white" strokeweight=".05469mm">
                    <v:path arrowok="t" o:connecttype="custom" o:connectlocs="0,14437;0,14829" o:connectangles="0,0"/>
                  </v:shape>
                </v:group>
                <v:group id="Group 1647" o:spid="_x0000_s129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">
                  <v:shape id="Freeform 1648" o:spid="_x0000_s130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" path="m,l,397e" filled="f" strokecolor="white" strokeweight=".05433mm">
                    <v:path arrowok="t" o:connecttype="custom" o:connectlocs="0,14432;0,14829" o:connectangles="0,0"/>
                  </v:shape>
                </v:group>
                <v:group id="Group 1645" o:spid="_x0000_s130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">
                  <v:shape id="Freeform 1646" o:spid="_x0000_s130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" path="m,l,403e" filled="f" strokecolor="white" strokeweight=".05469mm">
                    <v:path arrowok="t" o:connecttype="custom" o:connectlocs="0,14426;0,14829" o:connectangles="0,0"/>
                  </v:shape>
                </v:group>
                <v:group id="Group 1643" o:spid="_x0000_s130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">
                  <v:shape id="Freeform 1644" o:spid="_x0000_s130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" path="m,l,408e" filled="f" strokecolor="white" strokeweight=".05469mm">
                    <v:path arrowok="t" o:connecttype="custom" o:connectlocs="0,14421;0,14829" o:connectangles="0,0"/>
                  </v:shape>
                </v:group>
                <v:group id="Group 1641" o:spid="_x0000_s130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">
                  <v:shape id="Freeform 1642" o:spid="_x0000_s130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" path="m,l,414e" filled="f" strokecolor="white" strokeweight=".05469mm">
                    <v:path arrowok="t" o:connecttype="custom" o:connectlocs="0,14415;0,14829" o:connectangles="0,0"/>
                  </v:shape>
                </v:group>
                <v:group id="Group 1639" o:spid="_x0000_s130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">
                  <v:shape id="Freeform 1640" o:spid="_x0000_s130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" path="m,l,419e" filled="f" strokecolor="white" strokeweight=".05503mm">
                    <v:path arrowok="t" o:connecttype="custom" o:connectlocs="0,14410;0,14829" o:connectangles="0,0"/>
                  </v:shape>
                </v:group>
                <v:group id="Group 1637" o:spid="_x0000_s130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">
                  <v:shape id="Freeform 1638" o:spid="_x0000_s131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" path="m,l,424e" filled="f" strokecolor="white" strokeweight=".05469mm">
                    <v:path arrowok="t" o:connecttype="custom" o:connectlocs="0,14405;0,14829" o:connectangles="0,0"/>
                  </v:shape>
                </v:group>
                <v:group id="Group 1635" o:spid="_x0000_s131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">
                  <v:shape id="Freeform 1636" o:spid="_x0000_s131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" path="m,l,430e" filled="f" strokecolor="white" strokeweight=".05433mm">
                    <v:path arrowok="t" o:connecttype="custom" o:connectlocs="0,14399;0,14829" o:connectangles="0,0"/>
                  </v:shape>
                </v:group>
                <v:group id="Group 1633" o:spid="_x0000_s131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">
                  <v:shape id="Freeform 1634" o:spid="_x0000_s131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" path="m,l,435e" filled="f" strokecolor="white" strokeweight=".05469mm">
                    <v:path arrowok="t" o:connecttype="custom" o:connectlocs="0,14394;0,14829" o:connectangles="0,0"/>
                  </v:shape>
                </v:group>
                <v:group id="Group 1631" o:spid="_x0000_s131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">
                  <v:shape id="Freeform 1632" o:spid="_x0000_s131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" path="m,l,441e" filled="f" strokecolor="white" strokeweight=".05433mm">
                    <v:path arrowok="t" o:connecttype="custom" o:connectlocs="0,14388;0,14829" o:connectangles="0,0"/>
                  </v:shape>
                </v:group>
                <v:group id="Group 1629" o:spid="_x0000_s131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">
                  <v:shape id="Freeform 1630" o:spid="_x0000_s131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" path="m,l,446e" filled="f" strokecolor="white" strokeweight=".05469mm">
                    <v:path arrowok="t" o:connecttype="custom" o:connectlocs="0,14383;0,14829" o:connectangles="0,0"/>
                  </v:shape>
                </v:group>
                <v:group id="Group 1627" o:spid="_x0000_s131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">
                  <v:shape id="Freeform 1628" o:spid="_x0000_s132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" path="m,l,451e" filled="f" strokecolor="white" strokeweight=".05503mm">
                    <v:path arrowok="t" o:connecttype="custom" o:connectlocs="0,14378;0,14829" o:connectangles="0,0"/>
                  </v:shape>
                </v:group>
                <v:group id="Group 1625" o:spid="_x0000_s132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">
                  <v:shape id="Freeform 1626" o:spid="_x0000_s132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" path="m,l,457e" filled="f" strokecolor="white" strokeweight=".05469mm">
                    <v:path arrowok="t" o:connecttype="custom" o:connectlocs="0,14372;0,14829" o:connectangles="0,0"/>
                  </v:shape>
                </v:group>
                <v:group id="Group 1623" o:spid="_x0000_s132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">
                  <v:shape id="Freeform 1624" o:spid="_x0000_s132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" path="m,l,462e" filled="f" strokecolor="white" strokeweight=".05433mm">
                    <v:path arrowok="t" o:connecttype="custom" o:connectlocs="0,14367;0,14829" o:connectangles="0,0"/>
                  </v:shape>
                </v:group>
                <v:group id="Group 1621" o:spid="_x0000_s132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">
                  <v:shape id="Freeform 1622" o:spid="_x0000_s132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" path="m,l,468e" filled="f" strokecolor="white" strokeweight=".05469mm">
                    <v:path arrowok="t" o:connecttype="custom" o:connectlocs="0,14361;0,14829" o:connectangles="0,0"/>
                  </v:shape>
                </v:group>
                <v:group id="Group 1619" o:spid="_x0000_s132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">
                  <v:shape id="Freeform 1620" o:spid="_x0000_s132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" path="m,l,473e" filled="f" strokecolor="white" strokeweight=".05433mm">
                    <v:path arrowok="t" o:connecttype="custom" o:connectlocs="0,14356;0,14829" o:connectangles="0,0"/>
                  </v:shape>
                </v:group>
                <v:group id="Group 1617" o:spid="_x0000_s132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">
                  <v:shape id="Freeform 1618" o:spid="_x0000_s133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" path="m,l,479e" filled="f" strokecolor="white" strokeweight=".05469mm">
                    <v:path arrowok="t" o:connecttype="custom" o:connectlocs="0,14350;0,14829" o:connectangles="0,0"/>
                  </v:shape>
                </v:group>
                <v:group id="Group 1615" o:spid="_x0000_s133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">
                  <v:shape id="Freeform 1616" o:spid="_x0000_s133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" path="m,l,484e" filled="f" strokecolor="white" strokeweight=".05469mm">
                    <v:path arrowok="t" o:connecttype="custom" o:connectlocs="0,14345;0,14829" o:connectangles="0,0"/>
                  </v:shape>
                </v:group>
                <v:group id="Group 1613" o:spid="_x0000_s133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">
                  <v:shape id="Freeform 1614" o:spid="_x0000_s133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" path="m,l,489e" filled="f" strokecolor="white" strokeweight=".05539mm">
                    <v:path arrowok="t" o:connecttype="custom" o:connectlocs="0,14340;0,14829" o:connectangles="0,0"/>
                  </v:shape>
                </v:group>
                <v:group id="Group 1611" o:spid="_x0000_s133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">
                  <v:shape id="Freeform 1612" o:spid="_x0000_s133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" path="m,l,495e" filled="f" strokecolor="white" strokeweight=".05433mm">
                    <v:path arrowok="t" o:connecttype="custom" o:connectlocs="0,14334;0,14829" o:connectangles="0,0"/>
                  </v:shape>
                </v:group>
                <v:group id="Group 1609" o:spid="_x0000_s133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">
                  <v:shape id="Freeform 1610" o:spid="_x0000_s133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" path="m,l,500e" filled="f" strokecolor="white" strokeweight=".05469mm">
                    <v:path arrowok="t" o:connecttype="custom" o:connectlocs="0,14329;0,14829" o:connectangles="0,0"/>
                  </v:shape>
                </v:group>
                <v:group id="Group 1607" o:spid="_x0000_s133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">
                  <v:shape id="Freeform 1608" o:spid="_x0000_s134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" path="m,l,506e" filled="f" strokecolor="white" strokeweight=".05433mm">
                    <v:path arrowok="t" o:connecttype="custom" o:connectlocs="0,14323;0,14829" o:connectangles="0,0"/>
                  </v:shape>
                </v:group>
                <v:group id="Group 1605" o:spid="_x0000_s134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">
                  <v:shape id="Freeform 1606" o:spid="_x0000_s134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" path="m,l,511e" filled="f" strokecolor="white" strokeweight=".05469mm">
                    <v:path arrowok="t" o:connecttype="custom" o:connectlocs="0,14318;0,14829" o:connectangles="0,0"/>
                  </v:shape>
                </v:group>
                <v:group id="Group 1603" o:spid="_x0000_s134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">
                  <v:shape id="Freeform 1604" o:spid="_x0000_s134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" path="m,l,516e" filled="f" strokecolor="white" strokeweight=".05469mm">
                    <v:path arrowok="t" o:connecttype="custom" o:connectlocs="0,14313;0,14829" o:connectangles="0,0"/>
                  </v:shape>
                </v:group>
                <v:group id="Group 1601" o:spid="_x0000_s134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">
                  <v:shape id="Freeform 1602" o:spid="_x0000_s134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" path="m,l,522e" filled="f" strokecolor="white" strokeweight=".05539mm">
                    <v:path arrowok="t" o:connecttype="custom" o:connectlocs="0,14307;0,14829" o:connectangles="0,0"/>
                  </v:shape>
                </v:group>
                <v:group id="Group 1599" o:spid="_x0000_s134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">
                  <v:shape id="Freeform 1600" o:spid="_x0000_s134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" path="m,l,527e" filled="f" strokecolor="white" strokeweight=".05433mm">
                    <v:path arrowok="t" o:connecttype="custom" o:connectlocs="0,14302;0,14829" o:connectangles="0,0"/>
                  </v:shape>
                </v:group>
                <v:group id="Group 1597" o:spid="_x0000_s134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">
                  <v:shape id="Freeform 1598" o:spid="_x0000_s135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" path="m,l,533e" filled="f" strokecolor="white" strokeweight=".05469mm">
                    <v:path arrowok="t" o:connecttype="custom" o:connectlocs="0,14296;0,14829" o:connectangles="0,0"/>
                  </v:shape>
                </v:group>
                <v:group id="Group 1595" o:spid="_x0000_s135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">
                  <v:shape id="Freeform 1596" o:spid="_x0000_s135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" path="m,l,538e" filled="f" strokecolor="white" strokeweight=".05433mm">
                    <v:path arrowok="t" o:connecttype="custom" o:connectlocs="0,14291;0,14829" o:connectangles="0,0"/>
                  </v:shape>
                </v:group>
                <v:group id="Group 1592" o:spid="_x0000_s1353" style="position:absolute;left:11220;top:14285;width:2;height:544" coordorigin="11220,14285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">
                  <v:shape id="Freeform 1594" o:spid="_x0000_s1354" style="position:absolute;left:11220;top:14285;width:2;height:544;visibility:visible;mso-wrap-style:square;v-text-anchor:top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" path="m,l,544e" filled="f" strokecolor="white" strokeweight=".15pt">
                    <v:path arrowok="t" o:connecttype="custom" o:connectlocs="0,14285;0,14829" o:connectangles="0,0"/>
                  </v:shape>
                  <v:shape id="Picture 1593" o:spid="_x0000_s1355" type="#_x0000_t75" style="position:absolute;left:10959;top:13975;width:30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">
                    <v:imagedata r:id="rId90" o:title=""/>
                  </v:shape>
                </v:group>
                <v:group id="Group 1589" o:spid="_x0000_s1356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">
                  <v:shape id="Freeform 1591" o:spid="_x0000_s1357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" path="m457,l383,6,313,23,247,51,187,88r-53,46l88,187,51,246,24,311,6,381,,455r6,74l24,599r27,65l88,724r46,53l187,822r60,37l313,887r70,17l457,910r29,-2l457,908r-74,-6l313,885,248,857,189,821,136,775,90,723,53,663,26,598,9,529,3,455,9,382,26,312,53,247,90,188r46,-53l189,90,248,53,313,26,383,8,457,2r29,l457,xe" fillcolor="#58595b" stroked="f">
                    <v:path arrowok="t" o:connecttype="custom" o:connectlocs="457,14270;383,14276;313,14293;247,14321;187,14358;134,14404;88,14457;51,14516;24,14581;6,14651;0,14725;6,14799;24,14869;51,14934;88,14994;134,15047;187,15092;247,15129;313,15157;383,15174;457,15180;486,15178;457,15178;383,15172;313,15155;248,15127;189,15091;136,15045;90,14993;53,14933;26,14868;9,14799;3,14725;9,14652;26,14582;53,14517;90,14458;136,14405;189,14360;248,14323;313,14296;383,14278;457,14272;486,14272;457,14270" o:connectangles="0,0,0,0,0,0,0,0,0,0,0,0,0,0,0,0,0,0,0,0,0,0,0,0,0,0,0,0,0,0,0,0,0,0,0,0,0,0,0,0,0,0,0,0,0"/>
                  </v:shape>
                  <v:shape id="Freeform 1590" o:spid="_x0000_s1358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" path="m486,2r-29,l530,8r70,18l665,53r60,37l778,135r45,53l860,247r28,65l905,382r6,73l905,529r-17,69l860,663r-37,60l778,775r-53,46l665,857r-65,28l530,902r-73,6l486,908,601,887r65,-28l726,822r53,-45l825,724r37,-60l890,599r17,-70l913,455r-6,-74l890,311,862,246,825,187,779,134,726,88,666,51,601,23,531,6,486,2xe" fillcolor="#58595b" stroked="f">
                    <v:path arrowok="t" o:connecttype="custom" o:connectlocs="486,14272;457,14272;530,14278;600,14296;665,14323;725,14360;778,14405;823,14458;860,14517;888,14582;905,14652;911,14725;905,14799;888,14868;860,14933;823,14993;778,15045;725,15091;665,15127;600,15155;530,15172;457,15178;486,15178;601,15157;666,15129;726,15092;779,15047;825,14994;862,14934;890,14869;907,14799;913,14725;907,14651;890,14581;862,14516;825,14457;779,14404;726,14358;666,14321;601,14293;531,14276;486,14272" o:connectangles="0,0,0,0,0,0,0,0,0,0,0,0,0,0,0,0,0,0,0,0,0,0,0,0,0,0,0,0,0,0,0,0,0,0,0,0,0,0,0,0,0,0"/>
                  </v:shape>
                </v:group>
                <v:group id="Group 1586" o:spid="_x0000_s1359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">
                  <v:shape id="Freeform 1588" o:spid="_x0000_s1360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" path="m457,l383,6,313,23,247,51,187,88r-53,46l88,187,51,246,24,312,6,381,,455r6,74l24,599r27,65l88,724r46,53l187,822r60,37l313,887r70,17l457,910r30,-2l457,908r-74,-6l313,885,248,857,189,821,136,775,90,723,53,663,26,598,9,529,3,455,9,382,26,312,53,247,90,188r46,-53l189,90,248,53,313,26,383,8,457,3r30,l457,xe" fillcolor="#58595b" stroked="f">
                    <v:path arrowok="t" o:connecttype="custom" o:connectlocs="457,14270;383,14276;313,14293;247,14321;187,14358;134,14404;88,14457;51,14516;24,14582;6,14651;0,14725;6,14799;24,14869;51,14934;88,14994;134,15047;187,15092;247,15129;313,15157;383,15174;457,15180;487,15178;457,15178;383,15172;313,15155;248,15127;189,15091;136,15045;90,14993;53,14933;26,14868;9,14799;3,14725;9,14652;26,14582;53,14517;90,14458;136,14405;189,14360;248,14323;313,14296;383,14278;457,14273;487,14273;457,14270" o:connectangles="0,0,0,0,0,0,0,0,0,0,0,0,0,0,0,0,0,0,0,0,0,0,0,0,0,0,0,0,0,0,0,0,0,0,0,0,0,0,0,0,0,0,0,0,0"/>
                  </v:shape>
                  <v:shape id="Freeform 1587" o:spid="_x0000_s1361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" path="m487,3r-30,l530,8r70,18l665,53r60,37l778,135r45,53l860,247r28,65l905,382r6,73l905,529r-17,69l860,663r-37,60l778,775r-53,46l665,857r-65,28l530,902r-73,6l487,908,601,887r65,-28l726,822r53,-45l825,724r37,-60l890,599r17,-70l913,455r-6,-74l890,312,862,246,825,187,779,134,726,88,666,51,601,23,531,6,487,3xe" fillcolor="#58595b" stroked="f">
                    <v:path arrowok="t" o:connecttype="custom" o:connectlocs="487,14273;457,14273;530,14278;600,14296;665,14323;725,14360;778,14405;823,14458;860,14517;888,14582;905,14652;911,14725;905,14799;888,14868;860,14933;823,14993;778,15045;725,15091;665,15127;600,15155;530,15172;457,15178;487,15178;601,15157;666,15129;726,15092;779,15047;825,14994;862,14934;890,14869;907,14799;913,14725;907,14651;890,14582;862,14516;825,14457;779,14404;726,14358;666,14321;601,14293;531,14276;487,14273" o:connectangles="0,0,0,0,0,0,0,0,0,0,0,0,0,0,0,0,0,0,0,0,0,0,0,0,0,0,0,0,0,0,0,0,0,0,0,0,0,0,0,0,0,0"/>
                  </v:shape>
                </v:group>
                <v:group id="Group 1584" o:spid="_x0000_s1362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">
                  <v:shape id="Freeform 1585" o:spid="_x0000_s1363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" path="m38,l5,,3,4,,9r34,l38,xe" fillcolor="#5e878d" stroked="f">
                    <v:path arrowok="t" o:connecttype="custom" o:connectlocs="38,14944;5,14944;3,14948;0,14953;34,14953;38,14944" o:connectangles="0,0,0,0,0,0"/>
                  </v:shape>
                </v:group>
                <v:group id="Group 1582" o:spid="_x0000_s1364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">
                  <v:shape id="Freeform 1583" o:spid="_x0000_s1365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" path="m34,l2,,,9r31,l34,xe" fillcolor="#5e878d" stroked="f">
                    <v:path arrowok="t" o:connecttype="custom" o:connectlocs="34,14835;2,14835;0,14844;31,14844;34,14835" o:connectangles="0,0,0,0,0"/>
                  </v:shape>
                </v:group>
                <v:group id="Group 1580" o:spid="_x0000_s1366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">
                  <v:shape id="Freeform 1581" o:spid="_x0000_s1367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578" o:spid="_x0000_s1368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">
                  <v:shape id="Freeform 1579" o:spid="_x0000_s1369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" path="m24,l,,1,9r25,l24,xe" fillcolor="#5e878d" stroked="f">
                    <v:path arrowok="t" o:connecttype="custom" o:connectlocs="24,14653;0,14653;1,14662;26,14662;24,14653" o:connectangles="0,0,0,0,0"/>
                  </v:shape>
                </v:group>
                <v:group id="Group 1576" o:spid="_x0000_s1370" style="position:absolute;left:11513;top:14489;width:21;height:9" coordorigin="11513,14489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">
                  <v:shape id="Freeform 1577" o:spid="_x0000_s1371" style="position:absolute;left:11513;top:14489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" path="m15,l,,6,9r15,l15,xe" fillcolor="#5e878d" stroked="f">
                    <v:path arrowok="t" o:connecttype="custom" o:connectlocs="15,14489;0,14489;6,14498;21,14498;15,14489" o:connectangles="0,0,0,0,0"/>
                  </v:shape>
                </v:group>
                <v:group id="Group 1574" o:spid="_x0000_s1372" style="position:absolute;left:11476;top:14434;width:18;height:9" coordorigin="11476,14434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">
                  <v:shape id="Freeform 1575" o:spid="_x0000_s1373" style="position:absolute;left:11476;top:14434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" path="m9,l,,2,3,7,9r10,l9,xe" fillcolor="#5e878d" stroked="f">
                    <v:path arrowok="t" o:connecttype="custom" o:connectlocs="9,14434;0,14434;2,14437;7,14443;17,14443;9,14434" o:connectangles="0,0,0,0,0,0"/>
                  </v:shape>
                </v:group>
                <v:group id="Group 1572" o:spid="_x0000_s1374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">
                  <v:shape id="Freeform 1573" o:spid="_x0000_s1375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" path="m34,l3,,1,8,,9r32,l34,xe" fillcolor="#5e878d" stroked="f">
                    <v:path arrowok="t" o:connecttype="custom" o:connectlocs="34,14871;3,14871;1,14879;0,14880;32,14880;34,14871" o:connectangles="0,0,0,0,0,0"/>
                  </v:shape>
                </v:group>
                <v:group id="Group 1570" o:spid="_x0000_s1376" style="position:absolute;left:11576;top:14694;width:27;height:2" coordorigin="11576,14694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">
                  <v:shape id="Freeform 1571" o:spid="_x0000_s1377" style="position:absolute;left:11576;top:14694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568" o:spid="_x0000_s1378" style="position:absolute;left:11555;top:14580;width:26;height:9" coordorigin="11555,14580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">
                  <v:shape id="Freeform 1569" o:spid="_x0000_s1379" style="position:absolute;left:11555;top:14580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" path="m21,l,,2,9r23,l21,xe" fillcolor="#5e878d" stroked="f">
                    <v:path arrowok="t" o:connecttype="custom" o:connectlocs="21,14580;0,14580;2,14589;25,14589;21,14580" o:connectangles="0,0,0,0,0"/>
                  </v:shape>
                </v:group>
                <v:group id="Group 1566" o:spid="_x0000_s1380" style="position:absolute;left:11532;top:14525;width:24;height:9" coordorigin="11532,14525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">
                  <v:shape id="Freeform 1567" o:spid="_x0000_s1381" style="position:absolute;left:11532;top:14525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" path="m19,l,,4,9r19,l19,xe" fillcolor="#5e878d" stroked="f">
                    <v:path arrowok="t" o:connecttype="custom" o:connectlocs="19,14525;0,14525;4,14534;23,14534;19,14525" o:connectangles="0,0,0,0,0"/>
                  </v:shape>
                </v:group>
                <v:group id="Group 1564" o:spid="_x0000_s1382" style="position:absolute;left:11442;top:14398;width:18;height:9" coordorigin="11442,14398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">
                  <v:shape id="Freeform 1565" o:spid="_x0000_s1383" style="position:absolute;left:11442;top:14398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" path="m7,l,,8,9r9,l15,6,7,xe" fillcolor="#5e878d" stroked="f">
                    <v:path arrowok="t" o:connecttype="custom" o:connectlocs="7,14398;0,14398;8,14407;17,14407;15,14404;7,14398" o:connectangles="0,0,0,0,0,0"/>
                  </v:shape>
                </v:group>
                <v:group id="Group 1562" o:spid="_x0000_s1384" style="position:absolute;left:11408;top:14366;width:6;height:5" coordorigin="11408,14366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">
                  <v:shape id="Freeform 1563" o:spid="_x0000_s1385" style="position:absolute;left:11408;top:14366;width:6;height:5;visibility:visible;mso-wrap-style:square;v-text-anchor:top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" path="m,l5,4r1,l,xe" fillcolor="#5e878d" stroked="f">
                    <v:path arrowok="t" o:connecttype="custom" o:connectlocs="0,14366;5,14370;6,14370;0,14366" o:connectangles="0,0,0,0"/>
                  </v:shape>
                </v:group>
                <v:group id="Group 1560" o:spid="_x0000_s1386" style="position:absolute;left:11424;top:14380;width:14;height:9" coordorigin="11424,14380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">
                  <v:shape id="Freeform 1561" o:spid="_x0000_s1387" style="position:absolute;left:11424;top:1438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" path="m3,l,,3,2,9,9r5,l9,5,3,xe" fillcolor="#5e878d" stroked="f">
                    <v:path arrowok="t" o:connecttype="custom" o:connectlocs="3,14380;0,14380;3,14382;9,14389;14,14389;9,14385;3,14380" o:connectangles="0,0,0,0,0,0,0"/>
                  </v:shape>
                </v:group>
                <v:group id="Group 1558" o:spid="_x0000_s1388" style="position:absolute;left:11495;top:14981;width:42;height:9" coordorigin="11495,14981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">
                  <v:shape id="Freeform 1559" o:spid="_x0000_s1389" style="position:absolute;left:11495;top:14981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" path="m42,l6,,,8r36,l42,xe" fillcolor="#5e878d" stroked="f">
                    <v:path arrowok="t" o:connecttype="custom" o:connectlocs="42,14981;6,14981;0,14989;36,14989;42,14981" o:connectangles="0,0,0,0,0"/>
                  </v:shape>
                </v:group>
                <v:group id="Group 1556" o:spid="_x0000_s1390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">
                  <v:shape id="Freeform 1557" o:spid="_x0000_s1391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" path="m37,l4,,,9r34,l37,2,37,xe" fillcolor="#5e878d" stroked="f">
                    <v:path arrowok="t" o:connecttype="custom" o:connectlocs="37,14889;4,14889;0,14898;34,14898;37,14891;37,14889" o:connectangles="0,0,0,0,0,0"/>
                  </v:shape>
                </v:group>
                <v:group id="Group 1554" o:spid="_x0000_s1392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">
                  <v:shape id="Freeform 1555" o:spid="_x0000_s1393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552" o:spid="_x0000_s1394" style="position:absolute;left:11578;top:14712;width:27;height:2" coordorigin="11578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">
                  <v:shape id="Freeform 1553" o:spid="_x0000_s1395" style="position:absolute;left:11578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" path="m,l26,e" filled="f" strokecolor="#5e878d" strokeweight=".15806mm">
                    <v:path arrowok="t" o:connecttype="custom" o:connectlocs="0,0;26,0" o:connectangles="0,0"/>
                  </v:shape>
                </v:group>
                <v:group id="Group 1550" o:spid="_x0000_s1396" style="position:absolute;left:11560;top:14598;width:26;height:9" coordorigin="11560,14598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">
                  <v:shape id="Freeform 1551" o:spid="_x0000_s1397" style="position:absolute;left:11560;top:14598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" path="m23,l,,2,9r23,l23,xe" fillcolor="#5e878d" stroked="f">
                    <v:path arrowok="t" o:connecttype="custom" o:connectlocs="23,14598;0,14598;2,14607;25,14607;23,14598" o:connectangles="0,0,0,0,0"/>
                  </v:shape>
                </v:group>
                <v:group id="Group 1548" o:spid="_x0000_s1398" style="position:absolute;left:11540;top:14543;width:24;height:9" coordorigin="11540,14543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">
                  <v:shape id="Freeform 1549" o:spid="_x0000_s1399" style="position:absolute;left:11540;top:14543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" path="m20,l,,4,9r20,l20,xe" fillcolor="#5e878d" stroked="f">
                    <v:path arrowok="t" o:connecttype="custom" o:connectlocs="20,14543;0,14543;4,14552;24,14552;20,14543" o:connectangles="0,0,0,0,0"/>
                  </v:shape>
                </v:group>
                <v:group id="Group 1546" o:spid="_x0000_s1400" style="position:absolute;left:11501;top:14471;width:21;height:9" coordorigin="11501,14471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">
                  <v:shape id="Freeform 1547" o:spid="_x0000_s1401" style="position:absolute;left:11501;top:14471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" path="m15,l,,6,9r15,l15,xe" fillcolor="#5e878d" stroked="f">
                    <v:path arrowok="t" o:connecttype="custom" o:connectlocs="15,14471;0,14471;6,14480;21,14480;15,14471" o:connectangles="0,0,0,0,0"/>
                  </v:shape>
                </v:group>
                <v:group id="Group 1544" o:spid="_x0000_s1402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">
                  <v:shape id="Freeform 1545" o:spid="_x0000_s1403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1542" o:spid="_x0000_s140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">
                  <v:shape id="Freeform 1543" o:spid="_x0000_s140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" path="m34,l3,,,9r32,l34,xe" fillcolor="#5e878d" stroked="f">
                    <v:path arrowok="t" o:connecttype="custom" o:connectlocs="34,14853;3,14853;0,14862;32,14862;34,14853" o:connectangles="0,0,0,0,0"/>
                  </v:shape>
                </v:group>
                <v:group id="Group 1540" o:spid="_x0000_s1406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">
                  <v:shape id="Freeform 1541" o:spid="_x0000_s1407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1538" o:spid="_x0000_s1408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">
                  <v:shape id="Freeform 1539" o:spid="_x0000_s1409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536" o:spid="_x0000_s1410" style="position:absolute;left:11524;top:14507;width:23;height:9" coordorigin="11524,14507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">
                  <v:shape id="Freeform 1537" o:spid="_x0000_s1411" style="position:absolute;left:11524;top:14507;width:23;height:9;visibility:visible;mso-wrap-style:square;v-text-anchor:top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" path="m16,l,,4,9r18,l16,xe" fillcolor="#5e878d" stroked="f">
                    <v:path arrowok="t" o:connecttype="custom" o:connectlocs="16,14507;0,14507;4,14516;22,14516;16,14507" o:connectangles="0,0,0,0,0"/>
                  </v:shape>
                </v:group>
                <v:group id="Group 1534" o:spid="_x0000_s1412" style="position:absolute;left:11489;top:14452;width:21;height:9" coordorigin="11489,14452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">
                  <v:shape id="Freeform 1535" o:spid="_x0000_s1413" style="position:absolute;left:11489;top:14452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" path="m13,l,,6,9r15,l19,7,13,xe" fillcolor="#5e878d" stroked="f">
                    <v:path arrowok="t" o:connecttype="custom" o:connectlocs="13,14452;0,14452;6,14461;21,14461;19,14459;13,14452" o:connectangles="0,0,0,0,0,0"/>
                  </v:shape>
                </v:group>
                <v:group id="Group 1532" o:spid="_x0000_s1414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">
                  <v:shape id="Freeform 1533" o:spid="_x0000_s1415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" path="m38,l4,,,9r34,l38,xe" fillcolor="#5e878d" stroked="f">
                    <v:path arrowok="t" o:connecttype="custom" o:connectlocs="38,14908;4,14908;0,14917;34,14917;38,14908" o:connectangles="0,0,0,0,0"/>
                  </v:shape>
                </v:group>
                <v:group id="Group 1530" o:spid="_x0000_s1416" style="position:absolute;left:11571;top:14798;width:31;height:9" coordorigin="11571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">
                  <v:shape id="Freeform 1531" o:spid="_x0000_s1417" style="position:absolute;left:11571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" path="m31,l2,,1,6,,9r30,l31,xe" fillcolor="#5e878d" stroked="f">
                    <v:path arrowok="t" o:connecttype="custom" o:connectlocs="31,14798;2,14798;1,14804;0,14807;30,14807;31,14798" o:connectangles="0,0,0,0,0,0"/>
                  </v:shape>
                </v:group>
                <v:group id="Group 1528" o:spid="_x0000_s1418" style="position:absolute;left:11565;top:14616;width:26;height:9" coordorigin="11565,14616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">
                  <v:shape id="Freeform 1529" o:spid="_x0000_s1419" style="position:absolute;left:11565;top:14616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" path="m22,l,,2,9r23,l22,xe" fillcolor="#5e878d" stroked="f">
                    <v:path arrowok="t" o:connecttype="custom" o:connectlocs="22,14616;0,14616;2,14625;25,14625;22,14616" o:connectangles="0,0,0,0,0"/>
                  </v:shape>
                </v:group>
                <v:group id="Group 1526" o:spid="_x0000_s1420" style="position:absolute;left:11549;top:14562;width:24;height:9" coordorigin="11549,14562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">
                  <v:shape id="Freeform 1527" o:spid="_x0000_s1421" style="position:absolute;left:11549;top:14562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" path="m19,l,,3,8,4,9r19,l19,xe" fillcolor="#5e878d" stroked="f">
                    <v:path arrowok="t" o:connecttype="custom" o:connectlocs="19,14562;0,14562;3,14570;4,14571;23,14571;19,14562" o:connectangles="0,0,0,0,0,0"/>
                  </v:shape>
                </v:group>
                <v:group id="Group 1524" o:spid="_x0000_s1422" style="position:absolute;left:11459;top:14416;width:18;height:9" coordorigin="11459,14416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">
                  <v:shape id="Freeform 1525" o:spid="_x0000_s1423" style="position:absolute;left:11459;top:14416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" path="m9,l,,8,9r9,l9,xe" fillcolor="#5e878d" stroked="f">
                    <v:path arrowok="t" o:connecttype="custom" o:connectlocs="9,14416;0,14416;8,14425;17,14425;9,14416" o:connectangles="0,0,0,0,0"/>
                  </v:shape>
                </v:group>
                <v:group id="Group 1522" o:spid="_x0000_s1424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">
                  <v:shape id="Freeform 1523" o:spid="_x0000_s1425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1520" o:spid="_x0000_s1426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">
                  <v:shape id="Freeform 1521" o:spid="_x0000_s1427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" path="m37,l4,,,9r33,l37,xe" fillcolor="#5e878d" stroked="f">
                    <v:path arrowok="t" o:connecttype="custom" o:connectlocs="37,14926;4,14926;0,14935;33,14935;37,14926" o:connectangles="0,0,0,0,0"/>
                  </v:shape>
                </v:group>
                <v:group id="Group 1518" o:spid="_x0000_s1428" style="position:absolute;left:11567;top:14817;width:34;height:9" coordorigin="11567,14817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">
                  <v:shape id="Freeform 1519" o:spid="_x0000_s1429" style="position:absolute;left:11567;top:14817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" path="m33,l2,,,9r31,l33,1,33,xe" fillcolor="#5e878d" stroked="f">
                    <v:path arrowok="t" o:connecttype="custom" o:connectlocs="33,14817;2,14817;0,14826;31,14826;33,14818;33,14817" o:connectangles="0,0,0,0,0,0"/>
                  </v:shape>
                </v:group>
                <v:group id="Group 1516" o:spid="_x0000_s1430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">
                  <v:shape id="Freeform 1517" o:spid="_x0000_s1431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" path="m,l28,e" filled="f" strokecolor="#5e878d" strokeweight=".15806mm">
                    <v:path arrowok="t" o:connecttype="custom" o:connectlocs="0,0;28,0" o:connectangles="0,0"/>
                  </v:shape>
                </v:group>
                <v:group id="Group 1514" o:spid="_x0000_s1432" style="position:absolute;left:11569;top:14635;width:26;height:9" coordorigin="11569,14635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">
                  <v:shape id="Freeform 1515" o:spid="_x0000_s1433" style="position:absolute;left:11569;top:146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" path="m23,l,,3,8r23,l23,xe" fillcolor="#5e878d" stroked="f">
                    <v:path arrowok="t" o:connecttype="custom" o:connectlocs="23,14635;0,14635;3,14643;26,14643;23,14635" o:connectangles="0,0,0,0,0"/>
                  </v:shape>
                </v:group>
                <v:group id="Group 1512" o:spid="_x0000_s1434" style="position:absolute;left:11329;top:15126;width:65;height:9" coordorigin="11329,15126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">
                  <v:shape id="Freeform 1513" o:spid="_x0000_s1435" style="position:absolute;left:11329;top:15126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" path="m65,l17,,,9r47,l65,xe" fillcolor="#5e878d" stroked="f">
                    <v:path arrowok="t" o:connecttype="custom" o:connectlocs="65,15126;17,15126;0,15135;47,15135;65,15126" o:connectangles="0,0,0,0,0"/>
                  </v:shape>
                </v:group>
                <v:group id="Group 1510" o:spid="_x0000_s1436" style="position:absolute;left:11450;top:15035;width:47;height:9" coordorigin="11450,15035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">
                  <v:shape id="Freeform 1511" o:spid="_x0000_s1437" style="position:absolute;left:11450;top:15035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" path="m47,l8,,,9r39,l47,xe" fillcolor="#5e878d" stroked="f">
                    <v:path arrowok="t" o:connecttype="custom" o:connectlocs="47,15035;8,15035;0,15044;39,15044;47,15035" o:connectangles="0,0,0,0,0"/>
                  </v:shape>
                </v:group>
                <v:group id="Group 1508" o:spid="_x0000_s1438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">
                  <v:shape id="Freeform 1509" o:spid="_x0000_s1439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" path="m38,l5,,3,4,,9r34,l38,xe" fillcolor="#5e878d" stroked="f">
                    <v:path arrowok="t" o:connecttype="custom" o:connectlocs="38,14944;5,14944;3,14948;0,14953;34,14953;38,14944" o:connectangles="0,0,0,0,0,0"/>
                  </v:shape>
                </v:group>
                <v:group id="Group 1506" o:spid="_x0000_s1440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">
                  <v:shape id="Freeform 1507" o:spid="_x0000_s1441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504" o:spid="_x0000_s1442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">
                  <v:shape id="Freeform 1505" o:spid="_x0000_s1443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" path="m,l28,e" filled="f" strokecolor="#5e878d" strokeweight=".15806mm">
                    <v:path arrowok="t" o:connecttype="custom" o:connectlocs="0,0;28,0" o:connectangles="0,0"/>
                  </v:shape>
                </v:group>
                <v:group id="Group 1502" o:spid="_x0000_s1444" style="position:absolute;left:11237;top:15162;width:86;height:9" coordorigin="11237,15162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">
                  <v:shape id="Freeform 1503" o:spid="_x0000_s1445" style="position:absolute;left:11237;top:15162;width:86;height:9;visibility:visible;mso-wrap-style:square;v-text-anchor:top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" path="m86,l31,,,9r57,l83,2,86,xe" fillcolor="#5e878d" stroked="f">
                    <v:path arrowok="t" o:connecttype="custom" o:connectlocs="86,15162;31,15162;0,15171;57,15171;83,15164;86,15162" o:connectangles="0,0,0,0,0,0"/>
                  </v:shape>
                </v:group>
                <v:group id="Group 1500" o:spid="_x0000_s1446" style="position:absolute;left:11495;top:14980;width:42;height:9" coordorigin="11495,14980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">
                  <v:shape id="Freeform 1501" o:spid="_x0000_s1447" style="position:absolute;left:11495;top:14980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" path="m42,l6,,,9r36,l42,xe" fillcolor="#5e878d" stroked="f">
                    <v:path arrowok="t" o:connecttype="custom" o:connectlocs="42,14980;6,14980;0,14989;36,14989;42,14980" o:connectangles="0,0,0,0,0"/>
                  </v:shape>
                </v:group>
                <v:group id="Group 1498" o:spid="_x0000_s1448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">
                  <v:shape id="Freeform 1499" o:spid="_x0000_s1449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" path="m34,l3,,1,8,,9r32,l34,xe" fillcolor="#5e878d" stroked="f">
                    <v:path arrowok="t" o:connecttype="custom" o:connectlocs="34,14871;3,14871;1,14879;0,14880;32,14880;34,14871" o:connectangles="0,0,0,0,0,0"/>
                  </v:shape>
                </v:group>
                <v:group id="Group 1496" o:spid="_x0000_s1450" style="position:absolute;left:11567;top:14816;width:34;height:9" coordorigin="11567,14816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">
                  <v:shape id="Freeform 1497" o:spid="_x0000_s1451" style="position:absolute;left:11567;top:14816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" path="m33,l2,,,9r31,l33,2,33,xe" fillcolor="#5e878d" stroked="f">
                    <v:path arrowok="t" o:connecttype="custom" o:connectlocs="33,14816;2,14816;0,14825;31,14825;33,14818;33,14816" o:connectangles="0,0,0,0,0,0"/>
                  </v:shape>
                </v:group>
                <v:group id="Group 1494" o:spid="_x0000_s1452" style="position:absolute;left:11576;top:14693;width:27;height:2" coordorigin="11576,14693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">
                  <v:shape id="Freeform 1495" o:spid="_x0000_s1453" style="position:absolute;left:11576;top:14693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492" o:spid="_x0000_s1454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">
                  <v:shape id="Freeform 1493" o:spid="_x0000_s1455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" path="m24,l,,1,9r25,l24,xe" fillcolor="#5e878d" stroked="f">
                    <v:path arrowok="t" o:connecttype="custom" o:connectlocs="24,14653;0,14653;1,14662;26,14662;24,14653" o:connectangles="0,0,0,0,0"/>
                  </v:shape>
                </v:group>
                <v:group id="Group 1490" o:spid="_x0000_s1456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">
                  <v:shape id="Freeform 1491" o:spid="_x0000_s1457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488" o:spid="_x0000_s1458" style="position:absolute;left:11053;top:15185;width:210;height:2" coordorigin="11053,15185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">
                  <v:shape id="Freeform 1489" o:spid="_x0000_s1459" style="position:absolute;left:11053;top:15185;width:210;height:2;visibility:visible;mso-wrap-style:square;v-text-anchor:top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" path="m,l210,e" filled="f" strokecolor="#5e878d" strokeweight=".15806mm">
                    <v:path arrowok="t" o:connecttype="custom" o:connectlocs="0,0;210,0" o:connectangles="0,0"/>
                  </v:shape>
                </v:group>
                <v:group id="Group 1486" o:spid="_x0000_s1460" style="position:absolute;left:11411;top:15071;width:53;height:9" coordorigin="11411,15071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">
                  <v:shape id="Freeform 1487" o:spid="_x0000_s1461" style="position:absolute;left:11411;top:15071;width:53;height:9;visibility:visible;mso-wrap-style:square;v-text-anchor:top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" path="m52,l12,,,9r42,l50,4,52,xe" fillcolor="#5e878d" stroked="f">
                    <v:path arrowok="t" o:connecttype="custom" o:connectlocs="52,15071;12,15071;0,15080;42,15080;50,15075;52,15071" o:connectangles="0,0,0,0,0,0"/>
                  </v:shape>
                </v:group>
                <v:group id="Group 1484" o:spid="_x0000_s1462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">
                  <v:shape id="Freeform 1485" o:spid="_x0000_s1463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1482" o:spid="_x0000_s1464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">
                  <v:shape id="Freeform 1483" o:spid="_x0000_s1465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" path="m37,l4,,,9r34,l37,2,37,xe" fillcolor="#5e878d" stroked="f">
                    <v:path arrowok="t" o:connecttype="custom" o:connectlocs="37,14889;4,14889;0,14898;34,14898;37,14891;37,14889" o:connectangles="0,0,0,0,0,0"/>
                  </v:shape>
                </v:group>
                <v:group id="Group 1480" o:spid="_x0000_s1466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">
                  <v:shape id="Freeform 1481" o:spid="_x0000_s1467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" path="m34,l2,,,9r31,l34,xe" fillcolor="#5e878d" stroked="f">
                    <v:path arrowok="t" o:connecttype="custom" o:connectlocs="34,14835;2,14835;0,14844;31,14844;34,14835" o:connectangles="0,0,0,0,0"/>
                  </v:shape>
                </v:group>
                <v:group id="Group 1478" o:spid="_x0000_s1468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">
                  <v:shape id="Freeform 1479" o:spid="_x0000_s1469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1476" o:spid="_x0000_s1470" style="position:absolute;left:11293;top:15144;width:65;height:9" coordorigin="11293,15144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">
                  <v:shape id="Freeform 1477" o:spid="_x0000_s1471" style="position:absolute;left:11293;top:15144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" path="m65,l18,,,9r48,l65,xe" fillcolor="#5e878d" stroked="f">
                    <v:path arrowok="t" o:connecttype="custom" o:connectlocs="65,15144;18,15144;0,15153;48,15153;65,15144" o:connectangles="0,0,0,0,0"/>
                  </v:shape>
                </v:group>
                <v:group id="Group 1474" o:spid="_x0000_s1472" style="position:absolute;left:11433;top:15053;width:47;height:9" coordorigin="11433,15053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">
                  <v:shape id="Freeform 1475" o:spid="_x0000_s1473" style="position:absolute;left:11433;top:15053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" path="m47,l9,,,9r39,l47,xe" fillcolor="#5e878d" stroked="f">
                    <v:path arrowok="t" o:connecttype="custom" o:connectlocs="47,15053;9,15053;0,15062;39,15062;47,15053" o:connectangles="0,0,0,0,0"/>
                  </v:shape>
                </v:group>
                <v:group id="Group 1472" o:spid="_x0000_s1474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">
                  <v:shape id="Freeform 1473" o:spid="_x0000_s1475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1470" o:spid="_x0000_s1476" style="position:absolute;left:11572;top:14798;width:31;height:9" coordorigin="11572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">
                  <v:shape id="Freeform 1471" o:spid="_x0000_s1477" style="position:absolute;left:11572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" path="m30,l1,,,6,,9r29,l30,xe" fillcolor="#5e878d" stroked="f">
                    <v:path arrowok="t" o:connecttype="custom" o:connectlocs="30,14798;1,14798;0,14804;0,14807;29,14807;30,14798" o:connectangles="0,0,0,0,0,0"/>
                  </v:shape>
                </v:group>
                <v:group id="Group 1468" o:spid="_x0000_s1478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">
                  <v:shape id="Freeform 1469" o:spid="_x0000_s1479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466" o:spid="_x0000_s1480" style="position:absolute;left:11387;top:15090;width:54;height:9" coordorigin="11387,15090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">
                  <v:shape id="Freeform 1467" o:spid="_x0000_s1481" style="position:absolute;left:11387;top:15090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" path="m54,l12,,,9r42,l54,xe" fillcolor="#5e878d" stroked="f">
                    <v:path arrowok="t" o:connecttype="custom" o:connectlocs="54,15090;12,15090;0,15099;42,15099;54,15090" o:connectangles="0,0,0,0,0"/>
                  </v:shape>
                </v:group>
                <v:group id="Group 1464" o:spid="_x0000_s1482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">
                  <v:shape id="Freeform 1465" o:spid="_x0000_s1483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" path="m38,l4,,,8r34,l38,xe" fillcolor="#5e878d" stroked="f">
                    <v:path arrowok="t" o:connecttype="custom" o:connectlocs="38,14908;4,14908;0,14916;34,14916;38,14908" o:connectangles="0,0,0,0,0"/>
                  </v:shape>
                </v:group>
                <v:group id="Group 1462" o:spid="_x0000_s148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">
                  <v:shape id="Freeform 1463" o:spid="_x0000_s148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" path="m34,l3,,,9r32,l34,xe" fillcolor="#5e878d" stroked="f">
                    <v:path arrowok="t" o:connecttype="custom" o:connectlocs="34,14853;3,14853;0,14862;32,14862;34,14853" o:connectangles="0,0,0,0,0"/>
                  </v:shape>
                </v:group>
                <v:group id="Group 1460" o:spid="_x0000_s1486" style="position:absolute;left:11577;top:14712;width:27;height:2" coordorigin="11577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">
                  <v:shape id="Freeform 1461" o:spid="_x0000_s1487" style="position:absolute;left:11577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458" o:spid="_x0000_s1488" style="position:absolute;left:11364;top:15108;width:54;height:9" coordorigin="11364,15108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">
                  <v:shape id="Freeform 1459" o:spid="_x0000_s1489" style="position:absolute;left:11364;top:15108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" path="m53,l11,,,9r42,l53,xe" fillcolor="#5e878d" stroked="f">
                    <v:path arrowok="t" o:connecttype="custom" o:connectlocs="53,15108;11,15108;0,15117;42,15117;53,15108" o:connectangles="0,0,0,0,0"/>
                  </v:shape>
                </v:group>
                <v:group id="Group 1456" o:spid="_x0000_s1490" style="position:absolute;left:11467;top:15017;width:46;height:9" coordorigin="11467,15017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">
                  <v:shape id="Freeform 1457" o:spid="_x0000_s1491" style="position:absolute;left:11467;top:15017;width:46;height:9;visibility:visible;mso-wrap-style:square;v-text-anchor:top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" path="m46,l8,,,9r38,l43,3,46,xe" fillcolor="#5e878d" stroked="f">
                    <v:path arrowok="t" o:connecttype="custom" o:connectlocs="46,15017;8,15017;0,15026;38,15026;43,15020;46,15017" o:connectangles="0,0,0,0,0,0"/>
                  </v:shape>
                </v:group>
                <v:group id="Group 1454" o:spid="_x0000_s1492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">
                  <v:shape id="Freeform 1455" o:spid="_x0000_s1493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" path="m38,l4,,,9r34,l38,xe" fillcolor="#5e878d" stroked="f">
                    <v:path arrowok="t" o:connecttype="custom" o:connectlocs="38,14926;4,14926;0,14935;34,14935;38,14926" o:connectangles="0,0,0,0,0"/>
                  </v:shape>
                </v:group>
                <v:group id="Group 1449" o:spid="_x0000_s1494" style="position:absolute;left:837;top:14918;width:133;height:59" coordorigin="837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">
                  <v:shape id="Freeform 1453" o:spid="_x0000_s1495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" path="m73,48r8,2l102,56r9,2l126,51r-31,l73,48xe" fillcolor="#5e878d" stroked="f">
                    <v:path arrowok="t" o:connecttype="custom" o:connectlocs="73,14966;81,14968;102,14974;111,14976;126,14969;95,14969;73,14966" o:connectangles="0,0,0,0,0,0,0"/>
                  </v:shape>
                  <v:shape id="Freeform 1452" o:spid="_x0000_s1496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" path="m133,48l95,51r31,l133,48xe" fillcolor="#5e878d" stroked="f">
                    <v:path arrowok="t" o:connecttype="custom" o:connectlocs="133,14966;95,14969;126,14969;133,14966" o:connectangles="0,0,0,0"/>
                  </v:shape>
                  <v:shape id="Freeform 1451" o:spid="_x0000_s1497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" path="m66,45r3,2l73,48,66,45xe" fillcolor="#5e878d" stroked="f">
                    <v:path arrowok="t" o:connecttype="custom" o:connectlocs="66,14963;69,14965;73,14966;66,14963" o:connectangles="0,0,0,0"/>
                  </v:shape>
                  <v:shape id="Freeform 1450" o:spid="_x0000_s1498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" path="m,l58,43r8,2l41,31,,xe" fillcolor="#5e878d" stroked="f">
                    <v:path arrowok="t" o:connecttype="custom" o:connectlocs="0,14918;58,14961;66,14963;41,14949;0,14918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56008" behindDoc="1" locked="0" layoutInCell="1" allowOverlap="1" wp14:anchorId="38D04B7C" wp14:editId="4A490783">
                <wp:simplePos x="0" y="0"/>
                <wp:positionH relativeFrom="page">
                  <wp:posOffset>1189990</wp:posOffset>
                </wp:positionH>
                <wp:positionV relativeFrom="page">
                  <wp:posOffset>9321800</wp:posOffset>
                </wp:positionV>
                <wp:extent cx="167005" cy="152400"/>
                <wp:effectExtent l="0" t="0" r="0" b="3175"/>
                <wp:wrapNone/>
                <wp:docPr id="1417238466" name="Text Box 1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8FC941" w14:textId="77777777" w:rsidR="003024D0" w:rsidRDefault="009F56FA">
                            <w:pPr>
                              <w:spacing w:line="222" w:lineRule="exact"/>
                              <w:ind w:left="40"/>
                              <w:rPr>
                                <w:ins w:id="359" w:author="Charles Drayton" w:date="2024-05-09T08:52:00Z" w16du:dateUtc="2024-05-09T12:52:00Z"/>
                                <w:rFonts w:ascii="Lucida Sans" w:eastAsia="Lucida Sans" w:hAnsi="Lucida Sans" w:cs="Lucida Sans"/>
                                <w:sz w:val="20"/>
                                <w:szCs w:val="20"/>
                              </w:rPr>
                            </w:pPr>
                            <w:ins w:id="360" w:author="Charles Drayton" w:date="2024-05-09T08:52:00Z" w16du:dateUtc="2024-05-09T12:52:00Z">
                              <w:r>
                                <w:fldChar w:fldCharType="begin"/>
                              </w:r>
                              <w:r>
                                <w:rPr>
                                  <w:rFonts w:ascii="Lucida Sans"/>
                                  <w:color w:val="58595B"/>
                                  <w:w w:val="80"/>
                                  <w:sz w:val="20"/>
                                </w:rPr>
                                <w:instrText xml:space="preserve"> PAGE </w:instrText>
                              </w:r>
                              <w:r>
                                <w:fldChar w:fldCharType="separate"/>
                              </w:r>
                              <w:r>
                                <w:t>79</w:t>
                              </w:r>
                              <w:r>
                                <w:fldChar w:fldCharType="end"/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D04B7C" id="Text Box 1447" o:spid="_x0000_s1089" type="#_x0000_t202" style="position:absolute;margin-left:93.7pt;margin-top:734pt;width:13.15pt;height:12pt;z-index:-60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" filled="f" stroked="f">
                <v:textbox inset="0,0,0,0">
                  <w:txbxContent>
                    <w:p w14:paraId="3B8FC941" w14:textId="77777777" w:rsidR="003024D0" w:rsidRDefault="009F56FA">
                      <w:pPr>
                        <w:spacing w:line="222" w:lineRule="exact"/>
                        <w:ind w:left="40"/>
                        <w:rPr>
                          <w:ins w:id="361" w:author="Charles Drayton" w:date="2024-05-09T08:52:00Z" w16du:dateUtc="2024-05-09T12:52:00Z"/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ins w:id="362" w:author="Charles Drayton" w:date="2024-05-09T08:52:00Z" w16du:dateUtc="2024-05-09T12:52:00Z">
                        <w:r>
                          <w:fldChar w:fldCharType="begin"/>
                        </w:r>
                        <w:r>
                          <w:rPr>
                            <w:rFonts w:ascii="Lucida Sans"/>
                            <w:color w:val="58595B"/>
                            <w:w w:val="80"/>
                            <w:sz w:val="20"/>
                          </w:rPr>
                          <w:instrText xml:space="preserve"> PAGE </w:instrText>
                        </w:r>
                        <w:r>
                          <w:fldChar w:fldCharType="separate"/>
                        </w:r>
                        <w:r>
                          <w:t>79</w:t>
                        </w:r>
                        <w:r>
                          <w:fldChar w:fldCharType="end"/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56032" behindDoc="1" locked="0" layoutInCell="1" allowOverlap="1" wp14:anchorId="29ECB0A9" wp14:editId="74CB6213">
                <wp:simplePos x="0" y="0"/>
                <wp:positionH relativeFrom="page">
                  <wp:posOffset>3524250</wp:posOffset>
                </wp:positionH>
                <wp:positionV relativeFrom="page">
                  <wp:posOffset>9321800</wp:posOffset>
                </wp:positionV>
                <wp:extent cx="3145155" cy="152400"/>
                <wp:effectExtent l="0" t="0" r="0" b="3175"/>
                <wp:wrapNone/>
                <wp:docPr id="307157158" name="Text Box 1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515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DF2428" w14:textId="77777777" w:rsidR="003024D0" w:rsidRDefault="009F56FA">
                            <w:pPr>
                              <w:spacing w:line="226" w:lineRule="exact"/>
                              <w:ind w:left="20"/>
                              <w:rPr>
                                <w:ins w:id="363" w:author="Charles Drayton" w:date="2024-05-09T08:52:00Z" w16du:dateUtc="2024-05-09T12:52:00Z"/>
                                <w:rFonts w:ascii="Bookman Old Style" w:eastAsia="Bookman Old Style" w:hAnsi="Bookman Old Style" w:cs="Bookman Old Style"/>
                                <w:sz w:val="20"/>
                                <w:szCs w:val="20"/>
                              </w:rPr>
                            </w:pPr>
                            <w:ins w:id="364" w:author="Charles Drayton" w:date="2024-05-09T08:52:00Z" w16du:dateUtc="2024-05-09T12:52:00Z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spacing w:val="-4"/>
                                  <w:w w:val="75"/>
                                  <w:sz w:val="20"/>
                                  <w:szCs w:val="20"/>
                                </w:rPr>
                                <w:t xml:space="preserve">Sullivan’s 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w w:val="75"/>
                                  <w:sz w:val="20"/>
                                  <w:szCs w:val="20"/>
                                </w:rPr>
                                <w:t>Island Comprehensive Plan 2018-2028: Land Use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spacing w:val="-2"/>
                                  <w:w w:val="75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w w:val="75"/>
                                  <w:sz w:val="20"/>
                                  <w:szCs w:val="20"/>
                                </w:rPr>
                                <w:t>Element</w:t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ECB0A9" id="Text Box 1446" o:spid="_x0000_s1090" type="#_x0000_t202" style="position:absolute;margin-left:277.5pt;margin-top:734pt;width:247.65pt;height:12pt;z-index:-6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" filled="f" stroked="f">
                <v:textbox inset="0,0,0,0">
                  <w:txbxContent>
                    <w:p w14:paraId="2BDF2428" w14:textId="77777777" w:rsidR="003024D0" w:rsidRDefault="009F56FA">
                      <w:pPr>
                        <w:spacing w:line="226" w:lineRule="exact"/>
                        <w:ind w:left="20"/>
                        <w:rPr>
                          <w:ins w:id="365" w:author="Charles Drayton" w:date="2024-05-09T08:52:00Z" w16du:dateUtc="2024-05-09T12:52:00Z"/>
                          <w:rFonts w:ascii="Bookman Old Style" w:eastAsia="Bookman Old Style" w:hAnsi="Bookman Old Style" w:cs="Bookman Old Style"/>
                          <w:sz w:val="20"/>
                          <w:szCs w:val="20"/>
                        </w:rPr>
                      </w:pPr>
                      <w:ins w:id="366" w:author="Charles Drayton" w:date="2024-05-09T08:52:00Z" w16du:dateUtc="2024-05-09T12:52:00Z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spacing w:val="-4"/>
                            <w:w w:val="75"/>
                            <w:sz w:val="20"/>
                            <w:szCs w:val="20"/>
                          </w:rPr>
                          <w:t xml:space="preserve">Sullivan’s 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w w:val="75"/>
                            <w:sz w:val="20"/>
                            <w:szCs w:val="20"/>
                          </w:rPr>
                          <w:t>Island Comprehensive Plan 2018-2028: Land Use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spacing w:val="-2"/>
                            <w:w w:val="75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w w:val="75"/>
                            <w:sz w:val="20"/>
                            <w:szCs w:val="20"/>
                          </w:rPr>
                          <w:t>Element</w:t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</w:ins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172F2D" w14:textId="47AE035C" w:rsidR="003024D0" w:rsidRDefault="002D51B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56128" behindDoc="1" locked="0" layoutInCell="1" allowOverlap="1" wp14:anchorId="78420A59" wp14:editId="102DCA13">
              <wp:simplePos x="0" y="0"/>
              <wp:positionH relativeFrom="page">
                <wp:posOffset>139065</wp:posOffset>
              </wp:positionH>
              <wp:positionV relativeFrom="page">
                <wp:posOffset>8862060</wp:posOffset>
              </wp:positionV>
              <wp:extent cx="7143750" cy="862330"/>
              <wp:effectExtent l="5715" t="3810" r="0" b="635"/>
              <wp:wrapNone/>
              <wp:docPr id="1421173444" name="Group 4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143750" cy="862330"/>
                        <a:chOff x="219" y="13956"/>
                        <a:chExt cx="11250" cy="1358"/>
                      </a:xfrm>
                    </wpg:grpSpPr>
                    <pic:pic xmlns:pic="http://schemas.openxmlformats.org/drawingml/2006/picture">
                      <pic:nvPicPr>
                        <pic:cNvPr id="690079066" name="Picture 9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373" y="14194"/>
                          <a:ext cx="2048" cy="78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825567372" name="Picture 95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21" y="14505"/>
                          <a:ext cx="200" cy="423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64969941" name="Picture 95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60" y="14514"/>
                          <a:ext cx="314" cy="43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66355022" name="Picture 9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045" y="14318"/>
                          <a:ext cx="220" cy="13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44587637" name="Picture 9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24" y="14310"/>
                          <a:ext cx="198" cy="13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34881731" name="Picture 9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084" y="14311"/>
                          <a:ext cx="227" cy="17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66778114" name="Picture 9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31" y="14582"/>
                          <a:ext cx="1037" cy="39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37449580" name="Picture 9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114" y="14740"/>
                          <a:ext cx="101" cy="21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40397139" name="Picture 9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032" y="14744"/>
                          <a:ext cx="159" cy="22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42420677" name="Picture 95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78" y="14645"/>
                          <a:ext cx="111" cy="7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91433421" name="Picture 95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318" y="14641"/>
                          <a:ext cx="100" cy="6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00149181" name="Picture 94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1297" y="14641"/>
                          <a:ext cx="115" cy="8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g:grpSp>
                      <wpg:cNvPr id="492847621" name="Group 947"/>
                      <wpg:cNvGrpSpPr>
                        <a:grpSpLocks/>
                      </wpg:cNvGrpSpPr>
                      <wpg:grpSpPr bwMode="auto">
                        <a:xfrm>
                          <a:off x="1395" y="14973"/>
                          <a:ext cx="9925" cy="2"/>
                          <a:chOff x="1395" y="14973"/>
                          <a:chExt cx="9925" cy="2"/>
                        </a:xfrm>
                      </wpg:grpSpPr>
                      <wps:wsp>
                        <wps:cNvPr id="2107708343" name="Freeform 948"/>
                        <wps:cNvSpPr>
                          <a:spLocks/>
                        </wps:cNvSpPr>
                        <wps:spPr bwMode="auto">
                          <a:xfrm>
                            <a:off x="1395" y="14973"/>
                            <a:ext cx="9925" cy="2"/>
                          </a:xfrm>
                          <a:custGeom>
                            <a:avLst/>
                            <a:gdLst>
                              <a:gd name="T0" fmla="+- 0 1395 1395"/>
                              <a:gd name="T1" fmla="*/ T0 w 9925"/>
                              <a:gd name="T2" fmla="+- 0 11320 1395"/>
                              <a:gd name="T3" fmla="*/ T2 w 99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925">
                                <a:moveTo>
                                  <a:pt x="0" y="0"/>
                                </a:moveTo>
                                <a:lnTo>
                                  <a:pt x="9925" y="0"/>
                                </a:lnTo>
                              </a:path>
                            </a:pathLst>
                          </a:custGeom>
                          <a:noFill/>
                          <a:ln w="9068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66063952" name="Group 941"/>
                      <wpg:cNvGrpSpPr>
                        <a:grpSpLocks/>
                      </wpg:cNvGrpSpPr>
                      <wpg:grpSpPr bwMode="auto">
                        <a:xfrm>
                          <a:off x="219" y="13956"/>
                          <a:ext cx="1784" cy="1263"/>
                          <a:chOff x="219" y="13956"/>
                          <a:chExt cx="1784" cy="1263"/>
                        </a:xfrm>
                      </wpg:grpSpPr>
                      <wps:wsp>
                        <wps:cNvPr id="53588271" name="Freeform 946"/>
                        <wps:cNvSpPr>
                          <a:spLocks/>
                        </wps:cNvSpPr>
                        <wps:spPr bwMode="auto">
                          <a:xfrm>
                            <a:off x="219" y="13956"/>
                            <a:ext cx="1784" cy="1263"/>
                          </a:xfrm>
                          <a:custGeom>
                            <a:avLst/>
                            <a:gdLst>
                              <a:gd name="T0" fmla="+- 0 1997 219"/>
                              <a:gd name="T1" fmla="*/ T0 w 1784"/>
                              <a:gd name="T2" fmla="+- 0 14245 13956"/>
                              <a:gd name="T3" fmla="*/ 14245 h 1263"/>
                              <a:gd name="T4" fmla="+- 0 957 219"/>
                              <a:gd name="T5" fmla="*/ T4 w 1784"/>
                              <a:gd name="T6" fmla="+- 0 14245 13956"/>
                              <a:gd name="T7" fmla="*/ 14245 h 1263"/>
                              <a:gd name="T8" fmla="+- 0 957 219"/>
                              <a:gd name="T9" fmla="*/ T8 w 1784"/>
                              <a:gd name="T10" fmla="+- 0 14277 13956"/>
                              <a:gd name="T11" fmla="*/ 14277 h 1263"/>
                              <a:gd name="T12" fmla="+- 0 917 219"/>
                              <a:gd name="T13" fmla="*/ T12 w 1784"/>
                              <a:gd name="T14" fmla="+- 0 14292 13956"/>
                              <a:gd name="T15" fmla="*/ 14292 h 1263"/>
                              <a:gd name="T16" fmla="+- 0 842 219"/>
                              <a:gd name="T17" fmla="*/ T16 w 1784"/>
                              <a:gd name="T18" fmla="+- 0 14334 13956"/>
                              <a:gd name="T19" fmla="*/ 14334 h 1263"/>
                              <a:gd name="T20" fmla="+- 0 748 219"/>
                              <a:gd name="T21" fmla="*/ T20 w 1784"/>
                              <a:gd name="T22" fmla="+- 0 14419 13956"/>
                              <a:gd name="T23" fmla="*/ 14419 h 1263"/>
                              <a:gd name="T24" fmla="+- 0 699 219"/>
                              <a:gd name="T25" fmla="*/ T24 w 1784"/>
                              <a:gd name="T26" fmla="+- 0 14487 13956"/>
                              <a:gd name="T27" fmla="*/ 14487 h 1263"/>
                              <a:gd name="T28" fmla="+- 0 664 219"/>
                              <a:gd name="T29" fmla="*/ T28 w 1784"/>
                              <a:gd name="T30" fmla="+- 0 14562 13956"/>
                              <a:gd name="T31" fmla="*/ 14562 h 1263"/>
                              <a:gd name="T32" fmla="+- 0 642 219"/>
                              <a:gd name="T33" fmla="*/ T32 w 1784"/>
                              <a:gd name="T34" fmla="+- 0 14642 13956"/>
                              <a:gd name="T35" fmla="*/ 14642 h 1263"/>
                              <a:gd name="T36" fmla="+- 0 635 219"/>
                              <a:gd name="T37" fmla="*/ T36 w 1784"/>
                              <a:gd name="T38" fmla="+- 0 14726 13956"/>
                              <a:gd name="T39" fmla="*/ 14726 h 1263"/>
                              <a:gd name="T40" fmla="+- 0 642 219"/>
                              <a:gd name="T41" fmla="*/ T40 w 1784"/>
                              <a:gd name="T42" fmla="+- 0 14806 13956"/>
                              <a:gd name="T43" fmla="*/ 14806 h 1263"/>
                              <a:gd name="T44" fmla="+- 0 662 219"/>
                              <a:gd name="T45" fmla="*/ T44 w 1784"/>
                              <a:gd name="T46" fmla="+- 0 14883 13956"/>
                              <a:gd name="T47" fmla="*/ 14883 h 1263"/>
                              <a:gd name="T48" fmla="+- 0 694 219"/>
                              <a:gd name="T49" fmla="*/ T48 w 1784"/>
                              <a:gd name="T50" fmla="+- 0 14956 13956"/>
                              <a:gd name="T51" fmla="*/ 14956 h 1263"/>
                              <a:gd name="T52" fmla="+- 0 739 219"/>
                              <a:gd name="T53" fmla="*/ T52 w 1784"/>
                              <a:gd name="T54" fmla="+- 0 15022 13956"/>
                              <a:gd name="T55" fmla="*/ 15022 h 1263"/>
                              <a:gd name="T56" fmla="+- 0 794 219"/>
                              <a:gd name="T57" fmla="*/ T56 w 1784"/>
                              <a:gd name="T58" fmla="+- 0 15080 13956"/>
                              <a:gd name="T59" fmla="*/ 15080 h 1263"/>
                              <a:gd name="T60" fmla="+- 0 891 219"/>
                              <a:gd name="T61" fmla="*/ T60 w 1784"/>
                              <a:gd name="T62" fmla="+- 0 15147 13956"/>
                              <a:gd name="T63" fmla="*/ 15147 h 1263"/>
                              <a:gd name="T64" fmla="+- 0 1001 219"/>
                              <a:gd name="T65" fmla="*/ T64 w 1784"/>
                              <a:gd name="T66" fmla="+- 0 15188 13956"/>
                              <a:gd name="T67" fmla="*/ 15188 h 1263"/>
                              <a:gd name="T68" fmla="+- 0 1034 219"/>
                              <a:gd name="T69" fmla="*/ T68 w 1784"/>
                              <a:gd name="T70" fmla="+- 0 15195 13956"/>
                              <a:gd name="T71" fmla="*/ 15195 h 1263"/>
                              <a:gd name="T72" fmla="+- 0 1037 219"/>
                              <a:gd name="T73" fmla="*/ T72 w 1784"/>
                              <a:gd name="T74" fmla="+- 0 15201 13956"/>
                              <a:gd name="T75" fmla="*/ 15201 h 1263"/>
                              <a:gd name="T76" fmla="+- 0 1098 219"/>
                              <a:gd name="T77" fmla="*/ T76 w 1784"/>
                              <a:gd name="T78" fmla="+- 0 15215 13956"/>
                              <a:gd name="T79" fmla="*/ 15215 h 1263"/>
                              <a:gd name="T80" fmla="+- 0 1149 219"/>
                              <a:gd name="T81" fmla="*/ T80 w 1784"/>
                              <a:gd name="T82" fmla="+- 0 15218 13956"/>
                              <a:gd name="T83" fmla="*/ 15218 h 1263"/>
                              <a:gd name="T84" fmla="+- 0 1167 219"/>
                              <a:gd name="T85" fmla="*/ T84 w 1784"/>
                              <a:gd name="T86" fmla="+- 0 15218 13956"/>
                              <a:gd name="T87" fmla="*/ 15218 h 1263"/>
                              <a:gd name="T88" fmla="+- 0 1293 219"/>
                              <a:gd name="T89" fmla="*/ T88 w 1784"/>
                              <a:gd name="T90" fmla="+- 0 15195 13956"/>
                              <a:gd name="T91" fmla="*/ 15195 h 1263"/>
                              <a:gd name="T92" fmla="+- 0 1358 219"/>
                              <a:gd name="T93" fmla="*/ T92 w 1784"/>
                              <a:gd name="T94" fmla="+- 0 15170 13956"/>
                              <a:gd name="T95" fmla="*/ 15170 h 1263"/>
                              <a:gd name="T96" fmla="+- 0 1418 219"/>
                              <a:gd name="T97" fmla="*/ T96 w 1784"/>
                              <a:gd name="T98" fmla="+- 0 15134 13956"/>
                              <a:gd name="T99" fmla="*/ 15134 h 1263"/>
                              <a:gd name="T100" fmla="+- 0 1473 219"/>
                              <a:gd name="T101" fmla="*/ T100 w 1784"/>
                              <a:gd name="T102" fmla="+- 0 15090 13956"/>
                              <a:gd name="T103" fmla="*/ 15090 h 1263"/>
                              <a:gd name="T104" fmla="+- 0 1526 219"/>
                              <a:gd name="T105" fmla="*/ T104 w 1784"/>
                              <a:gd name="T106" fmla="+- 0 15032 13956"/>
                              <a:gd name="T107" fmla="*/ 15032 h 1263"/>
                              <a:gd name="T108" fmla="+- 0 1568 219"/>
                              <a:gd name="T109" fmla="*/ T108 w 1784"/>
                              <a:gd name="T110" fmla="+- 0 14967 13956"/>
                              <a:gd name="T111" fmla="*/ 14967 h 1263"/>
                              <a:gd name="T112" fmla="+- 0 1599 219"/>
                              <a:gd name="T113" fmla="*/ T112 w 1784"/>
                              <a:gd name="T114" fmla="+- 0 14896 13956"/>
                              <a:gd name="T115" fmla="*/ 14896 h 1263"/>
                              <a:gd name="T116" fmla="+- 0 1618 219"/>
                              <a:gd name="T117" fmla="*/ T116 w 1784"/>
                              <a:gd name="T118" fmla="+- 0 14821 13956"/>
                              <a:gd name="T119" fmla="*/ 14821 h 1263"/>
                              <a:gd name="T120" fmla="+- 0 1625 219"/>
                              <a:gd name="T121" fmla="*/ T120 w 1784"/>
                              <a:gd name="T122" fmla="+- 0 14743 13956"/>
                              <a:gd name="T123" fmla="*/ 14743 h 1263"/>
                              <a:gd name="T124" fmla="+- 0 1618 219"/>
                              <a:gd name="T125" fmla="*/ T124 w 1784"/>
                              <a:gd name="T126" fmla="+- 0 14664 13956"/>
                              <a:gd name="T127" fmla="*/ 14664 h 1263"/>
                              <a:gd name="T128" fmla="+- 0 1598 219"/>
                              <a:gd name="T129" fmla="*/ T128 w 1784"/>
                              <a:gd name="T130" fmla="+- 0 14587 13956"/>
                              <a:gd name="T131" fmla="*/ 14587 h 1263"/>
                              <a:gd name="T132" fmla="+- 0 1566 219"/>
                              <a:gd name="T133" fmla="*/ T132 w 1784"/>
                              <a:gd name="T134" fmla="+- 0 14516 13956"/>
                              <a:gd name="T135" fmla="*/ 14516 h 1263"/>
                              <a:gd name="T136" fmla="+- 0 1523 219"/>
                              <a:gd name="T137" fmla="*/ T136 w 1784"/>
                              <a:gd name="T138" fmla="+- 0 14450 13956"/>
                              <a:gd name="T139" fmla="*/ 14450 h 1263"/>
                              <a:gd name="T140" fmla="+- 0 1469 219"/>
                              <a:gd name="T141" fmla="*/ T140 w 1784"/>
                              <a:gd name="T142" fmla="+- 0 14391 13956"/>
                              <a:gd name="T143" fmla="*/ 14391 h 1263"/>
                              <a:gd name="T144" fmla="+- 0 1418 219"/>
                              <a:gd name="T145" fmla="*/ T144 w 1784"/>
                              <a:gd name="T146" fmla="+- 0 14352 13956"/>
                              <a:gd name="T147" fmla="*/ 14352 h 1263"/>
                              <a:gd name="T148" fmla="+- 0 1411 219"/>
                              <a:gd name="T149" fmla="*/ T148 w 1784"/>
                              <a:gd name="T150" fmla="+- 0 14348 13956"/>
                              <a:gd name="T151" fmla="*/ 14348 h 1263"/>
                              <a:gd name="T152" fmla="+- 0 1397 219"/>
                              <a:gd name="T153" fmla="*/ T152 w 1784"/>
                              <a:gd name="T154" fmla="+- 0 14348 13956"/>
                              <a:gd name="T155" fmla="*/ 14348 h 1263"/>
                              <a:gd name="T156" fmla="+- 0 1373 219"/>
                              <a:gd name="T157" fmla="*/ T156 w 1784"/>
                              <a:gd name="T158" fmla="+- 0 14331 13956"/>
                              <a:gd name="T159" fmla="*/ 14331 h 1263"/>
                              <a:gd name="T160" fmla="+- 0 1298 219"/>
                              <a:gd name="T161" fmla="*/ T160 w 1784"/>
                              <a:gd name="T162" fmla="+- 0 14290 13956"/>
                              <a:gd name="T163" fmla="*/ 14290 h 1263"/>
                              <a:gd name="T164" fmla="+- 0 1259 219"/>
                              <a:gd name="T165" fmla="*/ T164 w 1784"/>
                              <a:gd name="T166" fmla="+- 0 14275 13956"/>
                              <a:gd name="T167" fmla="*/ 14275 h 1263"/>
                              <a:gd name="T168" fmla="+- 0 1262 219"/>
                              <a:gd name="T169" fmla="*/ T168 w 1784"/>
                              <a:gd name="T170" fmla="+- 0 14272 13956"/>
                              <a:gd name="T171" fmla="*/ 14272 h 1263"/>
                              <a:gd name="T172" fmla="+- 0 1264 219"/>
                              <a:gd name="T173" fmla="*/ T172 w 1784"/>
                              <a:gd name="T174" fmla="+- 0 14267 13956"/>
                              <a:gd name="T175" fmla="*/ 14267 h 1263"/>
                              <a:gd name="T176" fmla="+- 0 1264 219"/>
                              <a:gd name="T177" fmla="*/ T176 w 1784"/>
                              <a:gd name="T178" fmla="+- 0 14246 13956"/>
                              <a:gd name="T179" fmla="*/ 14246 h 1263"/>
                              <a:gd name="T180" fmla="+- 0 1997 219"/>
                              <a:gd name="T181" fmla="*/ T180 w 1784"/>
                              <a:gd name="T182" fmla="+- 0 14246 13956"/>
                              <a:gd name="T183" fmla="*/ 14246 h 1263"/>
                              <a:gd name="T184" fmla="+- 0 1997 219"/>
                              <a:gd name="T185" fmla="*/ T184 w 1784"/>
                              <a:gd name="T186" fmla="+- 0 14245 13956"/>
                              <a:gd name="T187" fmla="*/ 14245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784" h="1263">
                                <a:moveTo>
                                  <a:pt x="1778" y="289"/>
                                </a:moveTo>
                                <a:lnTo>
                                  <a:pt x="738" y="289"/>
                                </a:lnTo>
                                <a:lnTo>
                                  <a:pt x="738" y="321"/>
                                </a:lnTo>
                                <a:lnTo>
                                  <a:pt x="698" y="336"/>
                                </a:lnTo>
                                <a:lnTo>
                                  <a:pt x="623" y="378"/>
                                </a:lnTo>
                                <a:lnTo>
                                  <a:pt x="529" y="463"/>
                                </a:lnTo>
                                <a:lnTo>
                                  <a:pt x="480" y="531"/>
                                </a:lnTo>
                                <a:lnTo>
                                  <a:pt x="445" y="606"/>
                                </a:lnTo>
                                <a:lnTo>
                                  <a:pt x="423" y="686"/>
                                </a:lnTo>
                                <a:lnTo>
                                  <a:pt x="416" y="770"/>
                                </a:lnTo>
                                <a:lnTo>
                                  <a:pt x="423" y="850"/>
                                </a:lnTo>
                                <a:lnTo>
                                  <a:pt x="443" y="927"/>
                                </a:lnTo>
                                <a:lnTo>
                                  <a:pt x="475" y="1000"/>
                                </a:lnTo>
                                <a:lnTo>
                                  <a:pt x="520" y="1066"/>
                                </a:lnTo>
                                <a:lnTo>
                                  <a:pt x="575" y="1124"/>
                                </a:lnTo>
                                <a:lnTo>
                                  <a:pt x="672" y="1191"/>
                                </a:lnTo>
                                <a:lnTo>
                                  <a:pt x="782" y="1232"/>
                                </a:lnTo>
                                <a:lnTo>
                                  <a:pt x="815" y="1239"/>
                                </a:lnTo>
                                <a:lnTo>
                                  <a:pt x="818" y="1245"/>
                                </a:lnTo>
                                <a:lnTo>
                                  <a:pt x="879" y="1259"/>
                                </a:lnTo>
                                <a:lnTo>
                                  <a:pt x="930" y="1262"/>
                                </a:lnTo>
                                <a:lnTo>
                                  <a:pt x="948" y="1262"/>
                                </a:lnTo>
                                <a:lnTo>
                                  <a:pt x="1074" y="1239"/>
                                </a:lnTo>
                                <a:lnTo>
                                  <a:pt x="1139" y="1214"/>
                                </a:lnTo>
                                <a:lnTo>
                                  <a:pt x="1199" y="1178"/>
                                </a:lnTo>
                                <a:lnTo>
                                  <a:pt x="1254" y="1134"/>
                                </a:lnTo>
                                <a:lnTo>
                                  <a:pt x="1307" y="1076"/>
                                </a:lnTo>
                                <a:lnTo>
                                  <a:pt x="1349" y="1011"/>
                                </a:lnTo>
                                <a:lnTo>
                                  <a:pt x="1380" y="940"/>
                                </a:lnTo>
                                <a:lnTo>
                                  <a:pt x="1399" y="865"/>
                                </a:lnTo>
                                <a:lnTo>
                                  <a:pt x="1406" y="787"/>
                                </a:lnTo>
                                <a:lnTo>
                                  <a:pt x="1399" y="708"/>
                                </a:lnTo>
                                <a:lnTo>
                                  <a:pt x="1379" y="631"/>
                                </a:lnTo>
                                <a:lnTo>
                                  <a:pt x="1347" y="560"/>
                                </a:lnTo>
                                <a:lnTo>
                                  <a:pt x="1304" y="494"/>
                                </a:lnTo>
                                <a:lnTo>
                                  <a:pt x="1250" y="435"/>
                                </a:lnTo>
                                <a:lnTo>
                                  <a:pt x="1199" y="396"/>
                                </a:lnTo>
                                <a:lnTo>
                                  <a:pt x="1192" y="392"/>
                                </a:lnTo>
                                <a:lnTo>
                                  <a:pt x="1178" y="392"/>
                                </a:lnTo>
                                <a:lnTo>
                                  <a:pt x="1154" y="375"/>
                                </a:lnTo>
                                <a:lnTo>
                                  <a:pt x="1079" y="334"/>
                                </a:lnTo>
                                <a:lnTo>
                                  <a:pt x="1040" y="319"/>
                                </a:lnTo>
                                <a:lnTo>
                                  <a:pt x="1043" y="316"/>
                                </a:lnTo>
                                <a:lnTo>
                                  <a:pt x="1045" y="311"/>
                                </a:lnTo>
                                <a:lnTo>
                                  <a:pt x="1045" y="290"/>
                                </a:lnTo>
                                <a:lnTo>
                                  <a:pt x="1778" y="290"/>
                                </a:lnTo>
                                <a:lnTo>
                                  <a:pt x="1778" y="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1126053" name="Freeform 945"/>
                        <wps:cNvSpPr>
                          <a:spLocks/>
                        </wps:cNvSpPr>
                        <wps:spPr bwMode="auto">
                          <a:xfrm>
                            <a:off x="219" y="13956"/>
                            <a:ext cx="1784" cy="1263"/>
                          </a:xfrm>
                          <a:custGeom>
                            <a:avLst/>
                            <a:gdLst>
                              <a:gd name="T0" fmla="+- 0 1997 219"/>
                              <a:gd name="T1" fmla="*/ T0 w 1784"/>
                              <a:gd name="T2" fmla="+- 0 14246 13956"/>
                              <a:gd name="T3" fmla="*/ 14246 h 1263"/>
                              <a:gd name="T4" fmla="+- 0 1264 219"/>
                              <a:gd name="T5" fmla="*/ T4 w 1784"/>
                              <a:gd name="T6" fmla="+- 0 14246 13956"/>
                              <a:gd name="T7" fmla="*/ 14246 h 1263"/>
                              <a:gd name="T8" fmla="+- 0 1718 219"/>
                              <a:gd name="T9" fmla="*/ T8 w 1784"/>
                              <a:gd name="T10" fmla="+- 0 14462 13956"/>
                              <a:gd name="T11" fmla="*/ 14462 h 1263"/>
                              <a:gd name="T12" fmla="+- 0 1770 219"/>
                              <a:gd name="T13" fmla="*/ T12 w 1784"/>
                              <a:gd name="T14" fmla="+- 0 14476 13956"/>
                              <a:gd name="T15" fmla="*/ 14476 h 1263"/>
                              <a:gd name="T16" fmla="+- 0 1823 219"/>
                              <a:gd name="T17" fmla="*/ T16 w 1784"/>
                              <a:gd name="T18" fmla="+- 0 14476 13956"/>
                              <a:gd name="T19" fmla="*/ 14476 h 1263"/>
                              <a:gd name="T20" fmla="+- 0 1921 219"/>
                              <a:gd name="T21" fmla="*/ T20 w 1784"/>
                              <a:gd name="T22" fmla="+- 0 14436 13956"/>
                              <a:gd name="T23" fmla="*/ 14436 h 1263"/>
                              <a:gd name="T24" fmla="+- 0 1966 219"/>
                              <a:gd name="T25" fmla="*/ T24 w 1784"/>
                              <a:gd name="T26" fmla="+- 0 14389 13956"/>
                              <a:gd name="T27" fmla="*/ 14389 h 1263"/>
                              <a:gd name="T28" fmla="+- 0 1993 219"/>
                              <a:gd name="T29" fmla="*/ T28 w 1784"/>
                              <a:gd name="T30" fmla="+- 0 14333 13956"/>
                              <a:gd name="T31" fmla="*/ 14333 h 1263"/>
                              <a:gd name="T32" fmla="+- 0 2002 219"/>
                              <a:gd name="T33" fmla="*/ T32 w 1784"/>
                              <a:gd name="T34" fmla="+- 0 14272 13956"/>
                              <a:gd name="T35" fmla="*/ 14272 h 1263"/>
                              <a:gd name="T36" fmla="+- 0 1997 219"/>
                              <a:gd name="T37" fmla="*/ T36 w 1784"/>
                              <a:gd name="T38" fmla="+- 0 14246 13956"/>
                              <a:gd name="T39" fmla="*/ 14246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84" h="1263">
                                <a:moveTo>
                                  <a:pt x="1778" y="290"/>
                                </a:moveTo>
                                <a:lnTo>
                                  <a:pt x="1045" y="290"/>
                                </a:lnTo>
                                <a:lnTo>
                                  <a:pt x="1499" y="506"/>
                                </a:lnTo>
                                <a:lnTo>
                                  <a:pt x="1551" y="520"/>
                                </a:lnTo>
                                <a:lnTo>
                                  <a:pt x="1604" y="520"/>
                                </a:lnTo>
                                <a:lnTo>
                                  <a:pt x="1702" y="480"/>
                                </a:lnTo>
                                <a:lnTo>
                                  <a:pt x="1747" y="433"/>
                                </a:lnTo>
                                <a:lnTo>
                                  <a:pt x="1774" y="377"/>
                                </a:lnTo>
                                <a:lnTo>
                                  <a:pt x="1783" y="316"/>
                                </a:lnTo>
                                <a:lnTo>
                                  <a:pt x="1778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7393680" name="Freeform 944"/>
                        <wps:cNvSpPr>
                          <a:spLocks/>
                        </wps:cNvSpPr>
                        <wps:spPr bwMode="auto">
                          <a:xfrm>
                            <a:off x="219" y="13956"/>
                            <a:ext cx="1784" cy="1263"/>
                          </a:xfrm>
                          <a:custGeom>
                            <a:avLst/>
                            <a:gdLst>
                              <a:gd name="T0" fmla="+- 0 1797 219"/>
                              <a:gd name="T1" fmla="*/ T0 w 1784"/>
                              <a:gd name="T2" fmla="+- 0 14069 13956"/>
                              <a:gd name="T3" fmla="*/ 14069 h 1263"/>
                              <a:gd name="T4" fmla="+- 0 424 219"/>
                              <a:gd name="T5" fmla="*/ T4 w 1784"/>
                              <a:gd name="T6" fmla="+- 0 14069 13956"/>
                              <a:gd name="T7" fmla="*/ 14069 h 1263"/>
                              <a:gd name="T8" fmla="+- 0 360 219"/>
                              <a:gd name="T9" fmla="*/ T8 w 1784"/>
                              <a:gd name="T10" fmla="+- 0 14079 13956"/>
                              <a:gd name="T11" fmla="*/ 14079 h 1263"/>
                              <a:gd name="T12" fmla="+- 0 304 219"/>
                              <a:gd name="T13" fmla="*/ T12 w 1784"/>
                              <a:gd name="T14" fmla="+- 0 14107 13956"/>
                              <a:gd name="T15" fmla="*/ 14107 h 1263"/>
                              <a:gd name="T16" fmla="+- 0 260 219"/>
                              <a:gd name="T17" fmla="*/ T16 w 1784"/>
                              <a:gd name="T18" fmla="+- 0 14151 13956"/>
                              <a:gd name="T19" fmla="*/ 14151 h 1263"/>
                              <a:gd name="T20" fmla="+- 0 230 219"/>
                              <a:gd name="T21" fmla="*/ T20 w 1784"/>
                              <a:gd name="T22" fmla="+- 0 14208 13956"/>
                              <a:gd name="T23" fmla="*/ 14208 h 1263"/>
                              <a:gd name="T24" fmla="+- 0 219 219"/>
                              <a:gd name="T25" fmla="*/ T24 w 1784"/>
                              <a:gd name="T26" fmla="+- 0 14272 13956"/>
                              <a:gd name="T27" fmla="*/ 14272 h 1263"/>
                              <a:gd name="T28" fmla="+- 0 227 219"/>
                              <a:gd name="T29" fmla="*/ T28 w 1784"/>
                              <a:gd name="T30" fmla="+- 0 14333 13956"/>
                              <a:gd name="T31" fmla="*/ 14333 h 1263"/>
                              <a:gd name="T32" fmla="+- 0 254 219"/>
                              <a:gd name="T33" fmla="*/ T32 w 1784"/>
                              <a:gd name="T34" fmla="+- 0 14389 13956"/>
                              <a:gd name="T35" fmla="*/ 14389 h 1263"/>
                              <a:gd name="T36" fmla="+- 0 299 219"/>
                              <a:gd name="T37" fmla="*/ T36 w 1784"/>
                              <a:gd name="T38" fmla="+- 0 14436 13956"/>
                              <a:gd name="T39" fmla="*/ 14436 h 1263"/>
                              <a:gd name="T40" fmla="+- 0 346 219"/>
                              <a:gd name="T41" fmla="*/ T40 w 1784"/>
                              <a:gd name="T42" fmla="+- 0 14463 13956"/>
                              <a:gd name="T43" fmla="*/ 14463 h 1263"/>
                              <a:gd name="T44" fmla="+- 0 397 219"/>
                              <a:gd name="T45" fmla="*/ T44 w 1784"/>
                              <a:gd name="T46" fmla="+- 0 14476 13956"/>
                              <a:gd name="T47" fmla="*/ 14476 h 1263"/>
                              <a:gd name="T48" fmla="+- 0 451 219"/>
                              <a:gd name="T49" fmla="*/ T48 w 1784"/>
                              <a:gd name="T50" fmla="+- 0 14476 13956"/>
                              <a:gd name="T51" fmla="*/ 14476 h 1263"/>
                              <a:gd name="T52" fmla="+- 0 503 219"/>
                              <a:gd name="T53" fmla="*/ T52 w 1784"/>
                              <a:gd name="T54" fmla="+- 0 14462 13956"/>
                              <a:gd name="T55" fmla="*/ 14462 h 1263"/>
                              <a:gd name="T56" fmla="+- 0 957 219"/>
                              <a:gd name="T57" fmla="*/ T56 w 1784"/>
                              <a:gd name="T58" fmla="+- 0 14245 13956"/>
                              <a:gd name="T59" fmla="*/ 14245 h 1263"/>
                              <a:gd name="T60" fmla="+- 0 1997 219"/>
                              <a:gd name="T61" fmla="*/ T60 w 1784"/>
                              <a:gd name="T62" fmla="+- 0 14245 13956"/>
                              <a:gd name="T63" fmla="*/ 14245 h 1263"/>
                              <a:gd name="T64" fmla="+- 0 1991 219"/>
                              <a:gd name="T65" fmla="*/ T64 w 1784"/>
                              <a:gd name="T66" fmla="+- 0 14208 13956"/>
                              <a:gd name="T67" fmla="*/ 14208 h 1263"/>
                              <a:gd name="T68" fmla="+- 0 1961 219"/>
                              <a:gd name="T69" fmla="*/ T68 w 1784"/>
                              <a:gd name="T70" fmla="+- 0 14151 13956"/>
                              <a:gd name="T71" fmla="*/ 14151 h 1263"/>
                              <a:gd name="T72" fmla="+- 0 1916 219"/>
                              <a:gd name="T73" fmla="*/ T72 w 1784"/>
                              <a:gd name="T74" fmla="+- 0 14107 13956"/>
                              <a:gd name="T75" fmla="*/ 14107 h 1263"/>
                              <a:gd name="T76" fmla="+- 0 1861 219"/>
                              <a:gd name="T77" fmla="*/ T76 w 1784"/>
                              <a:gd name="T78" fmla="+- 0 14079 13956"/>
                              <a:gd name="T79" fmla="*/ 14079 h 1263"/>
                              <a:gd name="T80" fmla="+- 0 1797 219"/>
                              <a:gd name="T81" fmla="*/ T80 w 1784"/>
                              <a:gd name="T82" fmla="+- 0 14069 13956"/>
                              <a:gd name="T83" fmla="*/ 14069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84" h="1263">
                                <a:moveTo>
                                  <a:pt x="1578" y="113"/>
                                </a:moveTo>
                                <a:lnTo>
                                  <a:pt x="205" y="113"/>
                                </a:lnTo>
                                <a:lnTo>
                                  <a:pt x="141" y="123"/>
                                </a:lnTo>
                                <a:lnTo>
                                  <a:pt x="85" y="151"/>
                                </a:lnTo>
                                <a:lnTo>
                                  <a:pt x="41" y="195"/>
                                </a:lnTo>
                                <a:lnTo>
                                  <a:pt x="11" y="252"/>
                                </a:lnTo>
                                <a:lnTo>
                                  <a:pt x="0" y="316"/>
                                </a:lnTo>
                                <a:lnTo>
                                  <a:pt x="8" y="377"/>
                                </a:lnTo>
                                <a:lnTo>
                                  <a:pt x="35" y="433"/>
                                </a:lnTo>
                                <a:lnTo>
                                  <a:pt x="80" y="480"/>
                                </a:lnTo>
                                <a:lnTo>
                                  <a:pt x="127" y="507"/>
                                </a:lnTo>
                                <a:lnTo>
                                  <a:pt x="178" y="520"/>
                                </a:lnTo>
                                <a:lnTo>
                                  <a:pt x="232" y="520"/>
                                </a:lnTo>
                                <a:lnTo>
                                  <a:pt x="284" y="506"/>
                                </a:lnTo>
                                <a:lnTo>
                                  <a:pt x="738" y="289"/>
                                </a:lnTo>
                                <a:lnTo>
                                  <a:pt x="1778" y="289"/>
                                </a:lnTo>
                                <a:lnTo>
                                  <a:pt x="1772" y="252"/>
                                </a:lnTo>
                                <a:lnTo>
                                  <a:pt x="1742" y="195"/>
                                </a:lnTo>
                                <a:lnTo>
                                  <a:pt x="1697" y="151"/>
                                </a:lnTo>
                                <a:lnTo>
                                  <a:pt x="1642" y="123"/>
                                </a:lnTo>
                                <a:lnTo>
                                  <a:pt x="1578" y="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01548" name="Freeform 943"/>
                        <wps:cNvSpPr>
                          <a:spLocks/>
                        </wps:cNvSpPr>
                        <wps:spPr bwMode="auto">
                          <a:xfrm>
                            <a:off x="219" y="13956"/>
                            <a:ext cx="1784" cy="1263"/>
                          </a:xfrm>
                          <a:custGeom>
                            <a:avLst/>
                            <a:gdLst>
                              <a:gd name="T0" fmla="+- 0 1107 219"/>
                              <a:gd name="T1" fmla="*/ T0 w 1784"/>
                              <a:gd name="T2" fmla="+- 0 13956 13956"/>
                              <a:gd name="T3" fmla="*/ 13956 h 1263"/>
                              <a:gd name="T4" fmla="+- 0 967 219"/>
                              <a:gd name="T5" fmla="*/ T4 w 1784"/>
                              <a:gd name="T6" fmla="+- 0 14006 13956"/>
                              <a:gd name="T7" fmla="*/ 14006 h 1263"/>
                              <a:gd name="T8" fmla="+- 0 962 219"/>
                              <a:gd name="T9" fmla="*/ T8 w 1784"/>
                              <a:gd name="T10" fmla="+- 0 14014 13956"/>
                              <a:gd name="T11" fmla="*/ 14014 h 1263"/>
                              <a:gd name="T12" fmla="+- 0 962 219"/>
                              <a:gd name="T13" fmla="*/ T12 w 1784"/>
                              <a:gd name="T14" fmla="+- 0 14028 13956"/>
                              <a:gd name="T15" fmla="*/ 14028 h 1263"/>
                              <a:gd name="T16" fmla="+- 0 964 219"/>
                              <a:gd name="T17" fmla="*/ T16 w 1784"/>
                              <a:gd name="T18" fmla="+- 0 14034 13956"/>
                              <a:gd name="T19" fmla="*/ 14034 h 1263"/>
                              <a:gd name="T20" fmla="+- 0 968 219"/>
                              <a:gd name="T21" fmla="*/ T20 w 1784"/>
                              <a:gd name="T22" fmla="+- 0 14037 13956"/>
                              <a:gd name="T23" fmla="*/ 14037 h 1263"/>
                              <a:gd name="T24" fmla="+- 0 943 219"/>
                              <a:gd name="T25" fmla="*/ T24 w 1784"/>
                              <a:gd name="T26" fmla="+- 0 14046 13956"/>
                              <a:gd name="T27" fmla="*/ 14046 h 1263"/>
                              <a:gd name="T28" fmla="+- 0 937 219"/>
                              <a:gd name="T29" fmla="*/ T28 w 1784"/>
                              <a:gd name="T30" fmla="+- 0 14054 13956"/>
                              <a:gd name="T31" fmla="*/ 14054 h 1263"/>
                              <a:gd name="T32" fmla="+- 0 937 219"/>
                              <a:gd name="T33" fmla="*/ T32 w 1784"/>
                              <a:gd name="T34" fmla="+- 0 14062 13956"/>
                              <a:gd name="T35" fmla="*/ 14062 h 1263"/>
                              <a:gd name="T36" fmla="+- 0 938 219"/>
                              <a:gd name="T37" fmla="*/ T36 w 1784"/>
                              <a:gd name="T38" fmla="+- 0 14066 13956"/>
                              <a:gd name="T39" fmla="*/ 14066 h 1263"/>
                              <a:gd name="T40" fmla="+- 0 938 219"/>
                              <a:gd name="T41" fmla="*/ T40 w 1784"/>
                              <a:gd name="T42" fmla="+- 0 14067 13956"/>
                              <a:gd name="T43" fmla="*/ 14067 h 1263"/>
                              <a:gd name="T44" fmla="+- 0 939 219"/>
                              <a:gd name="T45" fmla="*/ T44 w 1784"/>
                              <a:gd name="T46" fmla="+- 0 14069 13956"/>
                              <a:gd name="T47" fmla="*/ 14069 h 1263"/>
                              <a:gd name="T48" fmla="+- 0 1282 219"/>
                              <a:gd name="T49" fmla="*/ T48 w 1784"/>
                              <a:gd name="T50" fmla="+- 0 14069 13956"/>
                              <a:gd name="T51" fmla="*/ 14069 h 1263"/>
                              <a:gd name="T52" fmla="+- 0 1284 219"/>
                              <a:gd name="T53" fmla="*/ T52 w 1784"/>
                              <a:gd name="T54" fmla="+- 0 14066 13956"/>
                              <a:gd name="T55" fmla="*/ 14066 h 1263"/>
                              <a:gd name="T56" fmla="+- 0 1284 219"/>
                              <a:gd name="T57" fmla="*/ T56 w 1784"/>
                              <a:gd name="T58" fmla="+- 0 14062 13956"/>
                              <a:gd name="T59" fmla="*/ 14062 h 1263"/>
                              <a:gd name="T60" fmla="+- 0 1282 219"/>
                              <a:gd name="T61" fmla="*/ T60 w 1784"/>
                              <a:gd name="T62" fmla="+- 0 14052 13956"/>
                              <a:gd name="T63" fmla="*/ 14052 h 1263"/>
                              <a:gd name="T64" fmla="+- 0 1276 219"/>
                              <a:gd name="T65" fmla="*/ T64 w 1784"/>
                              <a:gd name="T66" fmla="+- 0 14045 13956"/>
                              <a:gd name="T67" fmla="*/ 14045 h 1263"/>
                              <a:gd name="T68" fmla="+- 0 1253 219"/>
                              <a:gd name="T69" fmla="*/ T68 w 1784"/>
                              <a:gd name="T70" fmla="+- 0 14038 13956"/>
                              <a:gd name="T71" fmla="*/ 14038 h 1263"/>
                              <a:gd name="T72" fmla="+- 0 1256 219"/>
                              <a:gd name="T73" fmla="*/ T72 w 1784"/>
                              <a:gd name="T74" fmla="+- 0 14035 13956"/>
                              <a:gd name="T75" fmla="*/ 14035 h 1263"/>
                              <a:gd name="T76" fmla="+- 0 1258 219"/>
                              <a:gd name="T77" fmla="*/ T76 w 1784"/>
                              <a:gd name="T78" fmla="+- 0 14031 13956"/>
                              <a:gd name="T79" fmla="*/ 14031 h 1263"/>
                              <a:gd name="T80" fmla="+- 0 1261 219"/>
                              <a:gd name="T81" fmla="*/ T80 w 1784"/>
                              <a:gd name="T82" fmla="+- 0 14017 13956"/>
                              <a:gd name="T83" fmla="*/ 14017 h 1263"/>
                              <a:gd name="T84" fmla="+- 0 1255 219"/>
                              <a:gd name="T85" fmla="*/ T84 w 1784"/>
                              <a:gd name="T86" fmla="+- 0 14007 13956"/>
                              <a:gd name="T87" fmla="*/ 14007 h 1263"/>
                              <a:gd name="T88" fmla="+- 0 1119 219"/>
                              <a:gd name="T89" fmla="*/ T88 w 1784"/>
                              <a:gd name="T90" fmla="+- 0 13957 13956"/>
                              <a:gd name="T91" fmla="*/ 13957 h 1263"/>
                              <a:gd name="T92" fmla="+- 0 1114 219"/>
                              <a:gd name="T93" fmla="*/ T92 w 1784"/>
                              <a:gd name="T94" fmla="+- 0 13956 13956"/>
                              <a:gd name="T95" fmla="*/ 13956 h 1263"/>
                              <a:gd name="T96" fmla="+- 0 1107 219"/>
                              <a:gd name="T97" fmla="*/ T96 w 1784"/>
                              <a:gd name="T98" fmla="+- 0 13956 13956"/>
                              <a:gd name="T99" fmla="*/ 13956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84" h="1263">
                                <a:moveTo>
                                  <a:pt x="888" y="0"/>
                                </a:moveTo>
                                <a:lnTo>
                                  <a:pt x="748" y="50"/>
                                </a:lnTo>
                                <a:lnTo>
                                  <a:pt x="743" y="58"/>
                                </a:lnTo>
                                <a:lnTo>
                                  <a:pt x="743" y="72"/>
                                </a:lnTo>
                                <a:lnTo>
                                  <a:pt x="745" y="78"/>
                                </a:lnTo>
                                <a:lnTo>
                                  <a:pt x="749" y="81"/>
                                </a:lnTo>
                                <a:lnTo>
                                  <a:pt x="724" y="90"/>
                                </a:lnTo>
                                <a:lnTo>
                                  <a:pt x="718" y="98"/>
                                </a:lnTo>
                                <a:lnTo>
                                  <a:pt x="718" y="106"/>
                                </a:lnTo>
                                <a:lnTo>
                                  <a:pt x="719" y="110"/>
                                </a:lnTo>
                                <a:lnTo>
                                  <a:pt x="719" y="111"/>
                                </a:lnTo>
                                <a:lnTo>
                                  <a:pt x="720" y="113"/>
                                </a:lnTo>
                                <a:lnTo>
                                  <a:pt x="1063" y="113"/>
                                </a:lnTo>
                                <a:lnTo>
                                  <a:pt x="1065" y="110"/>
                                </a:lnTo>
                                <a:lnTo>
                                  <a:pt x="1065" y="106"/>
                                </a:lnTo>
                                <a:lnTo>
                                  <a:pt x="1063" y="96"/>
                                </a:lnTo>
                                <a:lnTo>
                                  <a:pt x="1057" y="89"/>
                                </a:lnTo>
                                <a:lnTo>
                                  <a:pt x="1034" y="82"/>
                                </a:lnTo>
                                <a:lnTo>
                                  <a:pt x="1037" y="79"/>
                                </a:lnTo>
                                <a:lnTo>
                                  <a:pt x="1039" y="75"/>
                                </a:lnTo>
                                <a:lnTo>
                                  <a:pt x="1042" y="61"/>
                                </a:lnTo>
                                <a:lnTo>
                                  <a:pt x="1036" y="51"/>
                                </a:lnTo>
                                <a:lnTo>
                                  <a:pt x="900" y="1"/>
                                </a:lnTo>
                                <a:lnTo>
                                  <a:pt x="895" y="0"/>
                                </a:lnTo>
                                <a:lnTo>
                                  <a:pt x="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8196956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" y="14273"/>
                            <a:ext cx="908" cy="9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63625686" name="Group 939"/>
                      <wpg:cNvGrpSpPr>
                        <a:grpSpLocks/>
                      </wpg:cNvGrpSpPr>
                      <wpg:grpSpPr bwMode="auto">
                        <a:xfrm>
                          <a:off x="656" y="14725"/>
                          <a:ext cx="908" cy="453"/>
                          <a:chOff x="656" y="14725"/>
                          <a:chExt cx="908" cy="453"/>
                        </a:xfrm>
                      </wpg:grpSpPr>
                      <wps:wsp>
                        <wps:cNvPr id="1785514404" name="Freeform 940"/>
                        <wps:cNvSpPr>
                          <a:spLocks/>
                        </wps:cNvSpPr>
                        <wps:spPr bwMode="auto">
                          <a:xfrm>
                            <a:off x="656" y="14725"/>
                            <a:ext cx="908" cy="453"/>
                          </a:xfrm>
                          <a:custGeom>
                            <a:avLst/>
                            <a:gdLst>
                              <a:gd name="T0" fmla="+- 0 1564 656"/>
                              <a:gd name="T1" fmla="*/ T0 w 908"/>
                              <a:gd name="T2" fmla="+- 0 14725 14725"/>
                              <a:gd name="T3" fmla="*/ 14725 h 453"/>
                              <a:gd name="T4" fmla="+- 0 656 656"/>
                              <a:gd name="T5" fmla="*/ T4 w 908"/>
                              <a:gd name="T6" fmla="+- 0 14725 14725"/>
                              <a:gd name="T7" fmla="*/ 14725 h 453"/>
                              <a:gd name="T8" fmla="+- 0 662 656"/>
                              <a:gd name="T9" fmla="*/ T8 w 908"/>
                              <a:gd name="T10" fmla="+- 0 14799 14725"/>
                              <a:gd name="T11" fmla="*/ 14799 h 453"/>
                              <a:gd name="T12" fmla="+- 0 679 656"/>
                              <a:gd name="T13" fmla="*/ T12 w 908"/>
                              <a:gd name="T14" fmla="+- 0 14868 14725"/>
                              <a:gd name="T15" fmla="*/ 14868 h 453"/>
                              <a:gd name="T16" fmla="+- 0 707 656"/>
                              <a:gd name="T17" fmla="*/ T16 w 908"/>
                              <a:gd name="T18" fmla="+- 0 14933 14725"/>
                              <a:gd name="T19" fmla="*/ 14933 h 453"/>
                              <a:gd name="T20" fmla="+- 0 744 656"/>
                              <a:gd name="T21" fmla="*/ T20 w 908"/>
                              <a:gd name="T22" fmla="+- 0 14993 14725"/>
                              <a:gd name="T23" fmla="*/ 14993 h 453"/>
                              <a:gd name="T24" fmla="+- 0 789 656"/>
                              <a:gd name="T25" fmla="*/ T24 w 908"/>
                              <a:gd name="T26" fmla="+- 0 15045 14725"/>
                              <a:gd name="T27" fmla="*/ 15045 h 453"/>
                              <a:gd name="T28" fmla="+- 0 842 656"/>
                              <a:gd name="T29" fmla="*/ T28 w 908"/>
                              <a:gd name="T30" fmla="+- 0 15091 14725"/>
                              <a:gd name="T31" fmla="*/ 15091 h 453"/>
                              <a:gd name="T32" fmla="+- 0 902 656"/>
                              <a:gd name="T33" fmla="*/ T32 w 908"/>
                              <a:gd name="T34" fmla="+- 0 15127 14725"/>
                              <a:gd name="T35" fmla="*/ 15127 h 453"/>
                              <a:gd name="T36" fmla="+- 0 967 656"/>
                              <a:gd name="T37" fmla="*/ T36 w 908"/>
                              <a:gd name="T38" fmla="+- 0 15155 14725"/>
                              <a:gd name="T39" fmla="*/ 15155 h 453"/>
                              <a:gd name="T40" fmla="+- 0 1037 656"/>
                              <a:gd name="T41" fmla="*/ T40 w 908"/>
                              <a:gd name="T42" fmla="+- 0 15172 14725"/>
                              <a:gd name="T43" fmla="*/ 15172 h 453"/>
                              <a:gd name="T44" fmla="+- 0 1110 656"/>
                              <a:gd name="T45" fmla="*/ T44 w 908"/>
                              <a:gd name="T46" fmla="+- 0 15178 14725"/>
                              <a:gd name="T47" fmla="*/ 15178 h 453"/>
                              <a:gd name="T48" fmla="+- 0 1184 656"/>
                              <a:gd name="T49" fmla="*/ T48 w 908"/>
                              <a:gd name="T50" fmla="+- 0 15172 14725"/>
                              <a:gd name="T51" fmla="*/ 15172 h 453"/>
                              <a:gd name="T52" fmla="+- 0 1254 656"/>
                              <a:gd name="T53" fmla="*/ T52 w 908"/>
                              <a:gd name="T54" fmla="+- 0 15155 14725"/>
                              <a:gd name="T55" fmla="*/ 15155 h 453"/>
                              <a:gd name="T56" fmla="+- 0 1319 656"/>
                              <a:gd name="T57" fmla="*/ T56 w 908"/>
                              <a:gd name="T58" fmla="+- 0 15127 14725"/>
                              <a:gd name="T59" fmla="*/ 15127 h 453"/>
                              <a:gd name="T60" fmla="+- 0 1378 656"/>
                              <a:gd name="T61" fmla="*/ T60 w 908"/>
                              <a:gd name="T62" fmla="+- 0 15091 14725"/>
                              <a:gd name="T63" fmla="*/ 15091 h 453"/>
                              <a:gd name="T64" fmla="+- 0 1431 656"/>
                              <a:gd name="T65" fmla="*/ T64 w 908"/>
                              <a:gd name="T66" fmla="+- 0 15045 14725"/>
                              <a:gd name="T67" fmla="*/ 15045 h 453"/>
                              <a:gd name="T68" fmla="+- 0 1477 656"/>
                              <a:gd name="T69" fmla="*/ T68 w 908"/>
                              <a:gd name="T70" fmla="+- 0 14993 14725"/>
                              <a:gd name="T71" fmla="*/ 14993 h 453"/>
                              <a:gd name="T72" fmla="+- 0 1514 656"/>
                              <a:gd name="T73" fmla="*/ T72 w 908"/>
                              <a:gd name="T74" fmla="+- 0 14933 14725"/>
                              <a:gd name="T75" fmla="*/ 14933 h 453"/>
                              <a:gd name="T76" fmla="+- 0 1541 656"/>
                              <a:gd name="T77" fmla="*/ T76 w 908"/>
                              <a:gd name="T78" fmla="+- 0 14868 14725"/>
                              <a:gd name="T79" fmla="*/ 14868 h 453"/>
                              <a:gd name="T80" fmla="+- 0 1558 656"/>
                              <a:gd name="T81" fmla="*/ T80 w 908"/>
                              <a:gd name="T82" fmla="+- 0 14799 14725"/>
                              <a:gd name="T83" fmla="*/ 14799 h 453"/>
                              <a:gd name="T84" fmla="+- 0 1564 656"/>
                              <a:gd name="T85" fmla="*/ T84 w 908"/>
                              <a:gd name="T86" fmla="+- 0 14725 14725"/>
                              <a:gd name="T87" fmla="*/ 14725 h 4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08" h="453">
                                <a:moveTo>
                                  <a:pt x="908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74"/>
                                </a:lnTo>
                                <a:lnTo>
                                  <a:pt x="23" y="143"/>
                                </a:lnTo>
                                <a:lnTo>
                                  <a:pt x="51" y="208"/>
                                </a:lnTo>
                                <a:lnTo>
                                  <a:pt x="88" y="268"/>
                                </a:lnTo>
                                <a:lnTo>
                                  <a:pt x="133" y="320"/>
                                </a:lnTo>
                                <a:lnTo>
                                  <a:pt x="186" y="366"/>
                                </a:lnTo>
                                <a:lnTo>
                                  <a:pt x="246" y="402"/>
                                </a:lnTo>
                                <a:lnTo>
                                  <a:pt x="311" y="430"/>
                                </a:lnTo>
                                <a:lnTo>
                                  <a:pt x="381" y="447"/>
                                </a:lnTo>
                                <a:lnTo>
                                  <a:pt x="454" y="453"/>
                                </a:lnTo>
                                <a:lnTo>
                                  <a:pt x="528" y="447"/>
                                </a:lnTo>
                                <a:lnTo>
                                  <a:pt x="598" y="430"/>
                                </a:lnTo>
                                <a:lnTo>
                                  <a:pt x="663" y="402"/>
                                </a:lnTo>
                                <a:lnTo>
                                  <a:pt x="722" y="366"/>
                                </a:lnTo>
                                <a:lnTo>
                                  <a:pt x="775" y="320"/>
                                </a:lnTo>
                                <a:lnTo>
                                  <a:pt x="821" y="268"/>
                                </a:lnTo>
                                <a:lnTo>
                                  <a:pt x="858" y="208"/>
                                </a:lnTo>
                                <a:lnTo>
                                  <a:pt x="885" y="143"/>
                                </a:lnTo>
                                <a:lnTo>
                                  <a:pt x="902" y="74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88128411" name="Group 929"/>
                      <wpg:cNvGrpSpPr>
                        <a:grpSpLocks/>
                      </wpg:cNvGrpSpPr>
                      <wpg:grpSpPr bwMode="auto">
                        <a:xfrm>
                          <a:off x="1378" y="14360"/>
                          <a:ext cx="186" cy="686"/>
                          <a:chOff x="1378" y="14360"/>
                          <a:chExt cx="186" cy="686"/>
                        </a:xfrm>
                      </wpg:grpSpPr>
                      <wps:wsp>
                        <wps:cNvPr id="1365177290" name="Freeform 938"/>
                        <wps:cNvSpPr>
                          <a:spLocks/>
                        </wps:cNvSpPr>
                        <wps:spPr bwMode="auto">
                          <a:xfrm>
                            <a:off x="1378" y="14360"/>
                            <a:ext cx="186" cy="686"/>
                          </a:xfrm>
                          <a:custGeom>
                            <a:avLst/>
                            <a:gdLst>
                              <a:gd name="T0" fmla="+- 0 1378 1378"/>
                              <a:gd name="T1" fmla="*/ T0 w 186"/>
                              <a:gd name="T2" fmla="+- 0 14360 14360"/>
                              <a:gd name="T3" fmla="*/ 14360 h 686"/>
                              <a:gd name="T4" fmla="+- 0 1431 1378"/>
                              <a:gd name="T5" fmla="*/ T4 w 186"/>
                              <a:gd name="T6" fmla="+- 0 14405 14360"/>
                              <a:gd name="T7" fmla="*/ 14405 h 686"/>
                              <a:gd name="T8" fmla="+- 0 1477 1378"/>
                              <a:gd name="T9" fmla="*/ T8 w 186"/>
                              <a:gd name="T10" fmla="+- 0 14458 14360"/>
                              <a:gd name="T11" fmla="*/ 14458 h 686"/>
                              <a:gd name="T12" fmla="+- 0 1513 1378"/>
                              <a:gd name="T13" fmla="*/ T12 w 186"/>
                              <a:gd name="T14" fmla="+- 0 14517 14360"/>
                              <a:gd name="T15" fmla="*/ 14517 h 686"/>
                              <a:gd name="T16" fmla="+- 0 1541 1378"/>
                              <a:gd name="T17" fmla="*/ T16 w 186"/>
                              <a:gd name="T18" fmla="+- 0 14582 14360"/>
                              <a:gd name="T19" fmla="*/ 14582 h 686"/>
                              <a:gd name="T20" fmla="+- 0 1558 1378"/>
                              <a:gd name="T21" fmla="*/ T20 w 186"/>
                              <a:gd name="T22" fmla="+- 0 14652 14360"/>
                              <a:gd name="T23" fmla="*/ 14652 h 686"/>
                              <a:gd name="T24" fmla="+- 0 1564 1378"/>
                              <a:gd name="T25" fmla="*/ T24 w 186"/>
                              <a:gd name="T26" fmla="+- 0 14725 14360"/>
                              <a:gd name="T27" fmla="*/ 14725 h 686"/>
                              <a:gd name="T28" fmla="+- 0 1558 1378"/>
                              <a:gd name="T29" fmla="*/ T28 w 186"/>
                              <a:gd name="T30" fmla="+- 0 14799 14360"/>
                              <a:gd name="T31" fmla="*/ 14799 h 686"/>
                              <a:gd name="T32" fmla="+- 0 1541 1378"/>
                              <a:gd name="T33" fmla="*/ T32 w 186"/>
                              <a:gd name="T34" fmla="+- 0 14868 14360"/>
                              <a:gd name="T35" fmla="*/ 14868 h 686"/>
                              <a:gd name="T36" fmla="+- 0 1513 1378"/>
                              <a:gd name="T37" fmla="*/ T36 w 186"/>
                              <a:gd name="T38" fmla="+- 0 14933 14360"/>
                              <a:gd name="T39" fmla="*/ 14933 h 686"/>
                              <a:gd name="T40" fmla="+- 0 1477 1378"/>
                              <a:gd name="T41" fmla="*/ T40 w 186"/>
                              <a:gd name="T42" fmla="+- 0 14993 14360"/>
                              <a:gd name="T43" fmla="*/ 14993 h 686"/>
                              <a:gd name="T44" fmla="+- 0 1431 1378"/>
                              <a:gd name="T45" fmla="*/ T44 w 186"/>
                              <a:gd name="T46" fmla="+- 0 15045 14360"/>
                              <a:gd name="T47" fmla="*/ 15045 h 686"/>
                              <a:gd name="T48" fmla="+- 0 1477 1378"/>
                              <a:gd name="T49" fmla="*/ T48 w 186"/>
                              <a:gd name="T50" fmla="+- 0 14993 14360"/>
                              <a:gd name="T51" fmla="*/ 14993 h 686"/>
                              <a:gd name="T52" fmla="+- 0 1514 1378"/>
                              <a:gd name="T53" fmla="*/ T52 w 186"/>
                              <a:gd name="T54" fmla="+- 0 14933 14360"/>
                              <a:gd name="T55" fmla="*/ 14933 h 686"/>
                              <a:gd name="T56" fmla="+- 0 1541 1378"/>
                              <a:gd name="T57" fmla="*/ T56 w 186"/>
                              <a:gd name="T58" fmla="+- 0 14868 14360"/>
                              <a:gd name="T59" fmla="*/ 14868 h 686"/>
                              <a:gd name="T60" fmla="+- 0 1558 1378"/>
                              <a:gd name="T61" fmla="*/ T60 w 186"/>
                              <a:gd name="T62" fmla="+- 0 14799 14360"/>
                              <a:gd name="T63" fmla="*/ 14799 h 686"/>
                              <a:gd name="T64" fmla="+- 0 1564 1378"/>
                              <a:gd name="T65" fmla="*/ T64 w 186"/>
                              <a:gd name="T66" fmla="+- 0 14725 14360"/>
                              <a:gd name="T67" fmla="*/ 14725 h 686"/>
                              <a:gd name="T68" fmla="+- 0 1558 1378"/>
                              <a:gd name="T69" fmla="*/ T68 w 186"/>
                              <a:gd name="T70" fmla="+- 0 14652 14360"/>
                              <a:gd name="T71" fmla="*/ 14652 h 686"/>
                              <a:gd name="T72" fmla="+- 0 1541 1378"/>
                              <a:gd name="T73" fmla="*/ T72 w 186"/>
                              <a:gd name="T74" fmla="+- 0 14582 14360"/>
                              <a:gd name="T75" fmla="*/ 14582 h 686"/>
                              <a:gd name="T76" fmla="+- 0 1514 1378"/>
                              <a:gd name="T77" fmla="*/ T76 w 186"/>
                              <a:gd name="T78" fmla="+- 0 14517 14360"/>
                              <a:gd name="T79" fmla="*/ 14517 h 686"/>
                              <a:gd name="T80" fmla="+- 0 1477 1378"/>
                              <a:gd name="T81" fmla="*/ T80 w 186"/>
                              <a:gd name="T82" fmla="+- 0 14458 14360"/>
                              <a:gd name="T83" fmla="*/ 14458 h 686"/>
                              <a:gd name="T84" fmla="+- 0 1431 1378"/>
                              <a:gd name="T85" fmla="*/ T84 w 186"/>
                              <a:gd name="T86" fmla="+- 0 14405 14360"/>
                              <a:gd name="T87" fmla="*/ 14405 h 686"/>
                              <a:gd name="T88" fmla="+- 0 1378 1378"/>
                              <a:gd name="T89" fmla="*/ T88 w 186"/>
                              <a:gd name="T90" fmla="+- 0 14360 14360"/>
                              <a:gd name="T91" fmla="*/ 14360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86" h="686">
                                <a:moveTo>
                                  <a:pt x="0" y="0"/>
                                </a:moveTo>
                                <a:lnTo>
                                  <a:pt x="53" y="45"/>
                                </a:lnTo>
                                <a:lnTo>
                                  <a:pt x="99" y="98"/>
                                </a:lnTo>
                                <a:lnTo>
                                  <a:pt x="135" y="157"/>
                                </a:lnTo>
                                <a:lnTo>
                                  <a:pt x="163" y="222"/>
                                </a:lnTo>
                                <a:lnTo>
                                  <a:pt x="180" y="292"/>
                                </a:lnTo>
                                <a:lnTo>
                                  <a:pt x="186" y="365"/>
                                </a:lnTo>
                                <a:lnTo>
                                  <a:pt x="180" y="439"/>
                                </a:lnTo>
                                <a:lnTo>
                                  <a:pt x="163" y="508"/>
                                </a:lnTo>
                                <a:lnTo>
                                  <a:pt x="135" y="573"/>
                                </a:lnTo>
                                <a:lnTo>
                                  <a:pt x="99" y="633"/>
                                </a:lnTo>
                                <a:lnTo>
                                  <a:pt x="53" y="685"/>
                                </a:lnTo>
                                <a:lnTo>
                                  <a:pt x="99" y="633"/>
                                </a:lnTo>
                                <a:lnTo>
                                  <a:pt x="136" y="573"/>
                                </a:lnTo>
                                <a:lnTo>
                                  <a:pt x="163" y="508"/>
                                </a:lnTo>
                                <a:lnTo>
                                  <a:pt x="180" y="439"/>
                                </a:lnTo>
                                <a:lnTo>
                                  <a:pt x="186" y="365"/>
                                </a:lnTo>
                                <a:lnTo>
                                  <a:pt x="180" y="292"/>
                                </a:lnTo>
                                <a:lnTo>
                                  <a:pt x="163" y="222"/>
                                </a:lnTo>
                                <a:lnTo>
                                  <a:pt x="136" y="157"/>
                                </a:lnTo>
                                <a:lnTo>
                                  <a:pt x="99" y="98"/>
                                </a:lnTo>
                                <a:lnTo>
                                  <a:pt x="53" y="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613686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" y="14272"/>
                            <a:ext cx="849" cy="9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6142280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" y="14573"/>
                            <a:ext cx="302" cy="3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053519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" y="14725"/>
                            <a:ext cx="908" cy="4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546912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" y="14754"/>
                            <a:ext cx="903" cy="4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937667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" y="14971"/>
                            <a:ext cx="760" cy="2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6621579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14895"/>
                            <a:ext cx="839" cy="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21825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15020"/>
                            <a:ext cx="685" cy="1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291288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15058"/>
                            <a:ext cx="612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1278657361" name="Group 925"/>
                      <wpg:cNvGrpSpPr>
                        <a:grpSpLocks/>
                      </wpg:cNvGrpSpPr>
                      <wpg:grpSpPr bwMode="auto">
                        <a:xfrm>
                          <a:off x="842" y="14272"/>
                          <a:ext cx="537" cy="88"/>
                          <a:chOff x="842" y="14272"/>
                          <a:chExt cx="537" cy="88"/>
                        </a:xfrm>
                      </wpg:grpSpPr>
                      <wps:wsp>
                        <wps:cNvPr id="337885899" name="Freeform 928"/>
                        <wps:cNvSpPr>
                          <a:spLocks/>
                        </wps:cNvSpPr>
                        <wps:spPr bwMode="auto">
                          <a:xfrm>
                            <a:off x="842" y="14272"/>
                            <a:ext cx="537" cy="88"/>
                          </a:xfrm>
                          <a:custGeom>
                            <a:avLst/>
                            <a:gdLst>
                              <a:gd name="T0" fmla="+- 0 1110 842"/>
                              <a:gd name="T1" fmla="*/ T0 w 537"/>
                              <a:gd name="T2" fmla="+- 0 14273 14272"/>
                              <a:gd name="T3" fmla="*/ 14273 h 88"/>
                              <a:gd name="T4" fmla="+- 0 1037 842"/>
                              <a:gd name="T5" fmla="*/ T4 w 537"/>
                              <a:gd name="T6" fmla="+- 0 14278 14272"/>
                              <a:gd name="T7" fmla="*/ 14278 h 88"/>
                              <a:gd name="T8" fmla="+- 0 967 842"/>
                              <a:gd name="T9" fmla="*/ T8 w 537"/>
                              <a:gd name="T10" fmla="+- 0 14296 14272"/>
                              <a:gd name="T11" fmla="*/ 14296 h 88"/>
                              <a:gd name="T12" fmla="+- 0 902 842"/>
                              <a:gd name="T13" fmla="*/ T12 w 537"/>
                              <a:gd name="T14" fmla="+- 0 14323 14272"/>
                              <a:gd name="T15" fmla="*/ 14323 h 88"/>
                              <a:gd name="T16" fmla="+- 0 842 842"/>
                              <a:gd name="T17" fmla="*/ T16 w 537"/>
                              <a:gd name="T18" fmla="+- 0 14360 14272"/>
                              <a:gd name="T19" fmla="*/ 14360 h 88"/>
                              <a:gd name="T20" fmla="+- 0 902 842"/>
                              <a:gd name="T21" fmla="*/ T20 w 537"/>
                              <a:gd name="T22" fmla="+- 0 14323 14272"/>
                              <a:gd name="T23" fmla="*/ 14323 h 88"/>
                              <a:gd name="T24" fmla="+- 0 967 842"/>
                              <a:gd name="T25" fmla="*/ T24 w 537"/>
                              <a:gd name="T26" fmla="+- 0 14296 14272"/>
                              <a:gd name="T27" fmla="*/ 14296 h 88"/>
                              <a:gd name="T28" fmla="+- 0 1037 842"/>
                              <a:gd name="T29" fmla="*/ T28 w 537"/>
                              <a:gd name="T30" fmla="+- 0 14278 14272"/>
                              <a:gd name="T31" fmla="*/ 14278 h 88"/>
                              <a:gd name="T32" fmla="+- 0 1110 842"/>
                              <a:gd name="T33" fmla="*/ T32 w 537"/>
                              <a:gd name="T34" fmla="+- 0 14273 14272"/>
                              <a:gd name="T35" fmla="*/ 14273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37" h="88">
                                <a:moveTo>
                                  <a:pt x="268" y="1"/>
                                </a:moveTo>
                                <a:lnTo>
                                  <a:pt x="195" y="6"/>
                                </a:lnTo>
                                <a:lnTo>
                                  <a:pt x="125" y="24"/>
                                </a:lnTo>
                                <a:lnTo>
                                  <a:pt x="60" y="51"/>
                                </a:lnTo>
                                <a:lnTo>
                                  <a:pt x="0" y="88"/>
                                </a:lnTo>
                                <a:lnTo>
                                  <a:pt x="60" y="51"/>
                                </a:lnTo>
                                <a:lnTo>
                                  <a:pt x="125" y="24"/>
                                </a:lnTo>
                                <a:lnTo>
                                  <a:pt x="195" y="6"/>
                                </a:lnTo>
                                <a:lnTo>
                                  <a:pt x="26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842965" name="Freeform 927"/>
                        <wps:cNvSpPr>
                          <a:spLocks/>
                        </wps:cNvSpPr>
                        <wps:spPr bwMode="auto">
                          <a:xfrm>
                            <a:off x="842" y="14272"/>
                            <a:ext cx="537" cy="88"/>
                          </a:xfrm>
                          <a:custGeom>
                            <a:avLst/>
                            <a:gdLst>
                              <a:gd name="T0" fmla="+- 0 1110 842"/>
                              <a:gd name="T1" fmla="*/ T0 w 537"/>
                              <a:gd name="T2" fmla="+- 0 14273 14272"/>
                              <a:gd name="T3" fmla="*/ 14273 h 88"/>
                              <a:gd name="T4" fmla="+- 0 1184 842"/>
                              <a:gd name="T5" fmla="*/ T4 w 537"/>
                              <a:gd name="T6" fmla="+- 0 14278 14272"/>
                              <a:gd name="T7" fmla="*/ 14278 h 88"/>
                              <a:gd name="T8" fmla="+- 0 1254 842"/>
                              <a:gd name="T9" fmla="*/ T8 w 537"/>
                              <a:gd name="T10" fmla="+- 0 14296 14272"/>
                              <a:gd name="T11" fmla="*/ 14296 h 88"/>
                              <a:gd name="T12" fmla="+- 0 1319 842"/>
                              <a:gd name="T13" fmla="*/ T12 w 537"/>
                              <a:gd name="T14" fmla="+- 0 14323 14272"/>
                              <a:gd name="T15" fmla="*/ 14323 h 88"/>
                              <a:gd name="T16" fmla="+- 0 1378 842"/>
                              <a:gd name="T17" fmla="*/ T16 w 537"/>
                              <a:gd name="T18" fmla="+- 0 14360 14272"/>
                              <a:gd name="T19" fmla="*/ 14360 h 88"/>
                              <a:gd name="T20" fmla="+- 0 1319 842"/>
                              <a:gd name="T21" fmla="*/ T20 w 537"/>
                              <a:gd name="T22" fmla="+- 0 14323 14272"/>
                              <a:gd name="T23" fmla="*/ 14323 h 88"/>
                              <a:gd name="T24" fmla="+- 0 1254 842"/>
                              <a:gd name="T25" fmla="*/ T24 w 537"/>
                              <a:gd name="T26" fmla="+- 0 14296 14272"/>
                              <a:gd name="T27" fmla="*/ 14296 h 88"/>
                              <a:gd name="T28" fmla="+- 0 1184 842"/>
                              <a:gd name="T29" fmla="*/ T28 w 537"/>
                              <a:gd name="T30" fmla="+- 0 14278 14272"/>
                              <a:gd name="T31" fmla="*/ 14278 h 88"/>
                              <a:gd name="T32" fmla="+- 0 1110 842"/>
                              <a:gd name="T33" fmla="*/ T32 w 537"/>
                              <a:gd name="T34" fmla="+- 0 14273 14272"/>
                              <a:gd name="T35" fmla="*/ 14273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37" h="88">
                                <a:moveTo>
                                  <a:pt x="268" y="1"/>
                                </a:moveTo>
                                <a:lnTo>
                                  <a:pt x="342" y="6"/>
                                </a:lnTo>
                                <a:lnTo>
                                  <a:pt x="412" y="24"/>
                                </a:lnTo>
                                <a:lnTo>
                                  <a:pt x="477" y="51"/>
                                </a:lnTo>
                                <a:lnTo>
                                  <a:pt x="536" y="88"/>
                                </a:lnTo>
                                <a:lnTo>
                                  <a:pt x="477" y="51"/>
                                </a:lnTo>
                                <a:lnTo>
                                  <a:pt x="412" y="24"/>
                                </a:lnTo>
                                <a:lnTo>
                                  <a:pt x="342" y="6"/>
                                </a:lnTo>
                                <a:lnTo>
                                  <a:pt x="26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136753" name="Freeform 926"/>
                        <wps:cNvSpPr>
                          <a:spLocks/>
                        </wps:cNvSpPr>
                        <wps:spPr bwMode="auto">
                          <a:xfrm>
                            <a:off x="842" y="14272"/>
                            <a:ext cx="537" cy="88"/>
                          </a:xfrm>
                          <a:custGeom>
                            <a:avLst/>
                            <a:gdLst>
                              <a:gd name="T0" fmla="+- 0 1110 842"/>
                              <a:gd name="T1" fmla="*/ T0 w 537"/>
                              <a:gd name="T2" fmla="+- 0 14272 14272"/>
                              <a:gd name="T3" fmla="*/ 14272 h 88"/>
                              <a:gd name="T4" fmla="+- 0 1110 842"/>
                              <a:gd name="T5" fmla="*/ T4 w 537"/>
                              <a:gd name="T6" fmla="+- 0 14272 14272"/>
                              <a:gd name="T7" fmla="*/ 14272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537" h="88">
                                <a:moveTo>
                                  <a:pt x="268" y="0"/>
                                </a:moveTo>
                                <a:lnTo>
                                  <a:pt x="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95479693" name="Group 923"/>
                      <wpg:cNvGrpSpPr>
                        <a:grpSpLocks/>
                      </wpg:cNvGrpSpPr>
                      <wpg:grpSpPr bwMode="auto">
                        <a:xfrm>
                          <a:off x="1025" y="14456"/>
                          <a:ext cx="2" cy="373"/>
                          <a:chOff x="1025" y="14456"/>
                          <a:chExt cx="2" cy="373"/>
                        </a:xfrm>
                      </wpg:grpSpPr>
                      <wps:wsp>
                        <wps:cNvPr id="1949778" name="Freeform 924"/>
                        <wps:cNvSpPr>
                          <a:spLocks/>
                        </wps:cNvSpPr>
                        <wps:spPr bwMode="auto">
                          <a:xfrm>
                            <a:off x="1025" y="14456"/>
                            <a:ext cx="2" cy="373"/>
                          </a:xfrm>
                          <a:custGeom>
                            <a:avLst/>
                            <a:gdLst>
                              <a:gd name="T0" fmla="+- 0 14456 14456"/>
                              <a:gd name="T1" fmla="*/ 14456 h 373"/>
                              <a:gd name="T2" fmla="+- 0 14829 14456"/>
                              <a:gd name="T3" fmla="*/ 14829 h 3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3">
                                <a:moveTo>
                                  <a:pt x="0" y="0"/>
                                </a:moveTo>
                                <a:lnTo>
                                  <a:pt x="0" y="37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8571686" name="Group 921"/>
                      <wpg:cNvGrpSpPr>
                        <a:grpSpLocks/>
                      </wpg:cNvGrpSpPr>
                      <wpg:grpSpPr bwMode="auto">
                        <a:xfrm>
                          <a:off x="1062" y="14424"/>
                          <a:ext cx="2" cy="405"/>
                          <a:chOff x="1062" y="14424"/>
                          <a:chExt cx="2" cy="405"/>
                        </a:xfrm>
                      </wpg:grpSpPr>
                      <wps:wsp>
                        <wps:cNvPr id="2121422398" name="Freeform 922"/>
                        <wps:cNvSpPr>
                          <a:spLocks/>
                        </wps:cNvSpPr>
                        <wps:spPr bwMode="auto">
                          <a:xfrm>
                            <a:off x="1062" y="14424"/>
                            <a:ext cx="2" cy="405"/>
                          </a:xfrm>
                          <a:custGeom>
                            <a:avLst/>
                            <a:gdLst>
                              <a:gd name="T0" fmla="+- 0 14424 14424"/>
                              <a:gd name="T1" fmla="*/ 14424 h 405"/>
                              <a:gd name="T2" fmla="+- 0 14829 14424"/>
                              <a:gd name="T3" fmla="*/ 14829 h 40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5">
                                <a:moveTo>
                                  <a:pt x="0" y="0"/>
                                </a:moveTo>
                                <a:lnTo>
                                  <a:pt x="0" y="40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62913767" name="Group 919"/>
                      <wpg:cNvGrpSpPr>
                        <a:grpSpLocks/>
                      </wpg:cNvGrpSpPr>
                      <wpg:grpSpPr bwMode="auto">
                        <a:xfrm>
                          <a:off x="1092" y="14397"/>
                          <a:ext cx="2" cy="433"/>
                          <a:chOff x="1092" y="14397"/>
                          <a:chExt cx="2" cy="433"/>
                        </a:xfrm>
                      </wpg:grpSpPr>
                      <wps:wsp>
                        <wps:cNvPr id="1434434065" name="Freeform 920"/>
                        <wps:cNvSpPr>
                          <a:spLocks/>
                        </wps:cNvSpPr>
                        <wps:spPr bwMode="auto">
                          <a:xfrm>
                            <a:off x="1092" y="14397"/>
                            <a:ext cx="2" cy="433"/>
                          </a:xfrm>
                          <a:custGeom>
                            <a:avLst/>
                            <a:gdLst>
                              <a:gd name="T0" fmla="+- 0 14397 14397"/>
                              <a:gd name="T1" fmla="*/ 14397 h 433"/>
                              <a:gd name="T2" fmla="+- 0 14829 14397"/>
                              <a:gd name="T3" fmla="*/ 14829 h 4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3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44840047" name="Group 917"/>
                      <wpg:cNvGrpSpPr>
                        <a:grpSpLocks/>
                      </wpg:cNvGrpSpPr>
                      <wpg:grpSpPr bwMode="auto">
                        <a:xfrm>
                          <a:off x="1123" y="14369"/>
                          <a:ext cx="2" cy="460"/>
                          <a:chOff x="1123" y="14369"/>
                          <a:chExt cx="2" cy="460"/>
                        </a:xfrm>
                      </wpg:grpSpPr>
                      <wps:wsp>
                        <wps:cNvPr id="1064282636" name="Freeform 918"/>
                        <wps:cNvSpPr>
                          <a:spLocks/>
                        </wps:cNvSpPr>
                        <wps:spPr bwMode="auto">
                          <a:xfrm>
                            <a:off x="1123" y="14369"/>
                            <a:ext cx="2" cy="460"/>
                          </a:xfrm>
                          <a:custGeom>
                            <a:avLst/>
                            <a:gdLst>
                              <a:gd name="T0" fmla="+- 0 14369 14369"/>
                              <a:gd name="T1" fmla="*/ 14369 h 460"/>
                              <a:gd name="T2" fmla="+- 0 14829 14369"/>
                              <a:gd name="T3" fmla="*/ 14829 h 4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0">
                                <a:moveTo>
                                  <a:pt x="0" y="0"/>
                                </a:moveTo>
                                <a:lnTo>
                                  <a:pt x="0" y="46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74417390" name="Group 915"/>
                      <wpg:cNvGrpSpPr>
                        <a:grpSpLocks/>
                      </wpg:cNvGrpSpPr>
                      <wpg:grpSpPr bwMode="auto">
                        <a:xfrm>
                          <a:off x="1178" y="14321"/>
                          <a:ext cx="2" cy="508"/>
                          <a:chOff x="1178" y="14321"/>
                          <a:chExt cx="2" cy="508"/>
                        </a:xfrm>
                      </wpg:grpSpPr>
                      <wps:wsp>
                        <wps:cNvPr id="1699756260" name="Freeform 916"/>
                        <wps:cNvSpPr>
                          <a:spLocks/>
                        </wps:cNvSpPr>
                        <wps:spPr bwMode="auto">
                          <a:xfrm>
                            <a:off x="1178" y="14321"/>
                            <a:ext cx="2" cy="508"/>
                          </a:xfrm>
                          <a:custGeom>
                            <a:avLst/>
                            <a:gdLst>
                              <a:gd name="T0" fmla="+- 0 14321 14321"/>
                              <a:gd name="T1" fmla="*/ 14321 h 508"/>
                              <a:gd name="T2" fmla="+- 0 14829 14321"/>
                              <a:gd name="T3" fmla="*/ 14829 h 5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8">
                                <a:moveTo>
                                  <a:pt x="0" y="0"/>
                                </a:moveTo>
                                <a:lnTo>
                                  <a:pt x="0" y="508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85421527" name="Group 913"/>
                      <wpg:cNvGrpSpPr>
                        <a:grpSpLocks/>
                      </wpg:cNvGrpSpPr>
                      <wpg:grpSpPr bwMode="auto">
                        <a:xfrm>
                          <a:off x="1196" y="14304"/>
                          <a:ext cx="2" cy="525"/>
                          <a:chOff x="1196" y="14304"/>
                          <a:chExt cx="2" cy="525"/>
                        </a:xfrm>
                      </wpg:grpSpPr>
                      <wps:wsp>
                        <wps:cNvPr id="1284855586" name="Freeform 914"/>
                        <wps:cNvSpPr>
                          <a:spLocks/>
                        </wps:cNvSpPr>
                        <wps:spPr bwMode="auto">
                          <a:xfrm>
                            <a:off x="1196" y="14304"/>
                            <a:ext cx="2" cy="525"/>
                          </a:xfrm>
                          <a:custGeom>
                            <a:avLst/>
                            <a:gdLst>
                              <a:gd name="T0" fmla="+- 0 14304 14304"/>
                              <a:gd name="T1" fmla="*/ 14304 h 525"/>
                              <a:gd name="T2" fmla="+- 0 14829 14304"/>
                              <a:gd name="T3" fmla="*/ 14829 h 5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5">
                                <a:moveTo>
                                  <a:pt x="0" y="0"/>
                                </a:moveTo>
                                <a:lnTo>
                                  <a:pt x="0" y="52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27435664" name="Group 911"/>
                      <wpg:cNvGrpSpPr>
                        <a:grpSpLocks/>
                      </wpg:cNvGrpSpPr>
                      <wpg:grpSpPr bwMode="auto">
                        <a:xfrm>
                          <a:off x="1049" y="14434"/>
                          <a:ext cx="2" cy="395"/>
                          <a:chOff x="1049" y="14434"/>
                          <a:chExt cx="2" cy="395"/>
                        </a:xfrm>
                      </wpg:grpSpPr>
                      <wps:wsp>
                        <wps:cNvPr id="1274355878" name="Freeform 912"/>
                        <wps:cNvSpPr>
                          <a:spLocks/>
                        </wps:cNvSpPr>
                        <wps:spPr bwMode="auto">
                          <a:xfrm>
                            <a:off x="1049" y="14434"/>
                            <a:ext cx="2" cy="395"/>
                          </a:xfrm>
                          <a:custGeom>
                            <a:avLst/>
                            <a:gdLst>
                              <a:gd name="T0" fmla="+- 0 14434 14434"/>
                              <a:gd name="T1" fmla="*/ 14434 h 395"/>
                              <a:gd name="T2" fmla="+- 0 14829 14434"/>
                              <a:gd name="T3" fmla="*/ 14829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69930895" name="Group 909"/>
                      <wpg:cNvGrpSpPr>
                        <a:grpSpLocks/>
                      </wpg:cNvGrpSpPr>
                      <wpg:grpSpPr bwMode="auto">
                        <a:xfrm>
                          <a:off x="1110" y="14380"/>
                          <a:ext cx="2" cy="449"/>
                          <a:chOff x="1110" y="14380"/>
                          <a:chExt cx="2" cy="449"/>
                        </a:xfrm>
                      </wpg:grpSpPr>
                      <wps:wsp>
                        <wps:cNvPr id="1317132546" name="Freeform 910"/>
                        <wps:cNvSpPr>
                          <a:spLocks/>
                        </wps:cNvSpPr>
                        <wps:spPr bwMode="auto">
                          <a:xfrm>
                            <a:off x="1110" y="14380"/>
                            <a:ext cx="2" cy="449"/>
                          </a:xfrm>
                          <a:custGeom>
                            <a:avLst/>
                            <a:gdLst>
                              <a:gd name="T0" fmla="+- 0 14380 14380"/>
                              <a:gd name="T1" fmla="*/ 14380 h 449"/>
                              <a:gd name="T2" fmla="+- 0 14829 14380"/>
                              <a:gd name="T3" fmla="*/ 14829 h 44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9">
                                <a:moveTo>
                                  <a:pt x="0" y="0"/>
                                </a:moveTo>
                                <a:lnTo>
                                  <a:pt x="0" y="44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5826161" name="Group 907"/>
                      <wpg:cNvGrpSpPr>
                        <a:grpSpLocks/>
                      </wpg:cNvGrpSpPr>
                      <wpg:grpSpPr bwMode="auto">
                        <a:xfrm>
                          <a:off x="1147" y="14348"/>
                          <a:ext cx="2" cy="481"/>
                          <a:chOff x="1147" y="14348"/>
                          <a:chExt cx="2" cy="481"/>
                        </a:xfrm>
                      </wpg:grpSpPr>
                      <wps:wsp>
                        <wps:cNvPr id="775650243" name="Freeform 908"/>
                        <wps:cNvSpPr>
                          <a:spLocks/>
                        </wps:cNvSpPr>
                        <wps:spPr bwMode="auto">
                          <a:xfrm>
                            <a:off x="1147" y="14348"/>
                            <a:ext cx="2" cy="481"/>
                          </a:xfrm>
                          <a:custGeom>
                            <a:avLst/>
                            <a:gdLst>
                              <a:gd name="T0" fmla="+- 0 14348 14348"/>
                              <a:gd name="T1" fmla="*/ 14348 h 481"/>
                              <a:gd name="T2" fmla="+- 0 14829 14348"/>
                              <a:gd name="T3" fmla="*/ 14829 h 4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1">
                                <a:moveTo>
                                  <a:pt x="0" y="0"/>
                                </a:moveTo>
                                <a:lnTo>
                                  <a:pt x="0" y="48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38904922" name="Group 905"/>
                      <wpg:cNvGrpSpPr>
                        <a:grpSpLocks/>
                      </wpg:cNvGrpSpPr>
                      <wpg:grpSpPr bwMode="auto">
                        <a:xfrm>
                          <a:off x="1165" y="14331"/>
                          <a:ext cx="2" cy="498"/>
                          <a:chOff x="1165" y="14331"/>
                          <a:chExt cx="2" cy="498"/>
                        </a:xfrm>
                      </wpg:grpSpPr>
                      <wps:wsp>
                        <wps:cNvPr id="1963261198" name="Freeform 906"/>
                        <wps:cNvSpPr>
                          <a:spLocks/>
                        </wps:cNvSpPr>
                        <wps:spPr bwMode="auto">
                          <a:xfrm>
                            <a:off x="1165" y="14331"/>
                            <a:ext cx="2" cy="498"/>
                          </a:xfrm>
                          <a:custGeom>
                            <a:avLst/>
                            <a:gdLst>
                              <a:gd name="T0" fmla="+- 0 14331 14331"/>
                              <a:gd name="T1" fmla="*/ 14331 h 498"/>
                              <a:gd name="T2" fmla="+- 0 14829 14331"/>
                              <a:gd name="T3" fmla="*/ 14829 h 4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8">
                                <a:moveTo>
                                  <a:pt x="0" y="0"/>
                                </a:moveTo>
                                <a:lnTo>
                                  <a:pt x="0" y="49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364390" name="Group 903"/>
                      <wpg:cNvGrpSpPr>
                        <a:grpSpLocks/>
                      </wpg:cNvGrpSpPr>
                      <wpg:grpSpPr bwMode="auto">
                        <a:xfrm>
                          <a:off x="1208" y="14294"/>
                          <a:ext cx="2" cy="536"/>
                          <a:chOff x="1208" y="14294"/>
                          <a:chExt cx="2" cy="536"/>
                        </a:xfrm>
                      </wpg:grpSpPr>
                      <wps:wsp>
                        <wps:cNvPr id="1190000201" name="Freeform 904"/>
                        <wps:cNvSpPr>
                          <a:spLocks/>
                        </wps:cNvSpPr>
                        <wps:spPr bwMode="auto">
                          <a:xfrm>
                            <a:off x="1208" y="14294"/>
                            <a:ext cx="2" cy="536"/>
                          </a:xfrm>
                          <a:custGeom>
                            <a:avLst/>
                            <a:gdLst>
                              <a:gd name="T0" fmla="+- 0 14294 14294"/>
                              <a:gd name="T1" fmla="*/ 14294 h 536"/>
                              <a:gd name="T2" fmla="+- 0 14829 14294"/>
                              <a:gd name="T3" fmla="*/ 14829 h 53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6">
                                <a:moveTo>
                                  <a:pt x="0" y="0"/>
                                </a:moveTo>
                                <a:lnTo>
                                  <a:pt x="0" y="53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13533986" name="Group 901"/>
                      <wpg:cNvGrpSpPr>
                        <a:grpSpLocks/>
                      </wpg:cNvGrpSpPr>
                      <wpg:grpSpPr bwMode="auto">
                        <a:xfrm>
                          <a:off x="1214" y="14288"/>
                          <a:ext cx="2" cy="541"/>
                          <a:chOff x="1214" y="14288"/>
                          <a:chExt cx="2" cy="541"/>
                        </a:xfrm>
                      </wpg:grpSpPr>
                      <wps:wsp>
                        <wps:cNvPr id="1566226614" name="Freeform 902"/>
                        <wps:cNvSpPr>
                          <a:spLocks/>
                        </wps:cNvSpPr>
                        <wps:spPr bwMode="auto">
                          <a:xfrm>
                            <a:off x="1214" y="14288"/>
                            <a:ext cx="2" cy="541"/>
                          </a:xfrm>
                          <a:custGeom>
                            <a:avLst/>
                            <a:gdLst>
                              <a:gd name="T0" fmla="+- 0 14288 14288"/>
                              <a:gd name="T1" fmla="*/ 14288 h 541"/>
                              <a:gd name="T2" fmla="+- 0 14829 14288"/>
                              <a:gd name="T3" fmla="*/ 14829 h 5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1">
                                <a:moveTo>
                                  <a:pt x="0" y="0"/>
                                </a:moveTo>
                                <a:lnTo>
                                  <a:pt x="0" y="54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67771600" name="Group 899"/>
                      <wpg:cNvGrpSpPr>
                        <a:grpSpLocks/>
                      </wpg:cNvGrpSpPr>
                      <wpg:grpSpPr bwMode="auto">
                        <a:xfrm>
                          <a:off x="1013" y="14467"/>
                          <a:ext cx="2" cy="362"/>
                          <a:chOff x="1013" y="14467"/>
                          <a:chExt cx="2" cy="362"/>
                        </a:xfrm>
                      </wpg:grpSpPr>
                      <wps:wsp>
                        <wps:cNvPr id="1861500863" name="Freeform 900"/>
                        <wps:cNvSpPr>
                          <a:spLocks/>
                        </wps:cNvSpPr>
                        <wps:spPr bwMode="auto">
                          <a:xfrm>
                            <a:off x="1013" y="14467"/>
                            <a:ext cx="2" cy="362"/>
                          </a:xfrm>
                          <a:custGeom>
                            <a:avLst/>
                            <a:gdLst>
                              <a:gd name="T0" fmla="+- 0 14467 14467"/>
                              <a:gd name="T1" fmla="*/ 14467 h 362"/>
                              <a:gd name="T2" fmla="+- 0 14829 14467"/>
                              <a:gd name="T3" fmla="*/ 14829 h 3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2">
                                <a:moveTo>
                                  <a:pt x="0" y="0"/>
                                </a:moveTo>
                                <a:lnTo>
                                  <a:pt x="0" y="36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76758680" name="Group 897"/>
                      <wpg:cNvGrpSpPr>
                        <a:grpSpLocks/>
                      </wpg:cNvGrpSpPr>
                      <wpg:grpSpPr bwMode="auto">
                        <a:xfrm>
                          <a:off x="1043" y="14440"/>
                          <a:ext cx="2" cy="389"/>
                          <a:chOff x="1043" y="14440"/>
                          <a:chExt cx="2" cy="389"/>
                        </a:xfrm>
                      </wpg:grpSpPr>
                      <wps:wsp>
                        <wps:cNvPr id="1659310673" name="Freeform 898"/>
                        <wps:cNvSpPr>
                          <a:spLocks/>
                        </wps:cNvSpPr>
                        <wps:spPr bwMode="auto">
                          <a:xfrm>
                            <a:off x="1043" y="14440"/>
                            <a:ext cx="2" cy="389"/>
                          </a:xfrm>
                          <a:custGeom>
                            <a:avLst/>
                            <a:gdLst>
                              <a:gd name="T0" fmla="+- 0 14440 14440"/>
                              <a:gd name="T1" fmla="*/ 14440 h 389"/>
                              <a:gd name="T2" fmla="+- 0 14829 14440"/>
                              <a:gd name="T3" fmla="*/ 14829 h 38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9">
                                <a:moveTo>
                                  <a:pt x="0" y="0"/>
                                </a:moveTo>
                                <a:lnTo>
                                  <a:pt x="0" y="38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18067871" name="Group 895"/>
                      <wpg:cNvGrpSpPr>
                        <a:grpSpLocks/>
                      </wpg:cNvGrpSpPr>
                      <wpg:grpSpPr bwMode="auto">
                        <a:xfrm>
                          <a:off x="1080" y="14407"/>
                          <a:ext cx="2" cy="422"/>
                          <a:chOff x="1080" y="14407"/>
                          <a:chExt cx="2" cy="422"/>
                        </a:xfrm>
                      </wpg:grpSpPr>
                      <wps:wsp>
                        <wps:cNvPr id="1811092377" name="Freeform 896"/>
                        <wps:cNvSpPr>
                          <a:spLocks/>
                        </wps:cNvSpPr>
                        <wps:spPr bwMode="auto">
                          <a:xfrm>
                            <a:off x="1080" y="14407"/>
                            <a:ext cx="2" cy="422"/>
                          </a:xfrm>
                          <a:custGeom>
                            <a:avLst/>
                            <a:gdLst>
                              <a:gd name="T0" fmla="+- 0 14407 14407"/>
                              <a:gd name="T1" fmla="*/ 14407 h 422"/>
                              <a:gd name="T2" fmla="+- 0 14829 14407"/>
                              <a:gd name="T3" fmla="*/ 14829 h 4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2">
                                <a:moveTo>
                                  <a:pt x="0" y="0"/>
                                </a:moveTo>
                                <a:lnTo>
                                  <a:pt x="0" y="4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6093201" name="Group 893"/>
                      <wpg:cNvGrpSpPr>
                        <a:grpSpLocks/>
                      </wpg:cNvGrpSpPr>
                      <wpg:grpSpPr bwMode="auto">
                        <a:xfrm>
                          <a:off x="1104" y="14386"/>
                          <a:ext cx="2" cy="443"/>
                          <a:chOff x="1104" y="14386"/>
                          <a:chExt cx="2" cy="443"/>
                        </a:xfrm>
                      </wpg:grpSpPr>
                      <wps:wsp>
                        <wps:cNvPr id="1047858619" name="Freeform 894"/>
                        <wps:cNvSpPr>
                          <a:spLocks/>
                        </wps:cNvSpPr>
                        <wps:spPr bwMode="auto">
                          <a:xfrm>
                            <a:off x="1104" y="14386"/>
                            <a:ext cx="2" cy="443"/>
                          </a:xfrm>
                          <a:custGeom>
                            <a:avLst/>
                            <a:gdLst>
                              <a:gd name="T0" fmla="+- 0 14386 14386"/>
                              <a:gd name="T1" fmla="*/ 14386 h 443"/>
                              <a:gd name="T2" fmla="+- 0 14829 14386"/>
                              <a:gd name="T3" fmla="*/ 14829 h 4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3">
                                <a:moveTo>
                                  <a:pt x="0" y="0"/>
                                </a:move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90467955" name="Group 891"/>
                      <wpg:cNvGrpSpPr>
                        <a:grpSpLocks/>
                      </wpg:cNvGrpSpPr>
                      <wpg:grpSpPr bwMode="auto">
                        <a:xfrm>
                          <a:off x="1141" y="14353"/>
                          <a:ext cx="2" cy="476"/>
                          <a:chOff x="1141" y="14353"/>
                          <a:chExt cx="2" cy="476"/>
                        </a:xfrm>
                      </wpg:grpSpPr>
                      <wps:wsp>
                        <wps:cNvPr id="674168557" name="Freeform 892"/>
                        <wps:cNvSpPr>
                          <a:spLocks/>
                        </wps:cNvSpPr>
                        <wps:spPr bwMode="auto">
                          <a:xfrm>
                            <a:off x="1141" y="14353"/>
                            <a:ext cx="2" cy="476"/>
                          </a:xfrm>
                          <a:custGeom>
                            <a:avLst/>
                            <a:gdLst>
                              <a:gd name="T0" fmla="+- 0 14353 14353"/>
                              <a:gd name="T1" fmla="*/ 14353 h 476"/>
                              <a:gd name="T2" fmla="+- 0 14829 14353"/>
                              <a:gd name="T3" fmla="*/ 14829 h 4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68996729" name="Group 889"/>
                      <wpg:cNvGrpSpPr>
                        <a:grpSpLocks/>
                      </wpg:cNvGrpSpPr>
                      <wpg:grpSpPr bwMode="auto">
                        <a:xfrm>
                          <a:off x="1159" y="14337"/>
                          <a:ext cx="2" cy="492"/>
                          <a:chOff x="1159" y="14337"/>
                          <a:chExt cx="2" cy="492"/>
                        </a:xfrm>
                      </wpg:grpSpPr>
                      <wps:wsp>
                        <wps:cNvPr id="1374614388" name="Freeform 890"/>
                        <wps:cNvSpPr>
                          <a:spLocks/>
                        </wps:cNvSpPr>
                        <wps:spPr bwMode="auto">
                          <a:xfrm>
                            <a:off x="1159" y="14337"/>
                            <a:ext cx="2" cy="492"/>
                          </a:xfrm>
                          <a:custGeom>
                            <a:avLst/>
                            <a:gdLst>
                              <a:gd name="T0" fmla="+- 0 14337 14337"/>
                              <a:gd name="T1" fmla="*/ 14337 h 492"/>
                              <a:gd name="T2" fmla="+- 0 14829 14337"/>
                              <a:gd name="T3" fmla="*/ 14829 h 4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2">
                                <a:moveTo>
                                  <a:pt x="0" y="0"/>
                                </a:moveTo>
                                <a:lnTo>
                                  <a:pt x="0" y="49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30380406" name="Group 887"/>
                      <wpg:cNvGrpSpPr>
                        <a:grpSpLocks/>
                      </wpg:cNvGrpSpPr>
                      <wpg:grpSpPr bwMode="auto">
                        <a:xfrm>
                          <a:off x="1184" y="14315"/>
                          <a:ext cx="2" cy="514"/>
                          <a:chOff x="1184" y="14315"/>
                          <a:chExt cx="2" cy="514"/>
                        </a:xfrm>
                      </wpg:grpSpPr>
                      <wps:wsp>
                        <wps:cNvPr id="982357394" name="Freeform 888"/>
                        <wps:cNvSpPr>
                          <a:spLocks/>
                        </wps:cNvSpPr>
                        <wps:spPr bwMode="auto">
                          <a:xfrm>
                            <a:off x="1184" y="14315"/>
                            <a:ext cx="2" cy="514"/>
                          </a:xfrm>
                          <a:custGeom>
                            <a:avLst/>
                            <a:gdLst>
                              <a:gd name="T0" fmla="+- 0 14315 14315"/>
                              <a:gd name="T1" fmla="*/ 14315 h 514"/>
                              <a:gd name="T2" fmla="+- 0 14829 14315"/>
                              <a:gd name="T3" fmla="*/ 14829 h 5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4">
                                <a:moveTo>
                                  <a:pt x="0" y="0"/>
                                </a:moveTo>
                                <a:lnTo>
                                  <a:pt x="0" y="5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46850896" name="Group 885"/>
                      <wpg:cNvGrpSpPr>
                        <a:grpSpLocks/>
                      </wpg:cNvGrpSpPr>
                      <wpg:grpSpPr bwMode="auto">
                        <a:xfrm>
                          <a:off x="1019" y="14462"/>
                          <a:ext cx="2" cy="368"/>
                          <a:chOff x="1019" y="14462"/>
                          <a:chExt cx="2" cy="368"/>
                        </a:xfrm>
                      </wpg:grpSpPr>
                      <wps:wsp>
                        <wps:cNvPr id="230424392" name="Freeform 886"/>
                        <wps:cNvSpPr>
                          <a:spLocks/>
                        </wps:cNvSpPr>
                        <wps:spPr bwMode="auto">
                          <a:xfrm>
                            <a:off x="1019" y="14462"/>
                            <a:ext cx="2" cy="368"/>
                          </a:xfrm>
                          <a:custGeom>
                            <a:avLst/>
                            <a:gdLst>
                              <a:gd name="T0" fmla="+- 0 14462 14462"/>
                              <a:gd name="T1" fmla="*/ 14462 h 368"/>
                              <a:gd name="T2" fmla="+- 0 14829 14462"/>
                              <a:gd name="T3" fmla="*/ 14829 h 3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8">
                                <a:moveTo>
                                  <a:pt x="0" y="0"/>
                                </a:moveTo>
                                <a:lnTo>
                                  <a:pt x="0" y="367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56414994" name="Group 883"/>
                      <wpg:cNvGrpSpPr>
                        <a:grpSpLocks/>
                      </wpg:cNvGrpSpPr>
                      <wpg:grpSpPr bwMode="auto">
                        <a:xfrm>
                          <a:off x="1055" y="14429"/>
                          <a:ext cx="2" cy="400"/>
                          <a:chOff x="1055" y="14429"/>
                          <a:chExt cx="2" cy="400"/>
                        </a:xfrm>
                      </wpg:grpSpPr>
                      <wps:wsp>
                        <wps:cNvPr id="1684595144" name="Freeform 884"/>
                        <wps:cNvSpPr>
                          <a:spLocks/>
                        </wps:cNvSpPr>
                        <wps:spPr bwMode="auto">
                          <a:xfrm>
                            <a:off x="1055" y="14429"/>
                            <a:ext cx="2" cy="400"/>
                          </a:xfrm>
                          <a:custGeom>
                            <a:avLst/>
                            <a:gdLst>
                              <a:gd name="T0" fmla="+- 0 14429 14429"/>
                              <a:gd name="T1" fmla="*/ 14429 h 400"/>
                              <a:gd name="T2" fmla="+- 0 14829 14429"/>
                              <a:gd name="T3" fmla="*/ 14829 h 4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0">
                                <a:moveTo>
                                  <a:pt x="0" y="0"/>
                                </a:moveTo>
                                <a:lnTo>
                                  <a:pt x="0" y="400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27588971" name="Group 881"/>
                      <wpg:cNvGrpSpPr>
                        <a:grpSpLocks/>
                      </wpg:cNvGrpSpPr>
                      <wpg:grpSpPr bwMode="auto">
                        <a:xfrm>
                          <a:off x="1086" y="14402"/>
                          <a:ext cx="2" cy="427"/>
                          <a:chOff x="1086" y="14402"/>
                          <a:chExt cx="2" cy="427"/>
                        </a:xfrm>
                      </wpg:grpSpPr>
                      <wps:wsp>
                        <wps:cNvPr id="583582464" name="Freeform 882"/>
                        <wps:cNvSpPr>
                          <a:spLocks/>
                        </wps:cNvSpPr>
                        <wps:spPr bwMode="auto">
                          <a:xfrm>
                            <a:off x="1086" y="14402"/>
                            <a:ext cx="2" cy="427"/>
                          </a:xfrm>
                          <a:custGeom>
                            <a:avLst/>
                            <a:gdLst>
                              <a:gd name="T0" fmla="+- 0 14402 14402"/>
                              <a:gd name="T1" fmla="*/ 14402 h 427"/>
                              <a:gd name="T2" fmla="+- 0 14829 14402"/>
                              <a:gd name="T3" fmla="*/ 14829 h 4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7">
                                <a:moveTo>
                                  <a:pt x="0" y="0"/>
                                </a:moveTo>
                                <a:lnTo>
                                  <a:pt x="0" y="42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20699823" name="Group 879"/>
                      <wpg:cNvGrpSpPr>
                        <a:grpSpLocks/>
                      </wpg:cNvGrpSpPr>
                      <wpg:grpSpPr bwMode="auto">
                        <a:xfrm>
                          <a:off x="1117" y="14375"/>
                          <a:ext cx="2" cy="454"/>
                          <a:chOff x="1117" y="14375"/>
                          <a:chExt cx="2" cy="454"/>
                        </a:xfrm>
                      </wpg:grpSpPr>
                      <wps:wsp>
                        <wps:cNvPr id="752786828" name="Freeform 880"/>
                        <wps:cNvSpPr>
                          <a:spLocks/>
                        </wps:cNvSpPr>
                        <wps:spPr bwMode="auto">
                          <a:xfrm>
                            <a:off x="1117" y="14375"/>
                            <a:ext cx="2" cy="454"/>
                          </a:xfrm>
                          <a:custGeom>
                            <a:avLst/>
                            <a:gdLst>
                              <a:gd name="T0" fmla="+- 0 14375 14375"/>
                              <a:gd name="T1" fmla="*/ 14375 h 454"/>
                              <a:gd name="T2" fmla="+- 0 14829 14375"/>
                              <a:gd name="T3" fmla="*/ 14829 h 45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4">
                                <a:moveTo>
                                  <a:pt x="0" y="0"/>
                                </a:moveTo>
                                <a:lnTo>
                                  <a:pt x="0" y="45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59492063" name="Group 877"/>
                      <wpg:cNvGrpSpPr>
                        <a:grpSpLocks/>
                      </wpg:cNvGrpSpPr>
                      <wpg:grpSpPr bwMode="auto">
                        <a:xfrm>
                          <a:off x="1172" y="14326"/>
                          <a:ext cx="2" cy="503"/>
                          <a:chOff x="1172" y="14326"/>
                          <a:chExt cx="2" cy="503"/>
                        </a:xfrm>
                      </wpg:grpSpPr>
                      <wps:wsp>
                        <wps:cNvPr id="915381414" name="Freeform 878"/>
                        <wps:cNvSpPr>
                          <a:spLocks/>
                        </wps:cNvSpPr>
                        <wps:spPr bwMode="auto">
                          <a:xfrm>
                            <a:off x="1172" y="14326"/>
                            <a:ext cx="2" cy="503"/>
                          </a:xfrm>
                          <a:custGeom>
                            <a:avLst/>
                            <a:gdLst>
                              <a:gd name="T0" fmla="+- 0 14326 14326"/>
                              <a:gd name="T1" fmla="*/ 14326 h 503"/>
                              <a:gd name="T2" fmla="+- 0 14829 14326"/>
                              <a:gd name="T3" fmla="*/ 14829 h 5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3">
                                <a:moveTo>
                                  <a:pt x="0" y="0"/>
                                </a:moveTo>
                                <a:lnTo>
                                  <a:pt x="0" y="50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58760279" name="Group 875"/>
                      <wpg:cNvGrpSpPr>
                        <a:grpSpLocks/>
                      </wpg:cNvGrpSpPr>
                      <wpg:grpSpPr bwMode="auto">
                        <a:xfrm>
                          <a:off x="1190" y="14310"/>
                          <a:ext cx="2" cy="519"/>
                          <a:chOff x="1190" y="14310"/>
                          <a:chExt cx="2" cy="519"/>
                        </a:xfrm>
                      </wpg:grpSpPr>
                      <wps:wsp>
                        <wps:cNvPr id="1519873149" name="Freeform 876"/>
                        <wps:cNvSpPr>
                          <a:spLocks/>
                        </wps:cNvSpPr>
                        <wps:spPr bwMode="auto">
                          <a:xfrm>
                            <a:off x="1190" y="14310"/>
                            <a:ext cx="2" cy="519"/>
                          </a:xfrm>
                          <a:custGeom>
                            <a:avLst/>
                            <a:gdLst>
                              <a:gd name="T0" fmla="+- 0 14310 14310"/>
                              <a:gd name="T1" fmla="*/ 14310 h 519"/>
                              <a:gd name="T2" fmla="+- 0 14829 14310"/>
                              <a:gd name="T3" fmla="*/ 14829 h 5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9">
                                <a:moveTo>
                                  <a:pt x="0" y="0"/>
                                </a:moveTo>
                                <a:lnTo>
                                  <a:pt x="0" y="519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94843109" name="Group 873"/>
                      <wpg:cNvGrpSpPr>
                        <a:grpSpLocks/>
                      </wpg:cNvGrpSpPr>
                      <wpg:grpSpPr bwMode="auto">
                        <a:xfrm>
                          <a:off x="1037" y="14445"/>
                          <a:ext cx="2" cy="384"/>
                          <a:chOff x="1037" y="14445"/>
                          <a:chExt cx="2" cy="384"/>
                        </a:xfrm>
                      </wpg:grpSpPr>
                      <wps:wsp>
                        <wps:cNvPr id="2024650918" name="Freeform 874"/>
                        <wps:cNvSpPr>
                          <a:spLocks/>
                        </wps:cNvSpPr>
                        <wps:spPr bwMode="auto">
                          <a:xfrm>
                            <a:off x="1037" y="14445"/>
                            <a:ext cx="2" cy="384"/>
                          </a:xfrm>
                          <a:custGeom>
                            <a:avLst/>
                            <a:gdLst>
                              <a:gd name="T0" fmla="+- 0 14445 14445"/>
                              <a:gd name="T1" fmla="*/ 14445 h 384"/>
                              <a:gd name="T2" fmla="+- 0 14829 14445"/>
                              <a:gd name="T3" fmla="*/ 14829 h 3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4">
                                <a:moveTo>
                                  <a:pt x="0" y="0"/>
                                </a:moveTo>
                                <a:lnTo>
                                  <a:pt x="0" y="38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61874040" name="Group 871"/>
                      <wpg:cNvGrpSpPr>
                        <a:grpSpLocks/>
                      </wpg:cNvGrpSpPr>
                      <wpg:grpSpPr bwMode="auto">
                        <a:xfrm>
                          <a:off x="1074" y="14413"/>
                          <a:ext cx="2" cy="416"/>
                          <a:chOff x="1074" y="14413"/>
                          <a:chExt cx="2" cy="416"/>
                        </a:xfrm>
                      </wpg:grpSpPr>
                      <wps:wsp>
                        <wps:cNvPr id="926970722" name="Freeform 872"/>
                        <wps:cNvSpPr>
                          <a:spLocks/>
                        </wps:cNvSpPr>
                        <wps:spPr bwMode="auto">
                          <a:xfrm>
                            <a:off x="1074" y="14413"/>
                            <a:ext cx="2" cy="416"/>
                          </a:xfrm>
                          <a:custGeom>
                            <a:avLst/>
                            <a:gdLst>
                              <a:gd name="T0" fmla="+- 0 14413 14413"/>
                              <a:gd name="T1" fmla="*/ 14413 h 416"/>
                              <a:gd name="T2" fmla="+- 0 14829 14413"/>
                              <a:gd name="T3" fmla="*/ 14829 h 41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6">
                                <a:moveTo>
                                  <a:pt x="0" y="0"/>
                                </a:moveTo>
                                <a:lnTo>
                                  <a:pt x="0" y="41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4164785" name="Group 869"/>
                      <wpg:cNvGrpSpPr>
                        <a:grpSpLocks/>
                      </wpg:cNvGrpSpPr>
                      <wpg:grpSpPr bwMode="auto">
                        <a:xfrm>
                          <a:off x="1135" y="14359"/>
                          <a:ext cx="2" cy="471"/>
                          <a:chOff x="1135" y="14359"/>
                          <a:chExt cx="2" cy="471"/>
                        </a:xfrm>
                      </wpg:grpSpPr>
                      <wps:wsp>
                        <wps:cNvPr id="627363940" name="Freeform 870"/>
                        <wps:cNvSpPr>
                          <a:spLocks/>
                        </wps:cNvSpPr>
                        <wps:spPr bwMode="auto">
                          <a:xfrm>
                            <a:off x="1135" y="14359"/>
                            <a:ext cx="2" cy="471"/>
                          </a:xfrm>
                          <a:custGeom>
                            <a:avLst/>
                            <a:gdLst>
                              <a:gd name="T0" fmla="+- 0 14359 14359"/>
                              <a:gd name="T1" fmla="*/ 14359 h 471"/>
                              <a:gd name="T2" fmla="+- 0 14829 14359"/>
                              <a:gd name="T3" fmla="*/ 14829 h 47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1">
                                <a:moveTo>
                                  <a:pt x="0" y="0"/>
                                </a:moveTo>
                                <a:lnTo>
                                  <a:pt x="0" y="47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8695697" name="Group 867"/>
                      <wpg:cNvGrpSpPr>
                        <a:grpSpLocks/>
                      </wpg:cNvGrpSpPr>
                      <wpg:grpSpPr bwMode="auto">
                        <a:xfrm>
                          <a:off x="1153" y="14342"/>
                          <a:ext cx="2" cy="487"/>
                          <a:chOff x="1153" y="14342"/>
                          <a:chExt cx="2" cy="487"/>
                        </a:xfrm>
                      </wpg:grpSpPr>
                      <wps:wsp>
                        <wps:cNvPr id="834935104" name="Freeform 868"/>
                        <wps:cNvSpPr>
                          <a:spLocks/>
                        </wps:cNvSpPr>
                        <wps:spPr bwMode="auto">
                          <a:xfrm>
                            <a:off x="1153" y="14342"/>
                            <a:ext cx="2" cy="487"/>
                          </a:xfrm>
                          <a:custGeom>
                            <a:avLst/>
                            <a:gdLst>
                              <a:gd name="T0" fmla="+- 0 14342 14342"/>
                              <a:gd name="T1" fmla="*/ 14342 h 487"/>
                              <a:gd name="T2" fmla="+- 0 14829 14342"/>
                              <a:gd name="T3" fmla="*/ 14829 h 4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7">
                                <a:moveTo>
                                  <a:pt x="0" y="0"/>
                                </a:moveTo>
                                <a:lnTo>
                                  <a:pt x="0" y="48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73054335" name="Group 865"/>
                      <wpg:cNvGrpSpPr>
                        <a:grpSpLocks/>
                      </wpg:cNvGrpSpPr>
                      <wpg:grpSpPr bwMode="auto">
                        <a:xfrm>
                          <a:off x="1202" y="14299"/>
                          <a:ext cx="2" cy="530"/>
                          <a:chOff x="1202" y="14299"/>
                          <a:chExt cx="2" cy="530"/>
                        </a:xfrm>
                      </wpg:grpSpPr>
                      <wps:wsp>
                        <wps:cNvPr id="1823077808" name="Freeform 866"/>
                        <wps:cNvSpPr>
                          <a:spLocks/>
                        </wps:cNvSpPr>
                        <wps:spPr bwMode="auto">
                          <a:xfrm>
                            <a:off x="1202" y="14299"/>
                            <a:ext cx="2" cy="530"/>
                          </a:xfrm>
                          <a:custGeom>
                            <a:avLst/>
                            <a:gdLst>
                              <a:gd name="T0" fmla="+- 0 14299 14299"/>
                              <a:gd name="T1" fmla="*/ 14299 h 530"/>
                              <a:gd name="T2" fmla="+- 0 14829 14299"/>
                              <a:gd name="T3" fmla="*/ 14829 h 5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0">
                                <a:moveTo>
                                  <a:pt x="0" y="0"/>
                                </a:moveTo>
                                <a:lnTo>
                                  <a:pt x="0" y="53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92534065" name="Group 861"/>
                      <wpg:cNvGrpSpPr>
                        <a:grpSpLocks/>
                      </wpg:cNvGrpSpPr>
                      <wpg:grpSpPr bwMode="auto">
                        <a:xfrm>
                          <a:off x="1005" y="14287"/>
                          <a:ext cx="217" cy="1027"/>
                          <a:chOff x="1005" y="14287"/>
                          <a:chExt cx="217" cy="1027"/>
                        </a:xfrm>
                      </wpg:grpSpPr>
                      <wps:wsp>
                        <wps:cNvPr id="1090658546" name="Freeform 864"/>
                        <wps:cNvSpPr>
                          <a:spLocks/>
                        </wps:cNvSpPr>
                        <wps:spPr bwMode="auto">
                          <a:xfrm>
                            <a:off x="1005" y="14287"/>
                            <a:ext cx="217" cy="1027"/>
                          </a:xfrm>
                          <a:custGeom>
                            <a:avLst/>
                            <a:gdLst>
                              <a:gd name="T0" fmla="+- 0 1222 1005"/>
                              <a:gd name="T1" fmla="*/ T0 w 217"/>
                              <a:gd name="T2" fmla="+- 0 14832 14287"/>
                              <a:gd name="T3" fmla="*/ 14832 h 1027"/>
                              <a:gd name="T4" fmla="+- 0 1219 1005"/>
                              <a:gd name="T5" fmla="*/ T4 w 217"/>
                              <a:gd name="T6" fmla="+- 0 14832 14287"/>
                              <a:gd name="T7" fmla="*/ 14832 h 1027"/>
                              <a:gd name="T8" fmla="+- 0 1219 1005"/>
                              <a:gd name="T9" fmla="*/ T8 w 217"/>
                              <a:gd name="T10" fmla="+- 0 15313 14287"/>
                              <a:gd name="T11" fmla="*/ 15313 h 1027"/>
                              <a:gd name="T12" fmla="+- 0 1222 1005"/>
                              <a:gd name="T13" fmla="*/ T12 w 217"/>
                              <a:gd name="T14" fmla="+- 0 15313 14287"/>
                              <a:gd name="T15" fmla="*/ 15313 h 1027"/>
                              <a:gd name="T16" fmla="+- 0 1222 1005"/>
                              <a:gd name="T17" fmla="*/ T16 w 217"/>
                              <a:gd name="T18" fmla="+- 0 14832 14287"/>
                              <a:gd name="T19" fmla="*/ 14832 h 10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7" h="1027">
                                <a:moveTo>
                                  <a:pt x="217" y="545"/>
                                </a:moveTo>
                                <a:lnTo>
                                  <a:pt x="214" y="545"/>
                                </a:lnTo>
                                <a:lnTo>
                                  <a:pt x="214" y="1026"/>
                                </a:lnTo>
                                <a:lnTo>
                                  <a:pt x="217" y="1026"/>
                                </a:lnTo>
                                <a:lnTo>
                                  <a:pt x="217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5874142" name="Freeform 863"/>
                        <wps:cNvSpPr>
                          <a:spLocks/>
                        </wps:cNvSpPr>
                        <wps:spPr bwMode="auto">
                          <a:xfrm>
                            <a:off x="1005" y="14287"/>
                            <a:ext cx="217" cy="1027"/>
                          </a:xfrm>
                          <a:custGeom>
                            <a:avLst/>
                            <a:gdLst>
                              <a:gd name="T0" fmla="+- 0 1008 1005"/>
                              <a:gd name="T1" fmla="*/ T0 w 217"/>
                              <a:gd name="T2" fmla="+- 0 14472 14287"/>
                              <a:gd name="T3" fmla="*/ 14472 h 1027"/>
                              <a:gd name="T4" fmla="+- 0 1005 1005"/>
                              <a:gd name="T5" fmla="*/ T4 w 217"/>
                              <a:gd name="T6" fmla="+- 0 14475 14287"/>
                              <a:gd name="T7" fmla="*/ 14475 h 1027"/>
                              <a:gd name="T8" fmla="+- 0 1005 1005"/>
                              <a:gd name="T9" fmla="*/ T8 w 217"/>
                              <a:gd name="T10" fmla="+- 0 15164 14287"/>
                              <a:gd name="T11" fmla="*/ 15164 h 1027"/>
                              <a:gd name="T12" fmla="+- 0 1008 1005"/>
                              <a:gd name="T13" fmla="*/ T12 w 217"/>
                              <a:gd name="T14" fmla="+- 0 15165 14287"/>
                              <a:gd name="T15" fmla="*/ 15165 h 1027"/>
                              <a:gd name="T16" fmla="+- 0 1008 1005"/>
                              <a:gd name="T17" fmla="*/ T16 w 217"/>
                              <a:gd name="T18" fmla="+- 0 14832 14287"/>
                              <a:gd name="T19" fmla="*/ 14832 h 1027"/>
                              <a:gd name="T20" fmla="+- 0 1222 1005"/>
                              <a:gd name="T21" fmla="*/ T20 w 217"/>
                              <a:gd name="T22" fmla="+- 0 14832 14287"/>
                              <a:gd name="T23" fmla="*/ 14832 h 1027"/>
                              <a:gd name="T24" fmla="+- 0 1222 1005"/>
                              <a:gd name="T25" fmla="*/ T24 w 217"/>
                              <a:gd name="T26" fmla="+- 0 14829 14287"/>
                              <a:gd name="T27" fmla="*/ 14829 h 1027"/>
                              <a:gd name="T28" fmla="+- 0 1008 1005"/>
                              <a:gd name="T29" fmla="*/ T28 w 217"/>
                              <a:gd name="T30" fmla="+- 0 14829 14287"/>
                              <a:gd name="T31" fmla="*/ 14829 h 1027"/>
                              <a:gd name="T32" fmla="+- 0 1008 1005"/>
                              <a:gd name="T33" fmla="*/ T32 w 217"/>
                              <a:gd name="T34" fmla="+- 0 14472 14287"/>
                              <a:gd name="T35" fmla="*/ 14472 h 10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7" h="1027">
                                <a:moveTo>
                                  <a:pt x="3" y="185"/>
                                </a:moveTo>
                                <a:lnTo>
                                  <a:pt x="0" y="188"/>
                                </a:lnTo>
                                <a:lnTo>
                                  <a:pt x="0" y="877"/>
                                </a:lnTo>
                                <a:lnTo>
                                  <a:pt x="3" y="878"/>
                                </a:lnTo>
                                <a:lnTo>
                                  <a:pt x="3" y="545"/>
                                </a:lnTo>
                                <a:lnTo>
                                  <a:pt x="217" y="545"/>
                                </a:lnTo>
                                <a:lnTo>
                                  <a:pt x="217" y="542"/>
                                </a:lnTo>
                                <a:lnTo>
                                  <a:pt x="3" y="542"/>
                                </a:lnTo>
                                <a:lnTo>
                                  <a:pt x="3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6562047" name="Freeform 862"/>
                        <wps:cNvSpPr>
                          <a:spLocks/>
                        </wps:cNvSpPr>
                        <wps:spPr bwMode="auto">
                          <a:xfrm>
                            <a:off x="1005" y="14287"/>
                            <a:ext cx="217" cy="1027"/>
                          </a:xfrm>
                          <a:custGeom>
                            <a:avLst/>
                            <a:gdLst>
                              <a:gd name="T0" fmla="+- 0 1219 1005"/>
                              <a:gd name="T1" fmla="*/ T0 w 217"/>
                              <a:gd name="T2" fmla="+- 0 14287 14287"/>
                              <a:gd name="T3" fmla="*/ 14287 h 1027"/>
                              <a:gd name="T4" fmla="+- 0 1219 1005"/>
                              <a:gd name="T5" fmla="*/ T4 w 217"/>
                              <a:gd name="T6" fmla="+- 0 14829 14287"/>
                              <a:gd name="T7" fmla="*/ 14829 h 1027"/>
                              <a:gd name="T8" fmla="+- 0 1222 1005"/>
                              <a:gd name="T9" fmla="*/ T8 w 217"/>
                              <a:gd name="T10" fmla="+- 0 14829 14287"/>
                              <a:gd name="T11" fmla="*/ 14829 h 1027"/>
                              <a:gd name="T12" fmla="+- 0 1222 1005"/>
                              <a:gd name="T13" fmla="*/ T12 w 217"/>
                              <a:gd name="T14" fmla="+- 0 14288 14287"/>
                              <a:gd name="T15" fmla="*/ 14288 h 1027"/>
                              <a:gd name="T16" fmla="+- 0 1219 1005"/>
                              <a:gd name="T17" fmla="*/ T16 w 217"/>
                              <a:gd name="T18" fmla="+- 0 14287 14287"/>
                              <a:gd name="T19" fmla="*/ 14287 h 10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7" h="1027">
                                <a:moveTo>
                                  <a:pt x="214" y="0"/>
                                </a:moveTo>
                                <a:lnTo>
                                  <a:pt x="214" y="542"/>
                                </a:lnTo>
                                <a:lnTo>
                                  <a:pt x="217" y="542"/>
                                </a:lnTo>
                                <a:lnTo>
                                  <a:pt x="217" y="1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67831441" name="Group 859"/>
                      <wpg:cNvGrpSpPr>
                        <a:grpSpLocks/>
                      </wpg:cNvGrpSpPr>
                      <wpg:grpSpPr bwMode="auto">
                        <a:xfrm>
                          <a:off x="1008" y="15171"/>
                          <a:ext cx="211" cy="2"/>
                          <a:chOff x="1008" y="15171"/>
                          <a:chExt cx="211" cy="2"/>
                        </a:xfrm>
                      </wpg:grpSpPr>
                      <wps:wsp>
                        <wps:cNvPr id="854223973" name="Freeform 860"/>
                        <wps:cNvSpPr>
                          <a:spLocks/>
                        </wps:cNvSpPr>
                        <wps:spPr bwMode="auto">
                          <a:xfrm>
                            <a:off x="1008" y="15171"/>
                            <a:ext cx="211" cy="2"/>
                          </a:xfrm>
                          <a:custGeom>
                            <a:avLst/>
                            <a:gdLst>
                              <a:gd name="T0" fmla="+- 0 1008 1008"/>
                              <a:gd name="T1" fmla="*/ T0 w 211"/>
                              <a:gd name="T2" fmla="+- 0 1219 1008"/>
                              <a:gd name="T3" fmla="*/ T2 w 21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11">
                                <a:moveTo>
                                  <a:pt x="0" y="0"/>
                                </a:moveTo>
                                <a:lnTo>
                                  <a:pt x="211" y="0"/>
                                </a:lnTo>
                              </a:path>
                            </a:pathLst>
                          </a:custGeom>
                          <a:noFill/>
                          <a:ln w="922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88730933" name="Group 857"/>
                      <wpg:cNvGrpSpPr>
                        <a:grpSpLocks/>
                      </wpg:cNvGrpSpPr>
                      <wpg:grpSpPr bwMode="auto">
                        <a:xfrm>
                          <a:off x="1031" y="14451"/>
                          <a:ext cx="2" cy="378"/>
                          <a:chOff x="1031" y="14451"/>
                          <a:chExt cx="2" cy="378"/>
                        </a:xfrm>
                      </wpg:grpSpPr>
                      <wps:wsp>
                        <wps:cNvPr id="2075339769" name="Freeform 858"/>
                        <wps:cNvSpPr>
                          <a:spLocks/>
                        </wps:cNvSpPr>
                        <wps:spPr bwMode="auto">
                          <a:xfrm>
                            <a:off x="1031" y="14451"/>
                            <a:ext cx="2" cy="378"/>
                          </a:xfrm>
                          <a:custGeom>
                            <a:avLst/>
                            <a:gdLst>
                              <a:gd name="T0" fmla="+- 0 14451 14451"/>
                              <a:gd name="T1" fmla="*/ 14451 h 378"/>
                              <a:gd name="T2" fmla="+- 0 14829 14451"/>
                              <a:gd name="T3" fmla="*/ 14829 h 37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8">
                                <a:moveTo>
                                  <a:pt x="0" y="0"/>
                                </a:moveTo>
                                <a:lnTo>
                                  <a:pt x="0" y="37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40307007" name="Group 855"/>
                      <wpg:cNvGrpSpPr>
                        <a:grpSpLocks/>
                      </wpg:cNvGrpSpPr>
                      <wpg:grpSpPr bwMode="auto">
                        <a:xfrm>
                          <a:off x="1068" y="14418"/>
                          <a:ext cx="2" cy="411"/>
                          <a:chOff x="1068" y="14418"/>
                          <a:chExt cx="2" cy="411"/>
                        </a:xfrm>
                      </wpg:grpSpPr>
                      <wps:wsp>
                        <wps:cNvPr id="1808669448" name="Freeform 856"/>
                        <wps:cNvSpPr>
                          <a:spLocks/>
                        </wps:cNvSpPr>
                        <wps:spPr bwMode="auto">
                          <a:xfrm>
                            <a:off x="1068" y="14418"/>
                            <a:ext cx="2" cy="411"/>
                          </a:xfrm>
                          <a:custGeom>
                            <a:avLst/>
                            <a:gdLst>
                              <a:gd name="T0" fmla="+- 0 14418 14418"/>
                              <a:gd name="T1" fmla="*/ 14418 h 411"/>
                              <a:gd name="T2" fmla="+- 0 14829 14418"/>
                              <a:gd name="T3" fmla="*/ 14829 h 4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1">
                                <a:moveTo>
                                  <a:pt x="0" y="0"/>
                                </a:moveTo>
                                <a:lnTo>
                                  <a:pt x="0" y="411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07506778" name="Group 853"/>
                      <wpg:cNvGrpSpPr>
                        <a:grpSpLocks/>
                      </wpg:cNvGrpSpPr>
                      <wpg:grpSpPr bwMode="auto">
                        <a:xfrm>
                          <a:off x="1098" y="14391"/>
                          <a:ext cx="2" cy="438"/>
                          <a:chOff x="1098" y="14391"/>
                          <a:chExt cx="2" cy="438"/>
                        </a:xfrm>
                      </wpg:grpSpPr>
                      <wps:wsp>
                        <wps:cNvPr id="597089933" name="Freeform 854"/>
                        <wps:cNvSpPr>
                          <a:spLocks/>
                        </wps:cNvSpPr>
                        <wps:spPr bwMode="auto">
                          <a:xfrm>
                            <a:off x="1098" y="14391"/>
                            <a:ext cx="2" cy="438"/>
                          </a:xfrm>
                          <a:custGeom>
                            <a:avLst/>
                            <a:gdLst>
                              <a:gd name="T0" fmla="+- 0 14391 14391"/>
                              <a:gd name="T1" fmla="*/ 14391 h 438"/>
                              <a:gd name="T2" fmla="+- 0 14829 14391"/>
                              <a:gd name="T3" fmla="*/ 14829 h 43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8">
                                <a:moveTo>
                                  <a:pt x="0" y="0"/>
                                </a:moveTo>
                                <a:lnTo>
                                  <a:pt x="0" y="43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36947970" name="Group 851"/>
                      <wpg:cNvGrpSpPr>
                        <a:grpSpLocks/>
                      </wpg:cNvGrpSpPr>
                      <wpg:grpSpPr bwMode="auto">
                        <a:xfrm>
                          <a:off x="1129" y="14364"/>
                          <a:ext cx="2" cy="465"/>
                          <a:chOff x="1129" y="14364"/>
                          <a:chExt cx="2" cy="465"/>
                        </a:xfrm>
                      </wpg:grpSpPr>
                      <wps:wsp>
                        <wps:cNvPr id="1746801757" name="Freeform 852"/>
                        <wps:cNvSpPr>
                          <a:spLocks/>
                        </wps:cNvSpPr>
                        <wps:spPr bwMode="auto">
                          <a:xfrm>
                            <a:off x="1129" y="14364"/>
                            <a:ext cx="2" cy="465"/>
                          </a:xfrm>
                          <a:custGeom>
                            <a:avLst/>
                            <a:gdLst>
                              <a:gd name="T0" fmla="+- 0 14364 14364"/>
                              <a:gd name="T1" fmla="*/ 14364 h 465"/>
                              <a:gd name="T2" fmla="+- 0 14829 14364"/>
                              <a:gd name="T3" fmla="*/ 14829 h 4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5">
                                <a:moveTo>
                                  <a:pt x="0" y="0"/>
                                </a:moveTo>
                                <a:lnTo>
                                  <a:pt x="0" y="46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54720197" name="Group 849"/>
                      <wpg:cNvGrpSpPr>
                        <a:grpSpLocks/>
                      </wpg:cNvGrpSpPr>
                      <wpg:grpSpPr bwMode="auto">
                        <a:xfrm>
                          <a:off x="1010" y="14470"/>
                          <a:ext cx="2" cy="359"/>
                          <a:chOff x="1010" y="14470"/>
                          <a:chExt cx="2" cy="359"/>
                        </a:xfrm>
                      </wpg:grpSpPr>
                      <wps:wsp>
                        <wps:cNvPr id="742852914" name="Freeform 850"/>
                        <wps:cNvSpPr>
                          <a:spLocks/>
                        </wps:cNvSpPr>
                        <wps:spPr bwMode="auto">
                          <a:xfrm>
                            <a:off x="1010" y="14470"/>
                            <a:ext cx="2" cy="359"/>
                          </a:xfrm>
                          <a:custGeom>
                            <a:avLst/>
                            <a:gdLst>
                              <a:gd name="T0" fmla="+- 0 14470 14470"/>
                              <a:gd name="T1" fmla="*/ 14470 h 359"/>
                              <a:gd name="T2" fmla="+- 0 14829 14470"/>
                              <a:gd name="T3" fmla="*/ 14829 h 35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9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1880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08741487" name="Group 847"/>
                      <wpg:cNvGrpSpPr>
                        <a:grpSpLocks/>
                      </wpg:cNvGrpSpPr>
                      <wpg:grpSpPr bwMode="auto">
                        <a:xfrm>
                          <a:off x="1016" y="14464"/>
                          <a:ext cx="2" cy="365"/>
                          <a:chOff x="1016" y="14464"/>
                          <a:chExt cx="2" cy="365"/>
                        </a:xfrm>
                      </wpg:grpSpPr>
                      <wps:wsp>
                        <wps:cNvPr id="1410353853" name="Freeform 848"/>
                        <wps:cNvSpPr>
                          <a:spLocks/>
                        </wps:cNvSpPr>
                        <wps:spPr bwMode="auto">
                          <a:xfrm>
                            <a:off x="1016" y="14464"/>
                            <a:ext cx="2" cy="365"/>
                          </a:xfrm>
                          <a:custGeom>
                            <a:avLst/>
                            <a:gdLst>
                              <a:gd name="T0" fmla="+- 0 14464 14464"/>
                              <a:gd name="T1" fmla="*/ 14464 h 365"/>
                              <a:gd name="T2" fmla="+- 0 14829 14464"/>
                              <a:gd name="T3" fmla="*/ 14829 h 3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5">
                                <a:moveTo>
                                  <a:pt x="0" y="0"/>
                                </a:moveTo>
                                <a:lnTo>
                                  <a:pt x="0" y="365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14341321" name="Group 845"/>
                      <wpg:cNvGrpSpPr>
                        <a:grpSpLocks/>
                      </wpg:cNvGrpSpPr>
                      <wpg:grpSpPr bwMode="auto">
                        <a:xfrm>
                          <a:off x="1022" y="14459"/>
                          <a:ext cx="2" cy="370"/>
                          <a:chOff x="1022" y="14459"/>
                          <a:chExt cx="2" cy="370"/>
                        </a:xfrm>
                      </wpg:grpSpPr>
                      <wps:wsp>
                        <wps:cNvPr id="965239531" name="Freeform 846"/>
                        <wps:cNvSpPr>
                          <a:spLocks/>
                        </wps:cNvSpPr>
                        <wps:spPr bwMode="auto">
                          <a:xfrm>
                            <a:off x="1022" y="14459"/>
                            <a:ext cx="2" cy="370"/>
                          </a:xfrm>
                          <a:custGeom>
                            <a:avLst/>
                            <a:gdLst>
                              <a:gd name="T0" fmla="+- 0 14459 14459"/>
                              <a:gd name="T1" fmla="*/ 14459 h 370"/>
                              <a:gd name="T2" fmla="+- 0 14829 14459"/>
                              <a:gd name="T3" fmla="*/ 14829 h 3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0">
                                <a:moveTo>
                                  <a:pt x="0" y="0"/>
                                </a:moveTo>
                                <a:lnTo>
                                  <a:pt x="0" y="370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59862854" name="Group 843"/>
                      <wpg:cNvGrpSpPr>
                        <a:grpSpLocks/>
                      </wpg:cNvGrpSpPr>
                      <wpg:grpSpPr bwMode="auto">
                        <a:xfrm>
                          <a:off x="1028" y="14453"/>
                          <a:ext cx="2" cy="376"/>
                          <a:chOff x="1028" y="14453"/>
                          <a:chExt cx="2" cy="376"/>
                        </a:xfrm>
                      </wpg:grpSpPr>
                      <wps:wsp>
                        <wps:cNvPr id="1929734940" name="Freeform 844"/>
                        <wps:cNvSpPr>
                          <a:spLocks/>
                        </wps:cNvSpPr>
                        <wps:spPr bwMode="auto">
                          <a:xfrm>
                            <a:off x="1028" y="14453"/>
                            <a:ext cx="2" cy="376"/>
                          </a:xfrm>
                          <a:custGeom>
                            <a:avLst/>
                            <a:gdLst>
                              <a:gd name="T0" fmla="+- 0 14453 14453"/>
                              <a:gd name="T1" fmla="*/ 14453 h 376"/>
                              <a:gd name="T2" fmla="+- 0 14829 14453"/>
                              <a:gd name="T3" fmla="*/ 14829 h 3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6">
                                <a:moveTo>
                                  <a:pt x="0" y="0"/>
                                </a:moveTo>
                                <a:lnTo>
                                  <a:pt x="0" y="37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27212908" name="Group 841"/>
                      <wpg:cNvGrpSpPr>
                        <a:grpSpLocks/>
                      </wpg:cNvGrpSpPr>
                      <wpg:grpSpPr bwMode="auto">
                        <a:xfrm>
                          <a:off x="1034" y="14448"/>
                          <a:ext cx="2" cy="381"/>
                          <a:chOff x="1034" y="14448"/>
                          <a:chExt cx="2" cy="381"/>
                        </a:xfrm>
                      </wpg:grpSpPr>
                      <wps:wsp>
                        <wps:cNvPr id="1516003751" name="Freeform 842"/>
                        <wps:cNvSpPr>
                          <a:spLocks/>
                        </wps:cNvSpPr>
                        <wps:spPr bwMode="auto">
                          <a:xfrm>
                            <a:off x="1034" y="14448"/>
                            <a:ext cx="2" cy="381"/>
                          </a:xfrm>
                          <a:custGeom>
                            <a:avLst/>
                            <a:gdLst>
                              <a:gd name="T0" fmla="+- 0 14448 14448"/>
                              <a:gd name="T1" fmla="*/ 14448 h 381"/>
                              <a:gd name="T2" fmla="+- 0 14829 14448"/>
                              <a:gd name="T3" fmla="*/ 14829 h 3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1">
                                <a:moveTo>
                                  <a:pt x="0" y="0"/>
                                </a:moveTo>
                                <a:lnTo>
                                  <a:pt x="0" y="381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50714699" name="Group 839"/>
                      <wpg:cNvGrpSpPr>
                        <a:grpSpLocks/>
                      </wpg:cNvGrpSpPr>
                      <wpg:grpSpPr bwMode="auto">
                        <a:xfrm>
                          <a:off x="1040" y="14443"/>
                          <a:ext cx="2" cy="387"/>
                          <a:chOff x="1040" y="14443"/>
                          <a:chExt cx="2" cy="387"/>
                        </a:xfrm>
                      </wpg:grpSpPr>
                      <wps:wsp>
                        <wps:cNvPr id="318804076" name="Freeform 840"/>
                        <wps:cNvSpPr>
                          <a:spLocks/>
                        </wps:cNvSpPr>
                        <wps:spPr bwMode="auto">
                          <a:xfrm>
                            <a:off x="1040" y="14443"/>
                            <a:ext cx="2" cy="387"/>
                          </a:xfrm>
                          <a:custGeom>
                            <a:avLst/>
                            <a:gdLst>
                              <a:gd name="T0" fmla="+- 0 14443 14443"/>
                              <a:gd name="T1" fmla="*/ 14443 h 387"/>
                              <a:gd name="T2" fmla="+- 0 14829 14443"/>
                              <a:gd name="T3" fmla="*/ 14829 h 3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7">
                                <a:moveTo>
                                  <a:pt x="0" y="0"/>
                                </a:move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1457039" name="Group 837"/>
                      <wpg:cNvGrpSpPr>
                        <a:grpSpLocks/>
                      </wpg:cNvGrpSpPr>
                      <wpg:grpSpPr bwMode="auto">
                        <a:xfrm>
                          <a:off x="1046" y="14437"/>
                          <a:ext cx="2" cy="392"/>
                          <a:chOff x="1046" y="14437"/>
                          <a:chExt cx="2" cy="392"/>
                        </a:xfrm>
                      </wpg:grpSpPr>
                      <wps:wsp>
                        <wps:cNvPr id="1708850572" name="Freeform 838"/>
                        <wps:cNvSpPr>
                          <a:spLocks/>
                        </wps:cNvSpPr>
                        <wps:spPr bwMode="auto">
                          <a:xfrm>
                            <a:off x="1046" y="14437"/>
                            <a:ext cx="2" cy="392"/>
                          </a:xfrm>
                          <a:custGeom>
                            <a:avLst/>
                            <a:gdLst>
                              <a:gd name="T0" fmla="+- 0 14437 14437"/>
                              <a:gd name="T1" fmla="*/ 14437 h 392"/>
                              <a:gd name="T2" fmla="+- 0 14829 14437"/>
                              <a:gd name="T3" fmla="*/ 14829 h 3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2">
                                <a:moveTo>
                                  <a:pt x="0" y="0"/>
                                </a:moveTo>
                                <a:lnTo>
                                  <a:pt x="0" y="392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09230754" name="Group 835"/>
                      <wpg:cNvGrpSpPr>
                        <a:grpSpLocks/>
                      </wpg:cNvGrpSpPr>
                      <wpg:grpSpPr bwMode="auto">
                        <a:xfrm>
                          <a:off x="1052" y="14432"/>
                          <a:ext cx="2" cy="397"/>
                          <a:chOff x="1052" y="14432"/>
                          <a:chExt cx="2" cy="397"/>
                        </a:xfrm>
                      </wpg:grpSpPr>
                      <wps:wsp>
                        <wps:cNvPr id="508595155" name="Freeform 836"/>
                        <wps:cNvSpPr>
                          <a:spLocks/>
                        </wps:cNvSpPr>
                        <wps:spPr bwMode="auto">
                          <a:xfrm>
                            <a:off x="1052" y="14432"/>
                            <a:ext cx="2" cy="397"/>
                          </a:xfrm>
                          <a:custGeom>
                            <a:avLst/>
                            <a:gdLst>
                              <a:gd name="T0" fmla="+- 0 14432 14432"/>
                              <a:gd name="T1" fmla="*/ 14432 h 397"/>
                              <a:gd name="T2" fmla="+- 0 14829 14432"/>
                              <a:gd name="T3" fmla="*/ 14829 h 39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7">
                                <a:moveTo>
                                  <a:pt x="0" y="0"/>
                                </a:moveTo>
                                <a:lnTo>
                                  <a:pt x="0" y="397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53999610" name="Group 833"/>
                      <wpg:cNvGrpSpPr>
                        <a:grpSpLocks/>
                      </wpg:cNvGrpSpPr>
                      <wpg:grpSpPr bwMode="auto">
                        <a:xfrm>
                          <a:off x="1058" y="14426"/>
                          <a:ext cx="2" cy="403"/>
                          <a:chOff x="1058" y="14426"/>
                          <a:chExt cx="2" cy="403"/>
                        </a:xfrm>
                      </wpg:grpSpPr>
                      <wps:wsp>
                        <wps:cNvPr id="544487900" name="Freeform 834"/>
                        <wps:cNvSpPr>
                          <a:spLocks/>
                        </wps:cNvSpPr>
                        <wps:spPr bwMode="auto">
                          <a:xfrm>
                            <a:off x="1058" y="14426"/>
                            <a:ext cx="2" cy="403"/>
                          </a:xfrm>
                          <a:custGeom>
                            <a:avLst/>
                            <a:gdLst>
                              <a:gd name="T0" fmla="+- 0 14426 14426"/>
                              <a:gd name="T1" fmla="*/ 14426 h 403"/>
                              <a:gd name="T2" fmla="+- 0 14829 14426"/>
                              <a:gd name="T3" fmla="*/ 14829 h 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3">
                                <a:moveTo>
                                  <a:pt x="0" y="0"/>
                                </a:moveTo>
                                <a:lnTo>
                                  <a:pt x="0" y="40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99970850" name="Group 831"/>
                      <wpg:cNvGrpSpPr>
                        <a:grpSpLocks/>
                      </wpg:cNvGrpSpPr>
                      <wpg:grpSpPr bwMode="auto">
                        <a:xfrm>
                          <a:off x="1065" y="14421"/>
                          <a:ext cx="2" cy="408"/>
                          <a:chOff x="1065" y="14421"/>
                          <a:chExt cx="2" cy="408"/>
                        </a:xfrm>
                      </wpg:grpSpPr>
                      <wps:wsp>
                        <wps:cNvPr id="1930336389" name="Freeform 832"/>
                        <wps:cNvSpPr>
                          <a:spLocks/>
                        </wps:cNvSpPr>
                        <wps:spPr bwMode="auto">
                          <a:xfrm>
                            <a:off x="1065" y="14421"/>
                            <a:ext cx="2" cy="408"/>
                          </a:xfrm>
                          <a:custGeom>
                            <a:avLst/>
                            <a:gdLst>
                              <a:gd name="T0" fmla="+- 0 14421 14421"/>
                              <a:gd name="T1" fmla="*/ 14421 h 408"/>
                              <a:gd name="T2" fmla="+- 0 14829 14421"/>
                              <a:gd name="T3" fmla="*/ 14829 h 4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8">
                                <a:moveTo>
                                  <a:pt x="0" y="0"/>
                                </a:moveTo>
                                <a:lnTo>
                                  <a:pt x="0" y="408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46157290" name="Group 829"/>
                      <wpg:cNvGrpSpPr>
                        <a:grpSpLocks/>
                      </wpg:cNvGrpSpPr>
                      <wpg:grpSpPr bwMode="auto">
                        <a:xfrm>
                          <a:off x="1071" y="14415"/>
                          <a:ext cx="2" cy="414"/>
                          <a:chOff x="1071" y="14415"/>
                          <a:chExt cx="2" cy="414"/>
                        </a:xfrm>
                      </wpg:grpSpPr>
                      <wps:wsp>
                        <wps:cNvPr id="1879727155" name="Freeform 830"/>
                        <wps:cNvSpPr>
                          <a:spLocks/>
                        </wps:cNvSpPr>
                        <wps:spPr bwMode="auto">
                          <a:xfrm>
                            <a:off x="1071" y="14415"/>
                            <a:ext cx="2" cy="414"/>
                          </a:xfrm>
                          <a:custGeom>
                            <a:avLst/>
                            <a:gdLst>
                              <a:gd name="T0" fmla="+- 0 14415 14415"/>
                              <a:gd name="T1" fmla="*/ 14415 h 414"/>
                              <a:gd name="T2" fmla="+- 0 14829 14415"/>
                              <a:gd name="T3" fmla="*/ 14829 h 4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4">
                                <a:moveTo>
                                  <a:pt x="0" y="0"/>
                                </a:moveTo>
                                <a:lnTo>
                                  <a:pt x="0" y="41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93124619" name="Group 827"/>
                      <wpg:cNvGrpSpPr>
                        <a:grpSpLocks/>
                      </wpg:cNvGrpSpPr>
                      <wpg:grpSpPr bwMode="auto">
                        <a:xfrm>
                          <a:off x="1077" y="14410"/>
                          <a:ext cx="2" cy="419"/>
                          <a:chOff x="1077" y="14410"/>
                          <a:chExt cx="2" cy="419"/>
                        </a:xfrm>
                      </wpg:grpSpPr>
                      <wps:wsp>
                        <wps:cNvPr id="362186025" name="Freeform 828"/>
                        <wps:cNvSpPr>
                          <a:spLocks/>
                        </wps:cNvSpPr>
                        <wps:spPr bwMode="auto">
                          <a:xfrm>
                            <a:off x="1077" y="14410"/>
                            <a:ext cx="2" cy="419"/>
                          </a:xfrm>
                          <a:custGeom>
                            <a:avLst/>
                            <a:gdLst>
                              <a:gd name="T0" fmla="+- 0 14410 14410"/>
                              <a:gd name="T1" fmla="*/ 14410 h 419"/>
                              <a:gd name="T2" fmla="+- 0 14829 14410"/>
                              <a:gd name="T3" fmla="*/ 14829 h 4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9">
                                <a:moveTo>
                                  <a:pt x="0" y="0"/>
                                </a:moveTo>
                                <a:lnTo>
                                  <a:pt x="0" y="419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27957596" name="Group 825"/>
                      <wpg:cNvGrpSpPr>
                        <a:grpSpLocks/>
                      </wpg:cNvGrpSpPr>
                      <wpg:grpSpPr bwMode="auto">
                        <a:xfrm>
                          <a:off x="1083" y="14405"/>
                          <a:ext cx="2" cy="425"/>
                          <a:chOff x="1083" y="14405"/>
                          <a:chExt cx="2" cy="425"/>
                        </a:xfrm>
                      </wpg:grpSpPr>
                      <wps:wsp>
                        <wps:cNvPr id="563431087" name="Freeform 826"/>
                        <wps:cNvSpPr>
                          <a:spLocks/>
                        </wps:cNvSpPr>
                        <wps:spPr bwMode="auto">
                          <a:xfrm>
                            <a:off x="1083" y="14405"/>
                            <a:ext cx="2" cy="425"/>
                          </a:xfrm>
                          <a:custGeom>
                            <a:avLst/>
                            <a:gdLst>
                              <a:gd name="T0" fmla="+- 0 14405 14405"/>
                              <a:gd name="T1" fmla="*/ 14405 h 425"/>
                              <a:gd name="T2" fmla="+- 0 14829 14405"/>
                              <a:gd name="T3" fmla="*/ 14829 h 4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5">
                                <a:moveTo>
                                  <a:pt x="0" y="0"/>
                                </a:moveTo>
                                <a:lnTo>
                                  <a:pt x="0" y="42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42266729" name="Group 823"/>
                      <wpg:cNvGrpSpPr>
                        <a:grpSpLocks/>
                      </wpg:cNvGrpSpPr>
                      <wpg:grpSpPr bwMode="auto">
                        <a:xfrm>
                          <a:off x="1089" y="14399"/>
                          <a:ext cx="2" cy="430"/>
                          <a:chOff x="1089" y="14399"/>
                          <a:chExt cx="2" cy="430"/>
                        </a:xfrm>
                      </wpg:grpSpPr>
                      <wps:wsp>
                        <wps:cNvPr id="1782575910" name="Freeform 824"/>
                        <wps:cNvSpPr>
                          <a:spLocks/>
                        </wps:cNvSpPr>
                        <wps:spPr bwMode="auto">
                          <a:xfrm>
                            <a:off x="1089" y="14399"/>
                            <a:ext cx="2" cy="430"/>
                          </a:xfrm>
                          <a:custGeom>
                            <a:avLst/>
                            <a:gdLst>
                              <a:gd name="T0" fmla="+- 0 14399 14399"/>
                              <a:gd name="T1" fmla="*/ 14399 h 430"/>
                              <a:gd name="T2" fmla="+- 0 14829 14399"/>
                              <a:gd name="T3" fmla="*/ 14829 h 4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0">
                                <a:moveTo>
                                  <a:pt x="0" y="0"/>
                                </a:moveTo>
                                <a:lnTo>
                                  <a:pt x="0" y="430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7128018" name="Group 821"/>
                      <wpg:cNvGrpSpPr>
                        <a:grpSpLocks/>
                      </wpg:cNvGrpSpPr>
                      <wpg:grpSpPr bwMode="auto">
                        <a:xfrm>
                          <a:off x="1095" y="14394"/>
                          <a:ext cx="2" cy="435"/>
                          <a:chOff x="1095" y="14394"/>
                          <a:chExt cx="2" cy="435"/>
                        </a:xfrm>
                      </wpg:grpSpPr>
                      <wps:wsp>
                        <wps:cNvPr id="2032601466" name="Freeform 822"/>
                        <wps:cNvSpPr>
                          <a:spLocks/>
                        </wps:cNvSpPr>
                        <wps:spPr bwMode="auto">
                          <a:xfrm>
                            <a:off x="1095" y="14394"/>
                            <a:ext cx="2" cy="435"/>
                          </a:xfrm>
                          <a:custGeom>
                            <a:avLst/>
                            <a:gdLst>
                              <a:gd name="T0" fmla="+- 0 14394 14394"/>
                              <a:gd name="T1" fmla="*/ 14394 h 435"/>
                              <a:gd name="T2" fmla="+- 0 14829 14394"/>
                              <a:gd name="T3" fmla="*/ 14829 h 4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5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27964844" name="Group 819"/>
                      <wpg:cNvGrpSpPr>
                        <a:grpSpLocks/>
                      </wpg:cNvGrpSpPr>
                      <wpg:grpSpPr bwMode="auto">
                        <a:xfrm>
                          <a:off x="1101" y="14388"/>
                          <a:ext cx="2" cy="441"/>
                          <a:chOff x="1101" y="14388"/>
                          <a:chExt cx="2" cy="441"/>
                        </a:xfrm>
                      </wpg:grpSpPr>
                      <wps:wsp>
                        <wps:cNvPr id="1040379362" name="Freeform 820"/>
                        <wps:cNvSpPr>
                          <a:spLocks/>
                        </wps:cNvSpPr>
                        <wps:spPr bwMode="auto">
                          <a:xfrm>
                            <a:off x="1101" y="14388"/>
                            <a:ext cx="2" cy="441"/>
                          </a:xfrm>
                          <a:custGeom>
                            <a:avLst/>
                            <a:gdLst>
                              <a:gd name="T0" fmla="+- 0 14388 14388"/>
                              <a:gd name="T1" fmla="*/ 14388 h 441"/>
                              <a:gd name="T2" fmla="+- 0 14829 14388"/>
                              <a:gd name="T3" fmla="*/ 14829 h 4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1">
                                <a:moveTo>
                                  <a:pt x="0" y="0"/>
                                </a:moveTo>
                                <a:lnTo>
                                  <a:pt x="0" y="441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73833262" name="Group 817"/>
                      <wpg:cNvGrpSpPr>
                        <a:grpSpLocks/>
                      </wpg:cNvGrpSpPr>
                      <wpg:grpSpPr bwMode="auto">
                        <a:xfrm>
                          <a:off x="1107" y="14383"/>
                          <a:ext cx="2" cy="446"/>
                          <a:chOff x="1107" y="14383"/>
                          <a:chExt cx="2" cy="446"/>
                        </a:xfrm>
                      </wpg:grpSpPr>
                      <wps:wsp>
                        <wps:cNvPr id="1767599636" name="Freeform 818"/>
                        <wps:cNvSpPr>
                          <a:spLocks/>
                        </wps:cNvSpPr>
                        <wps:spPr bwMode="auto">
                          <a:xfrm>
                            <a:off x="1107" y="14383"/>
                            <a:ext cx="2" cy="446"/>
                          </a:xfrm>
                          <a:custGeom>
                            <a:avLst/>
                            <a:gdLst>
                              <a:gd name="T0" fmla="+- 0 14383 14383"/>
                              <a:gd name="T1" fmla="*/ 14383 h 446"/>
                              <a:gd name="T2" fmla="+- 0 14829 14383"/>
                              <a:gd name="T3" fmla="*/ 14829 h 44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6">
                                <a:moveTo>
                                  <a:pt x="0" y="0"/>
                                </a:moveTo>
                                <a:lnTo>
                                  <a:pt x="0" y="44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8490430" name="Group 815"/>
                      <wpg:cNvGrpSpPr>
                        <a:grpSpLocks/>
                      </wpg:cNvGrpSpPr>
                      <wpg:grpSpPr bwMode="auto">
                        <a:xfrm>
                          <a:off x="1113" y="14378"/>
                          <a:ext cx="2" cy="452"/>
                          <a:chOff x="1113" y="14378"/>
                          <a:chExt cx="2" cy="452"/>
                        </a:xfrm>
                      </wpg:grpSpPr>
                      <wps:wsp>
                        <wps:cNvPr id="1470371333" name="Freeform 816"/>
                        <wps:cNvSpPr>
                          <a:spLocks/>
                        </wps:cNvSpPr>
                        <wps:spPr bwMode="auto">
                          <a:xfrm>
                            <a:off x="1113" y="14378"/>
                            <a:ext cx="2" cy="452"/>
                          </a:xfrm>
                          <a:custGeom>
                            <a:avLst/>
                            <a:gdLst>
                              <a:gd name="T0" fmla="+- 0 14378 14378"/>
                              <a:gd name="T1" fmla="*/ 14378 h 452"/>
                              <a:gd name="T2" fmla="+- 0 14829 14378"/>
                              <a:gd name="T3" fmla="*/ 14829 h 45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2">
                                <a:moveTo>
                                  <a:pt x="0" y="0"/>
                                </a:moveTo>
                                <a:lnTo>
                                  <a:pt x="0" y="451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75956860" name="Group 813"/>
                      <wpg:cNvGrpSpPr>
                        <a:grpSpLocks/>
                      </wpg:cNvGrpSpPr>
                      <wpg:grpSpPr bwMode="auto">
                        <a:xfrm>
                          <a:off x="1120" y="14372"/>
                          <a:ext cx="2" cy="457"/>
                          <a:chOff x="1120" y="14372"/>
                          <a:chExt cx="2" cy="457"/>
                        </a:xfrm>
                      </wpg:grpSpPr>
                      <wps:wsp>
                        <wps:cNvPr id="1992867962" name="Freeform 814"/>
                        <wps:cNvSpPr>
                          <a:spLocks/>
                        </wps:cNvSpPr>
                        <wps:spPr bwMode="auto">
                          <a:xfrm>
                            <a:off x="1120" y="14372"/>
                            <a:ext cx="2" cy="457"/>
                          </a:xfrm>
                          <a:custGeom>
                            <a:avLst/>
                            <a:gdLst>
                              <a:gd name="T0" fmla="+- 0 14372 14372"/>
                              <a:gd name="T1" fmla="*/ 14372 h 457"/>
                              <a:gd name="T2" fmla="+- 0 14829 14372"/>
                              <a:gd name="T3" fmla="*/ 14829 h 4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7">
                                <a:moveTo>
                                  <a:pt x="0" y="0"/>
                                </a:moveTo>
                                <a:lnTo>
                                  <a:pt x="0" y="457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88366373" name="Group 811"/>
                      <wpg:cNvGrpSpPr>
                        <a:grpSpLocks/>
                      </wpg:cNvGrpSpPr>
                      <wpg:grpSpPr bwMode="auto">
                        <a:xfrm>
                          <a:off x="1126" y="14367"/>
                          <a:ext cx="2" cy="462"/>
                          <a:chOff x="1126" y="14367"/>
                          <a:chExt cx="2" cy="462"/>
                        </a:xfrm>
                      </wpg:grpSpPr>
                      <wps:wsp>
                        <wps:cNvPr id="1531218059" name="Freeform 812"/>
                        <wps:cNvSpPr>
                          <a:spLocks/>
                        </wps:cNvSpPr>
                        <wps:spPr bwMode="auto">
                          <a:xfrm>
                            <a:off x="1126" y="14367"/>
                            <a:ext cx="2" cy="462"/>
                          </a:xfrm>
                          <a:custGeom>
                            <a:avLst/>
                            <a:gdLst>
                              <a:gd name="T0" fmla="+- 0 14367 14367"/>
                              <a:gd name="T1" fmla="*/ 14367 h 462"/>
                              <a:gd name="T2" fmla="+- 0 14829 14367"/>
                              <a:gd name="T3" fmla="*/ 14829 h 4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12892474" name="Group 809"/>
                      <wpg:cNvGrpSpPr>
                        <a:grpSpLocks/>
                      </wpg:cNvGrpSpPr>
                      <wpg:grpSpPr bwMode="auto">
                        <a:xfrm>
                          <a:off x="1132" y="14361"/>
                          <a:ext cx="2" cy="468"/>
                          <a:chOff x="1132" y="14361"/>
                          <a:chExt cx="2" cy="468"/>
                        </a:xfrm>
                      </wpg:grpSpPr>
                      <wps:wsp>
                        <wps:cNvPr id="1658625822" name="Freeform 810"/>
                        <wps:cNvSpPr>
                          <a:spLocks/>
                        </wps:cNvSpPr>
                        <wps:spPr bwMode="auto">
                          <a:xfrm>
                            <a:off x="1132" y="14361"/>
                            <a:ext cx="2" cy="468"/>
                          </a:xfrm>
                          <a:custGeom>
                            <a:avLst/>
                            <a:gdLst>
                              <a:gd name="T0" fmla="+- 0 14361 14361"/>
                              <a:gd name="T1" fmla="*/ 14361 h 468"/>
                              <a:gd name="T2" fmla="+- 0 14829 14361"/>
                              <a:gd name="T3" fmla="*/ 14829 h 4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8">
                                <a:moveTo>
                                  <a:pt x="0" y="0"/>
                                </a:moveTo>
                                <a:lnTo>
                                  <a:pt x="0" y="468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50585615" name="Group 807"/>
                      <wpg:cNvGrpSpPr>
                        <a:grpSpLocks/>
                      </wpg:cNvGrpSpPr>
                      <wpg:grpSpPr bwMode="auto">
                        <a:xfrm>
                          <a:off x="1138" y="14356"/>
                          <a:ext cx="2" cy="473"/>
                          <a:chOff x="1138" y="14356"/>
                          <a:chExt cx="2" cy="473"/>
                        </a:xfrm>
                      </wpg:grpSpPr>
                      <wps:wsp>
                        <wps:cNvPr id="605505200" name="Freeform 808"/>
                        <wps:cNvSpPr>
                          <a:spLocks/>
                        </wps:cNvSpPr>
                        <wps:spPr bwMode="auto">
                          <a:xfrm>
                            <a:off x="1138" y="14356"/>
                            <a:ext cx="2" cy="473"/>
                          </a:xfrm>
                          <a:custGeom>
                            <a:avLst/>
                            <a:gdLst>
                              <a:gd name="T0" fmla="+- 0 14356 14356"/>
                              <a:gd name="T1" fmla="*/ 14356 h 473"/>
                              <a:gd name="T2" fmla="+- 0 14829 14356"/>
                              <a:gd name="T3" fmla="*/ 14829 h 4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3">
                                <a:moveTo>
                                  <a:pt x="0" y="0"/>
                                </a:moveTo>
                                <a:lnTo>
                                  <a:pt x="0" y="47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59928642" name="Group 805"/>
                      <wpg:cNvGrpSpPr>
                        <a:grpSpLocks/>
                      </wpg:cNvGrpSpPr>
                      <wpg:grpSpPr bwMode="auto">
                        <a:xfrm>
                          <a:off x="1144" y="14350"/>
                          <a:ext cx="2" cy="479"/>
                          <a:chOff x="1144" y="14350"/>
                          <a:chExt cx="2" cy="479"/>
                        </a:xfrm>
                      </wpg:grpSpPr>
                      <wps:wsp>
                        <wps:cNvPr id="176607746" name="Freeform 806"/>
                        <wps:cNvSpPr>
                          <a:spLocks/>
                        </wps:cNvSpPr>
                        <wps:spPr bwMode="auto">
                          <a:xfrm>
                            <a:off x="1144" y="14350"/>
                            <a:ext cx="2" cy="479"/>
                          </a:xfrm>
                          <a:custGeom>
                            <a:avLst/>
                            <a:gdLst>
                              <a:gd name="T0" fmla="+- 0 14350 14350"/>
                              <a:gd name="T1" fmla="*/ 14350 h 479"/>
                              <a:gd name="T2" fmla="+- 0 14829 14350"/>
                              <a:gd name="T3" fmla="*/ 14829 h 4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9">
                                <a:moveTo>
                                  <a:pt x="0" y="0"/>
                                </a:moveTo>
                                <a:lnTo>
                                  <a:pt x="0" y="479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67072013" name="Group 803"/>
                      <wpg:cNvGrpSpPr>
                        <a:grpSpLocks/>
                      </wpg:cNvGrpSpPr>
                      <wpg:grpSpPr bwMode="auto">
                        <a:xfrm>
                          <a:off x="1150" y="14345"/>
                          <a:ext cx="2" cy="484"/>
                          <a:chOff x="1150" y="14345"/>
                          <a:chExt cx="2" cy="484"/>
                        </a:xfrm>
                      </wpg:grpSpPr>
                      <wps:wsp>
                        <wps:cNvPr id="989783217" name="Freeform 804"/>
                        <wps:cNvSpPr>
                          <a:spLocks/>
                        </wps:cNvSpPr>
                        <wps:spPr bwMode="auto">
                          <a:xfrm>
                            <a:off x="1150" y="14345"/>
                            <a:ext cx="2" cy="484"/>
                          </a:xfrm>
                          <a:custGeom>
                            <a:avLst/>
                            <a:gdLst>
                              <a:gd name="T0" fmla="+- 0 14345 14345"/>
                              <a:gd name="T1" fmla="*/ 14345 h 484"/>
                              <a:gd name="T2" fmla="+- 0 14829 14345"/>
                              <a:gd name="T3" fmla="*/ 14829 h 4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4">
                                <a:moveTo>
                                  <a:pt x="0" y="0"/>
                                </a:moveTo>
                                <a:lnTo>
                                  <a:pt x="0" y="48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30696265" name="Group 801"/>
                      <wpg:cNvGrpSpPr>
                        <a:grpSpLocks/>
                      </wpg:cNvGrpSpPr>
                      <wpg:grpSpPr bwMode="auto">
                        <a:xfrm>
                          <a:off x="1156" y="14340"/>
                          <a:ext cx="2" cy="490"/>
                          <a:chOff x="1156" y="14340"/>
                          <a:chExt cx="2" cy="490"/>
                        </a:xfrm>
                      </wpg:grpSpPr>
                      <wps:wsp>
                        <wps:cNvPr id="1524525322" name="Freeform 802"/>
                        <wps:cNvSpPr>
                          <a:spLocks/>
                        </wps:cNvSpPr>
                        <wps:spPr bwMode="auto">
                          <a:xfrm>
                            <a:off x="1156" y="14340"/>
                            <a:ext cx="2" cy="490"/>
                          </a:xfrm>
                          <a:custGeom>
                            <a:avLst/>
                            <a:gdLst>
                              <a:gd name="T0" fmla="+- 0 14340 14340"/>
                              <a:gd name="T1" fmla="*/ 14340 h 490"/>
                              <a:gd name="T2" fmla="+- 0 14829 14340"/>
                              <a:gd name="T3" fmla="*/ 14829 h 49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0">
                                <a:moveTo>
                                  <a:pt x="0" y="0"/>
                                </a:moveTo>
                                <a:lnTo>
                                  <a:pt x="0" y="489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83687944" name="Group 799"/>
                      <wpg:cNvGrpSpPr>
                        <a:grpSpLocks/>
                      </wpg:cNvGrpSpPr>
                      <wpg:grpSpPr bwMode="auto">
                        <a:xfrm>
                          <a:off x="1162" y="14334"/>
                          <a:ext cx="2" cy="495"/>
                          <a:chOff x="1162" y="14334"/>
                          <a:chExt cx="2" cy="495"/>
                        </a:xfrm>
                      </wpg:grpSpPr>
                      <wps:wsp>
                        <wps:cNvPr id="344659190" name="Freeform 800"/>
                        <wps:cNvSpPr>
                          <a:spLocks/>
                        </wps:cNvSpPr>
                        <wps:spPr bwMode="auto">
                          <a:xfrm>
                            <a:off x="1162" y="14334"/>
                            <a:ext cx="2" cy="495"/>
                          </a:xfrm>
                          <a:custGeom>
                            <a:avLst/>
                            <a:gdLst>
                              <a:gd name="T0" fmla="+- 0 14334 14334"/>
                              <a:gd name="T1" fmla="*/ 14334 h 495"/>
                              <a:gd name="T2" fmla="+- 0 14829 14334"/>
                              <a:gd name="T3" fmla="*/ 14829 h 4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5">
                                <a:moveTo>
                                  <a:pt x="0" y="0"/>
                                </a:moveTo>
                                <a:lnTo>
                                  <a:pt x="0" y="495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72377917" name="Group 797"/>
                      <wpg:cNvGrpSpPr>
                        <a:grpSpLocks/>
                      </wpg:cNvGrpSpPr>
                      <wpg:grpSpPr bwMode="auto">
                        <a:xfrm>
                          <a:off x="1168" y="14329"/>
                          <a:ext cx="2" cy="500"/>
                          <a:chOff x="1168" y="14329"/>
                          <a:chExt cx="2" cy="500"/>
                        </a:xfrm>
                      </wpg:grpSpPr>
                      <wps:wsp>
                        <wps:cNvPr id="1212382039" name="Freeform 798"/>
                        <wps:cNvSpPr>
                          <a:spLocks/>
                        </wps:cNvSpPr>
                        <wps:spPr bwMode="auto">
                          <a:xfrm>
                            <a:off x="1168" y="14329"/>
                            <a:ext cx="2" cy="500"/>
                          </a:xfrm>
                          <a:custGeom>
                            <a:avLst/>
                            <a:gdLst>
                              <a:gd name="T0" fmla="+- 0 14329 14329"/>
                              <a:gd name="T1" fmla="*/ 14329 h 500"/>
                              <a:gd name="T2" fmla="+- 0 14829 14329"/>
                              <a:gd name="T3" fmla="*/ 14829 h 5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0">
                                <a:moveTo>
                                  <a:pt x="0" y="0"/>
                                </a:moveTo>
                                <a:lnTo>
                                  <a:pt x="0" y="500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68986109" name="Group 795"/>
                      <wpg:cNvGrpSpPr>
                        <a:grpSpLocks/>
                      </wpg:cNvGrpSpPr>
                      <wpg:grpSpPr bwMode="auto">
                        <a:xfrm>
                          <a:off x="1175" y="14323"/>
                          <a:ext cx="2" cy="506"/>
                          <a:chOff x="1175" y="14323"/>
                          <a:chExt cx="2" cy="506"/>
                        </a:xfrm>
                      </wpg:grpSpPr>
                      <wps:wsp>
                        <wps:cNvPr id="866074293" name="Freeform 796"/>
                        <wps:cNvSpPr>
                          <a:spLocks/>
                        </wps:cNvSpPr>
                        <wps:spPr bwMode="auto">
                          <a:xfrm>
                            <a:off x="1175" y="14323"/>
                            <a:ext cx="2" cy="506"/>
                          </a:xfrm>
                          <a:custGeom>
                            <a:avLst/>
                            <a:gdLst>
                              <a:gd name="T0" fmla="+- 0 14323 14323"/>
                              <a:gd name="T1" fmla="*/ 14323 h 506"/>
                              <a:gd name="T2" fmla="+- 0 14829 14323"/>
                              <a:gd name="T3" fmla="*/ 14829 h 5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6">
                                <a:moveTo>
                                  <a:pt x="0" y="0"/>
                                </a:moveTo>
                                <a:lnTo>
                                  <a:pt x="0" y="50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55803503" name="Group 793"/>
                      <wpg:cNvGrpSpPr>
                        <a:grpSpLocks/>
                      </wpg:cNvGrpSpPr>
                      <wpg:grpSpPr bwMode="auto">
                        <a:xfrm>
                          <a:off x="1181" y="14318"/>
                          <a:ext cx="2" cy="511"/>
                          <a:chOff x="1181" y="14318"/>
                          <a:chExt cx="2" cy="511"/>
                        </a:xfrm>
                      </wpg:grpSpPr>
                      <wps:wsp>
                        <wps:cNvPr id="401554166" name="Freeform 794"/>
                        <wps:cNvSpPr>
                          <a:spLocks/>
                        </wps:cNvSpPr>
                        <wps:spPr bwMode="auto">
                          <a:xfrm>
                            <a:off x="1181" y="14318"/>
                            <a:ext cx="2" cy="511"/>
                          </a:xfrm>
                          <a:custGeom>
                            <a:avLst/>
                            <a:gdLst>
                              <a:gd name="T0" fmla="+- 0 14318 14318"/>
                              <a:gd name="T1" fmla="*/ 14318 h 511"/>
                              <a:gd name="T2" fmla="+- 0 14829 14318"/>
                              <a:gd name="T3" fmla="*/ 14829 h 5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1">
                                <a:moveTo>
                                  <a:pt x="0" y="0"/>
                                </a:moveTo>
                                <a:lnTo>
                                  <a:pt x="0" y="511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12887490" name="Group 791"/>
                      <wpg:cNvGrpSpPr>
                        <a:grpSpLocks/>
                      </wpg:cNvGrpSpPr>
                      <wpg:grpSpPr bwMode="auto">
                        <a:xfrm>
                          <a:off x="1187" y="14313"/>
                          <a:ext cx="2" cy="517"/>
                          <a:chOff x="1187" y="14313"/>
                          <a:chExt cx="2" cy="517"/>
                        </a:xfrm>
                      </wpg:grpSpPr>
                      <wps:wsp>
                        <wps:cNvPr id="1212873043" name="Freeform 792"/>
                        <wps:cNvSpPr>
                          <a:spLocks/>
                        </wps:cNvSpPr>
                        <wps:spPr bwMode="auto">
                          <a:xfrm>
                            <a:off x="1187" y="14313"/>
                            <a:ext cx="2" cy="517"/>
                          </a:xfrm>
                          <a:custGeom>
                            <a:avLst/>
                            <a:gdLst>
                              <a:gd name="T0" fmla="+- 0 14313 14313"/>
                              <a:gd name="T1" fmla="*/ 14313 h 517"/>
                              <a:gd name="T2" fmla="+- 0 14829 14313"/>
                              <a:gd name="T3" fmla="*/ 14829 h 51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7">
                                <a:moveTo>
                                  <a:pt x="0" y="0"/>
                                </a:moveTo>
                                <a:lnTo>
                                  <a:pt x="0" y="51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57759506" name="Group 789"/>
                      <wpg:cNvGrpSpPr>
                        <a:grpSpLocks/>
                      </wpg:cNvGrpSpPr>
                      <wpg:grpSpPr bwMode="auto">
                        <a:xfrm>
                          <a:off x="1193" y="14307"/>
                          <a:ext cx="2" cy="522"/>
                          <a:chOff x="1193" y="14307"/>
                          <a:chExt cx="2" cy="522"/>
                        </a:xfrm>
                      </wpg:grpSpPr>
                      <wps:wsp>
                        <wps:cNvPr id="1990570210" name="Freeform 790"/>
                        <wps:cNvSpPr>
                          <a:spLocks/>
                        </wps:cNvSpPr>
                        <wps:spPr bwMode="auto">
                          <a:xfrm>
                            <a:off x="1193" y="14307"/>
                            <a:ext cx="2" cy="522"/>
                          </a:xfrm>
                          <a:custGeom>
                            <a:avLst/>
                            <a:gdLst>
                              <a:gd name="T0" fmla="+- 0 14307 14307"/>
                              <a:gd name="T1" fmla="*/ 14307 h 522"/>
                              <a:gd name="T2" fmla="+- 0 14829 14307"/>
                              <a:gd name="T3" fmla="*/ 14829 h 5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2">
                                <a:moveTo>
                                  <a:pt x="0" y="0"/>
                                </a:moveTo>
                                <a:lnTo>
                                  <a:pt x="0" y="522"/>
                                </a:lnTo>
                              </a:path>
                            </a:pathLst>
                          </a:custGeom>
                          <a:noFill/>
                          <a:ln w="1994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72399390" name="Group 787"/>
                      <wpg:cNvGrpSpPr>
                        <a:grpSpLocks/>
                      </wpg:cNvGrpSpPr>
                      <wpg:grpSpPr bwMode="auto">
                        <a:xfrm>
                          <a:off x="1199" y="14302"/>
                          <a:ext cx="2" cy="527"/>
                          <a:chOff x="1199" y="14302"/>
                          <a:chExt cx="2" cy="527"/>
                        </a:xfrm>
                      </wpg:grpSpPr>
                      <wps:wsp>
                        <wps:cNvPr id="507622905" name="Freeform 788"/>
                        <wps:cNvSpPr>
                          <a:spLocks/>
                        </wps:cNvSpPr>
                        <wps:spPr bwMode="auto">
                          <a:xfrm>
                            <a:off x="1199" y="14302"/>
                            <a:ext cx="2" cy="527"/>
                          </a:xfrm>
                          <a:custGeom>
                            <a:avLst/>
                            <a:gdLst>
                              <a:gd name="T0" fmla="+- 0 14302 14302"/>
                              <a:gd name="T1" fmla="*/ 14302 h 527"/>
                              <a:gd name="T2" fmla="+- 0 14829 14302"/>
                              <a:gd name="T3" fmla="*/ 14829 h 5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7">
                                <a:moveTo>
                                  <a:pt x="0" y="0"/>
                                </a:moveTo>
                                <a:lnTo>
                                  <a:pt x="0" y="527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19600355" name="Group 785"/>
                      <wpg:cNvGrpSpPr>
                        <a:grpSpLocks/>
                      </wpg:cNvGrpSpPr>
                      <wpg:grpSpPr bwMode="auto">
                        <a:xfrm>
                          <a:off x="1205" y="14296"/>
                          <a:ext cx="2" cy="533"/>
                          <a:chOff x="1205" y="14296"/>
                          <a:chExt cx="2" cy="533"/>
                        </a:xfrm>
                      </wpg:grpSpPr>
                      <wps:wsp>
                        <wps:cNvPr id="200887703" name="Freeform 786"/>
                        <wps:cNvSpPr>
                          <a:spLocks/>
                        </wps:cNvSpPr>
                        <wps:spPr bwMode="auto">
                          <a:xfrm>
                            <a:off x="1205" y="14296"/>
                            <a:ext cx="2" cy="533"/>
                          </a:xfrm>
                          <a:custGeom>
                            <a:avLst/>
                            <a:gdLst>
                              <a:gd name="T0" fmla="+- 0 14296 14296"/>
                              <a:gd name="T1" fmla="*/ 14296 h 533"/>
                              <a:gd name="T2" fmla="+- 0 14829 14296"/>
                              <a:gd name="T3" fmla="*/ 14829 h 5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3">
                                <a:moveTo>
                                  <a:pt x="0" y="0"/>
                                </a:moveTo>
                                <a:lnTo>
                                  <a:pt x="0" y="53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02789205" name="Group 783"/>
                      <wpg:cNvGrpSpPr>
                        <a:grpSpLocks/>
                      </wpg:cNvGrpSpPr>
                      <wpg:grpSpPr bwMode="auto">
                        <a:xfrm>
                          <a:off x="1211" y="14291"/>
                          <a:ext cx="2" cy="538"/>
                          <a:chOff x="1211" y="14291"/>
                          <a:chExt cx="2" cy="538"/>
                        </a:xfrm>
                      </wpg:grpSpPr>
                      <wps:wsp>
                        <wps:cNvPr id="302668038" name="Freeform 784"/>
                        <wps:cNvSpPr>
                          <a:spLocks/>
                        </wps:cNvSpPr>
                        <wps:spPr bwMode="auto">
                          <a:xfrm>
                            <a:off x="1211" y="14291"/>
                            <a:ext cx="2" cy="538"/>
                          </a:xfrm>
                          <a:custGeom>
                            <a:avLst/>
                            <a:gdLst>
                              <a:gd name="T0" fmla="+- 0 14291 14291"/>
                              <a:gd name="T1" fmla="*/ 14291 h 538"/>
                              <a:gd name="T2" fmla="+- 0 14829 14291"/>
                              <a:gd name="T3" fmla="*/ 14829 h 53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8">
                                <a:moveTo>
                                  <a:pt x="0" y="0"/>
                                </a:moveTo>
                                <a:lnTo>
                                  <a:pt x="0" y="538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97563767" name="Group 781"/>
                      <wpg:cNvGrpSpPr>
                        <a:grpSpLocks/>
                      </wpg:cNvGrpSpPr>
                      <wpg:grpSpPr bwMode="auto">
                        <a:xfrm>
                          <a:off x="1217" y="14287"/>
                          <a:ext cx="2" cy="543"/>
                          <a:chOff x="1217" y="14287"/>
                          <a:chExt cx="2" cy="543"/>
                        </a:xfrm>
                      </wpg:grpSpPr>
                      <wps:wsp>
                        <wps:cNvPr id="2114151514" name="Freeform 782"/>
                        <wps:cNvSpPr>
                          <a:spLocks/>
                        </wps:cNvSpPr>
                        <wps:spPr bwMode="auto">
                          <a:xfrm>
                            <a:off x="1217" y="14287"/>
                            <a:ext cx="2" cy="543"/>
                          </a:xfrm>
                          <a:custGeom>
                            <a:avLst/>
                            <a:gdLst>
                              <a:gd name="T0" fmla="+- 0 14287 14287"/>
                              <a:gd name="T1" fmla="*/ 14287 h 543"/>
                              <a:gd name="T2" fmla="+- 0 14829 14287"/>
                              <a:gd name="T3" fmla="*/ 14829 h 5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3">
                                <a:moveTo>
                                  <a:pt x="0" y="0"/>
                                </a:moveTo>
                                <a:lnTo>
                                  <a:pt x="0" y="54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28311422" name="Group 772"/>
                      <wpg:cNvGrpSpPr>
                        <a:grpSpLocks/>
                      </wpg:cNvGrpSpPr>
                      <wpg:grpSpPr bwMode="auto">
                        <a:xfrm>
                          <a:off x="976" y="14272"/>
                          <a:ext cx="242" cy="206"/>
                          <a:chOff x="976" y="14272"/>
                          <a:chExt cx="242" cy="206"/>
                        </a:xfrm>
                      </wpg:grpSpPr>
                      <wps:wsp>
                        <wps:cNvPr id="1873392958" name="Freeform 780"/>
                        <wps:cNvSpPr>
                          <a:spLocks/>
                        </wps:cNvSpPr>
                        <wps:spPr bwMode="auto">
                          <a:xfrm>
                            <a:off x="976" y="14272"/>
                            <a:ext cx="242" cy="206"/>
                          </a:xfrm>
                          <a:custGeom>
                            <a:avLst/>
                            <a:gdLst>
                              <a:gd name="T0" fmla="+- 0 1110 976"/>
                              <a:gd name="T1" fmla="*/ T0 w 242"/>
                              <a:gd name="T2" fmla="+- 0 14272 14272"/>
                              <a:gd name="T3" fmla="*/ 14272 h 206"/>
                              <a:gd name="T4" fmla="+- 0 1037 976"/>
                              <a:gd name="T5" fmla="*/ T4 w 242"/>
                              <a:gd name="T6" fmla="+- 0 14278 14272"/>
                              <a:gd name="T7" fmla="*/ 14278 h 206"/>
                              <a:gd name="T8" fmla="+- 0 976 976"/>
                              <a:gd name="T9" fmla="*/ T8 w 242"/>
                              <a:gd name="T10" fmla="+- 0 14293 14272"/>
                              <a:gd name="T11" fmla="*/ 14293 h 206"/>
                              <a:gd name="T12" fmla="+- 0 976 976"/>
                              <a:gd name="T13" fmla="*/ T12 w 242"/>
                              <a:gd name="T14" fmla="+- 0 14478 14272"/>
                              <a:gd name="T15" fmla="*/ 14478 h 206"/>
                              <a:gd name="T16" fmla="+- 0 1002 976"/>
                              <a:gd name="T17" fmla="*/ T16 w 242"/>
                              <a:gd name="T18" fmla="+- 0 14478 14272"/>
                              <a:gd name="T19" fmla="*/ 14478 h 206"/>
                              <a:gd name="T20" fmla="+- 0 1008 976"/>
                              <a:gd name="T21" fmla="*/ T20 w 242"/>
                              <a:gd name="T22" fmla="+- 0 14472 14272"/>
                              <a:gd name="T23" fmla="*/ 14472 h 206"/>
                              <a:gd name="T24" fmla="+- 0 1218 976"/>
                              <a:gd name="T25" fmla="*/ T24 w 242"/>
                              <a:gd name="T26" fmla="+- 0 14287 14272"/>
                              <a:gd name="T27" fmla="*/ 14287 h 206"/>
                              <a:gd name="T28" fmla="+- 0 1184 976"/>
                              <a:gd name="T29" fmla="*/ T28 w 242"/>
                              <a:gd name="T30" fmla="+- 0 14278 14272"/>
                              <a:gd name="T31" fmla="*/ 14278 h 206"/>
                              <a:gd name="T32" fmla="+- 0 1110 976"/>
                              <a:gd name="T33" fmla="*/ T32 w 242"/>
                              <a:gd name="T34" fmla="+- 0 14272 14272"/>
                              <a:gd name="T35" fmla="*/ 14272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2" h="206">
                                <a:moveTo>
                                  <a:pt x="134" y="0"/>
                                </a:moveTo>
                                <a:lnTo>
                                  <a:pt x="61" y="6"/>
                                </a:lnTo>
                                <a:lnTo>
                                  <a:pt x="0" y="21"/>
                                </a:lnTo>
                                <a:lnTo>
                                  <a:pt x="0" y="206"/>
                                </a:lnTo>
                                <a:lnTo>
                                  <a:pt x="26" y="206"/>
                                </a:lnTo>
                                <a:lnTo>
                                  <a:pt x="32" y="200"/>
                                </a:lnTo>
                                <a:lnTo>
                                  <a:pt x="242" y="15"/>
                                </a:lnTo>
                                <a:lnTo>
                                  <a:pt x="208" y="6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7423592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" y="14088"/>
                            <a:ext cx="783" cy="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21623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" y="14088"/>
                            <a:ext cx="478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943058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" y="14088"/>
                            <a:ext cx="216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791503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" y="14088"/>
                            <a:ext cx="783" cy="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664664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" y="14088"/>
                            <a:ext cx="478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2039395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" y="14088"/>
                            <a:ext cx="216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7020214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14088"/>
                            <a:ext cx="220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1737326089" name="Group 770"/>
                      <wpg:cNvGrpSpPr>
                        <a:grpSpLocks/>
                      </wpg:cNvGrpSpPr>
                      <wpg:grpSpPr bwMode="auto">
                        <a:xfrm>
                          <a:off x="1025" y="14456"/>
                          <a:ext cx="2" cy="373"/>
                          <a:chOff x="1025" y="14456"/>
                          <a:chExt cx="2" cy="373"/>
                        </a:xfrm>
                      </wpg:grpSpPr>
                      <wps:wsp>
                        <wps:cNvPr id="637300278" name="Freeform 771"/>
                        <wps:cNvSpPr>
                          <a:spLocks/>
                        </wps:cNvSpPr>
                        <wps:spPr bwMode="auto">
                          <a:xfrm>
                            <a:off x="1025" y="14456"/>
                            <a:ext cx="2" cy="373"/>
                          </a:xfrm>
                          <a:custGeom>
                            <a:avLst/>
                            <a:gdLst>
                              <a:gd name="T0" fmla="+- 0 14456 14456"/>
                              <a:gd name="T1" fmla="*/ 14456 h 373"/>
                              <a:gd name="T2" fmla="+- 0 14829 14456"/>
                              <a:gd name="T3" fmla="*/ 14829 h 3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3">
                                <a:moveTo>
                                  <a:pt x="0" y="0"/>
                                </a:moveTo>
                                <a:lnTo>
                                  <a:pt x="0" y="37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54362646" name="Group 768"/>
                      <wpg:cNvGrpSpPr>
                        <a:grpSpLocks/>
                      </wpg:cNvGrpSpPr>
                      <wpg:grpSpPr bwMode="auto">
                        <a:xfrm>
                          <a:off x="1062" y="14424"/>
                          <a:ext cx="2" cy="405"/>
                          <a:chOff x="1062" y="14424"/>
                          <a:chExt cx="2" cy="405"/>
                        </a:xfrm>
                      </wpg:grpSpPr>
                      <wps:wsp>
                        <wps:cNvPr id="2054060943" name="Freeform 769"/>
                        <wps:cNvSpPr>
                          <a:spLocks/>
                        </wps:cNvSpPr>
                        <wps:spPr bwMode="auto">
                          <a:xfrm>
                            <a:off x="1062" y="14424"/>
                            <a:ext cx="2" cy="405"/>
                          </a:xfrm>
                          <a:custGeom>
                            <a:avLst/>
                            <a:gdLst>
                              <a:gd name="T0" fmla="+- 0 14424 14424"/>
                              <a:gd name="T1" fmla="*/ 14424 h 405"/>
                              <a:gd name="T2" fmla="+- 0 14829 14424"/>
                              <a:gd name="T3" fmla="*/ 14829 h 40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5">
                                <a:moveTo>
                                  <a:pt x="0" y="0"/>
                                </a:moveTo>
                                <a:lnTo>
                                  <a:pt x="0" y="40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45149427" name="Group 766"/>
                      <wpg:cNvGrpSpPr>
                        <a:grpSpLocks/>
                      </wpg:cNvGrpSpPr>
                      <wpg:grpSpPr bwMode="auto">
                        <a:xfrm>
                          <a:off x="1092" y="14397"/>
                          <a:ext cx="2" cy="433"/>
                          <a:chOff x="1092" y="14397"/>
                          <a:chExt cx="2" cy="433"/>
                        </a:xfrm>
                      </wpg:grpSpPr>
                      <wps:wsp>
                        <wps:cNvPr id="1221851301" name="Freeform 767"/>
                        <wps:cNvSpPr>
                          <a:spLocks/>
                        </wps:cNvSpPr>
                        <wps:spPr bwMode="auto">
                          <a:xfrm>
                            <a:off x="1092" y="14397"/>
                            <a:ext cx="2" cy="433"/>
                          </a:xfrm>
                          <a:custGeom>
                            <a:avLst/>
                            <a:gdLst>
                              <a:gd name="T0" fmla="+- 0 14397 14397"/>
                              <a:gd name="T1" fmla="*/ 14397 h 433"/>
                              <a:gd name="T2" fmla="+- 0 14829 14397"/>
                              <a:gd name="T3" fmla="*/ 14829 h 4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3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64619470" name="Group 764"/>
                      <wpg:cNvGrpSpPr>
                        <a:grpSpLocks/>
                      </wpg:cNvGrpSpPr>
                      <wpg:grpSpPr bwMode="auto">
                        <a:xfrm>
                          <a:off x="1123" y="14369"/>
                          <a:ext cx="2" cy="460"/>
                          <a:chOff x="1123" y="14369"/>
                          <a:chExt cx="2" cy="460"/>
                        </a:xfrm>
                      </wpg:grpSpPr>
                      <wps:wsp>
                        <wps:cNvPr id="1372346927" name="Freeform 765"/>
                        <wps:cNvSpPr>
                          <a:spLocks/>
                        </wps:cNvSpPr>
                        <wps:spPr bwMode="auto">
                          <a:xfrm>
                            <a:off x="1123" y="14369"/>
                            <a:ext cx="2" cy="460"/>
                          </a:xfrm>
                          <a:custGeom>
                            <a:avLst/>
                            <a:gdLst>
                              <a:gd name="T0" fmla="+- 0 14369 14369"/>
                              <a:gd name="T1" fmla="*/ 14369 h 460"/>
                              <a:gd name="T2" fmla="+- 0 14829 14369"/>
                              <a:gd name="T3" fmla="*/ 14829 h 4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0">
                                <a:moveTo>
                                  <a:pt x="0" y="0"/>
                                </a:moveTo>
                                <a:lnTo>
                                  <a:pt x="0" y="46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91541943" name="Group 762"/>
                      <wpg:cNvGrpSpPr>
                        <a:grpSpLocks/>
                      </wpg:cNvGrpSpPr>
                      <wpg:grpSpPr bwMode="auto">
                        <a:xfrm>
                          <a:off x="1178" y="14321"/>
                          <a:ext cx="2" cy="508"/>
                          <a:chOff x="1178" y="14321"/>
                          <a:chExt cx="2" cy="508"/>
                        </a:xfrm>
                      </wpg:grpSpPr>
                      <wps:wsp>
                        <wps:cNvPr id="1715190800" name="Freeform 763"/>
                        <wps:cNvSpPr>
                          <a:spLocks/>
                        </wps:cNvSpPr>
                        <wps:spPr bwMode="auto">
                          <a:xfrm>
                            <a:off x="1178" y="14321"/>
                            <a:ext cx="2" cy="508"/>
                          </a:xfrm>
                          <a:custGeom>
                            <a:avLst/>
                            <a:gdLst>
                              <a:gd name="T0" fmla="+- 0 14321 14321"/>
                              <a:gd name="T1" fmla="*/ 14321 h 508"/>
                              <a:gd name="T2" fmla="+- 0 14829 14321"/>
                              <a:gd name="T3" fmla="*/ 14829 h 5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8">
                                <a:moveTo>
                                  <a:pt x="0" y="0"/>
                                </a:moveTo>
                                <a:lnTo>
                                  <a:pt x="0" y="508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20886123" name="Group 760"/>
                      <wpg:cNvGrpSpPr>
                        <a:grpSpLocks/>
                      </wpg:cNvGrpSpPr>
                      <wpg:grpSpPr bwMode="auto">
                        <a:xfrm>
                          <a:off x="1196" y="14304"/>
                          <a:ext cx="2" cy="525"/>
                          <a:chOff x="1196" y="14304"/>
                          <a:chExt cx="2" cy="525"/>
                        </a:xfrm>
                      </wpg:grpSpPr>
                      <wps:wsp>
                        <wps:cNvPr id="916415421" name="Freeform 761"/>
                        <wps:cNvSpPr>
                          <a:spLocks/>
                        </wps:cNvSpPr>
                        <wps:spPr bwMode="auto">
                          <a:xfrm>
                            <a:off x="1196" y="14304"/>
                            <a:ext cx="2" cy="525"/>
                          </a:xfrm>
                          <a:custGeom>
                            <a:avLst/>
                            <a:gdLst>
                              <a:gd name="T0" fmla="+- 0 14304 14304"/>
                              <a:gd name="T1" fmla="*/ 14304 h 525"/>
                              <a:gd name="T2" fmla="+- 0 14829 14304"/>
                              <a:gd name="T3" fmla="*/ 14829 h 5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5">
                                <a:moveTo>
                                  <a:pt x="0" y="0"/>
                                </a:moveTo>
                                <a:lnTo>
                                  <a:pt x="0" y="52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72231971" name="Group 758"/>
                      <wpg:cNvGrpSpPr>
                        <a:grpSpLocks/>
                      </wpg:cNvGrpSpPr>
                      <wpg:grpSpPr bwMode="auto">
                        <a:xfrm>
                          <a:off x="1049" y="14434"/>
                          <a:ext cx="2" cy="395"/>
                          <a:chOff x="1049" y="14434"/>
                          <a:chExt cx="2" cy="395"/>
                        </a:xfrm>
                      </wpg:grpSpPr>
                      <wps:wsp>
                        <wps:cNvPr id="787118375" name="Freeform 759"/>
                        <wps:cNvSpPr>
                          <a:spLocks/>
                        </wps:cNvSpPr>
                        <wps:spPr bwMode="auto">
                          <a:xfrm>
                            <a:off x="1049" y="14434"/>
                            <a:ext cx="2" cy="395"/>
                          </a:xfrm>
                          <a:custGeom>
                            <a:avLst/>
                            <a:gdLst>
                              <a:gd name="T0" fmla="+- 0 14434 14434"/>
                              <a:gd name="T1" fmla="*/ 14434 h 395"/>
                              <a:gd name="T2" fmla="+- 0 14829 14434"/>
                              <a:gd name="T3" fmla="*/ 14829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70908700" name="Group 756"/>
                      <wpg:cNvGrpSpPr>
                        <a:grpSpLocks/>
                      </wpg:cNvGrpSpPr>
                      <wpg:grpSpPr bwMode="auto">
                        <a:xfrm>
                          <a:off x="1110" y="14380"/>
                          <a:ext cx="2" cy="449"/>
                          <a:chOff x="1110" y="14380"/>
                          <a:chExt cx="2" cy="449"/>
                        </a:xfrm>
                      </wpg:grpSpPr>
                      <wps:wsp>
                        <wps:cNvPr id="1521517759" name="Freeform 757"/>
                        <wps:cNvSpPr>
                          <a:spLocks/>
                        </wps:cNvSpPr>
                        <wps:spPr bwMode="auto">
                          <a:xfrm>
                            <a:off x="1110" y="14380"/>
                            <a:ext cx="2" cy="449"/>
                          </a:xfrm>
                          <a:custGeom>
                            <a:avLst/>
                            <a:gdLst>
                              <a:gd name="T0" fmla="+- 0 14380 14380"/>
                              <a:gd name="T1" fmla="*/ 14380 h 449"/>
                              <a:gd name="T2" fmla="+- 0 14829 14380"/>
                              <a:gd name="T3" fmla="*/ 14829 h 44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9">
                                <a:moveTo>
                                  <a:pt x="0" y="0"/>
                                </a:moveTo>
                                <a:lnTo>
                                  <a:pt x="0" y="44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67716490" name="Group 754"/>
                      <wpg:cNvGrpSpPr>
                        <a:grpSpLocks/>
                      </wpg:cNvGrpSpPr>
                      <wpg:grpSpPr bwMode="auto">
                        <a:xfrm>
                          <a:off x="1147" y="14348"/>
                          <a:ext cx="2" cy="481"/>
                          <a:chOff x="1147" y="14348"/>
                          <a:chExt cx="2" cy="481"/>
                        </a:xfrm>
                      </wpg:grpSpPr>
                      <wps:wsp>
                        <wps:cNvPr id="644556561" name="Freeform 755"/>
                        <wps:cNvSpPr>
                          <a:spLocks/>
                        </wps:cNvSpPr>
                        <wps:spPr bwMode="auto">
                          <a:xfrm>
                            <a:off x="1147" y="14348"/>
                            <a:ext cx="2" cy="481"/>
                          </a:xfrm>
                          <a:custGeom>
                            <a:avLst/>
                            <a:gdLst>
                              <a:gd name="T0" fmla="+- 0 14348 14348"/>
                              <a:gd name="T1" fmla="*/ 14348 h 481"/>
                              <a:gd name="T2" fmla="+- 0 14829 14348"/>
                              <a:gd name="T3" fmla="*/ 14829 h 4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1">
                                <a:moveTo>
                                  <a:pt x="0" y="0"/>
                                </a:moveTo>
                                <a:lnTo>
                                  <a:pt x="0" y="48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48040246" name="Group 752"/>
                      <wpg:cNvGrpSpPr>
                        <a:grpSpLocks/>
                      </wpg:cNvGrpSpPr>
                      <wpg:grpSpPr bwMode="auto">
                        <a:xfrm>
                          <a:off x="1165" y="14331"/>
                          <a:ext cx="2" cy="498"/>
                          <a:chOff x="1165" y="14331"/>
                          <a:chExt cx="2" cy="498"/>
                        </a:xfrm>
                      </wpg:grpSpPr>
                      <wps:wsp>
                        <wps:cNvPr id="1874215684" name="Freeform 753"/>
                        <wps:cNvSpPr>
                          <a:spLocks/>
                        </wps:cNvSpPr>
                        <wps:spPr bwMode="auto">
                          <a:xfrm>
                            <a:off x="1165" y="14331"/>
                            <a:ext cx="2" cy="498"/>
                          </a:xfrm>
                          <a:custGeom>
                            <a:avLst/>
                            <a:gdLst>
                              <a:gd name="T0" fmla="+- 0 14331 14331"/>
                              <a:gd name="T1" fmla="*/ 14331 h 498"/>
                              <a:gd name="T2" fmla="+- 0 14829 14331"/>
                              <a:gd name="T3" fmla="*/ 14829 h 4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8">
                                <a:moveTo>
                                  <a:pt x="0" y="0"/>
                                </a:moveTo>
                                <a:lnTo>
                                  <a:pt x="0" y="49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08233115" name="Group 750"/>
                      <wpg:cNvGrpSpPr>
                        <a:grpSpLocks/>
                      </wpg:cNvGrpSpPr>
                      <wpg:grpSpPr bwMode="auto">
                        <a:xfrm>
                          <a:off x="1208" y="14294"/>
                          <a:ext cx="2" cy="536"/>
                          <a:chOff x="1208" y="14294"/>
                          <a:chExt cx="2" cy="536"/>
                        </a:xfrm>
                      </wpg:grpSpPr>
                      <wps:wsp>
                        <wps:cNvPr id="125072888" name="Freeform 751"/>
                        <wps:cNvSpPr>
                          <a:spLocks/>
                        </wps:cNvSpPr>
                        <wps:spPr bwMode="auto">
                          <a:xfrm>
                            <a:off x="1208" y="14294"/>
                            <a:ext cx="2" cy="536"/>
                          </a:xfrm>
                          <a:custGeom>
                            <a:avLst/>
                            <a:gdLst>
                              <a:gd name="T0" fmla="+- 0 14294 14294"/>
                              <a:gd name="T1" fmla="*/ 14294 h 536"/>
                              <a:gd name="T2" fmla="+- 0 14829 14294"/>
                              <a:gd name="T3" fmla="*/ 14829 h 53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6">
                                <a:moveTo>
                                  <a:pt x="0" y="0"/>
                                </a:moveTo>
                                <a:lnTo>
                                  <a:pt x="0" y="53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85280781" name="Group 748"/>
                      <wpg:cNvGrpSpPr>
                        <a:grpSpLocks/>
                      </wpg:cNvGrpSpPr>
                      <wpg:grpSpPr bwMode="auto">
                        <a:xfrm>
                          <a:off x="1214" y="14288"/>
                          <a:ext cx="2" cy="541"/>
                          <a:chOff x="1214" y="14288"/>
                          <a:chExt cx="2" cy="541"/>
                        </a:xfrm>
                      </wpg:grpSpPr>
                      <wps:wsp>
                        <wps:cNvPr id="1367395590" name="Freeform 749"/>
                        <wps:cNvSpPr>
                          <a:spLocks/>
                        </wps:cNvSpPr>
                        <wps:spPr bwMode="auto">
                          <a:xfrm>
                            <a:off x="1214" y="14288"/>
                            <a:ext cx="2" cy="541"/>
                          </a:xfrm>
                          <a:custGeom>
                            <a:avLst/>
                            <a:gdLst>
                              <a:gd name="T0" fmla="+- 0 14288 14288"/>
                              <a:gd name="T1" fmla="*/ 14288 h 541"/>
                              <a:gd name="T2" fmla="+- 0 14829 14288"/>
                              <a:gd name="T3" fmla="*/ 14829 h 5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1">
                                <a:moveTo>
                                  <a:pt x="0" y="0"/>
                                </a:moveTo>
                                <a:lnTo>
                                  <a:pt x="0" y="54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71177296" name="Group 746"/>
                      <wpg:cNvGrpSpPr>
                        <a:grpSpLocks/>
                      </wpg:cNvGrpSpPr>
                      <wpg:grpSpPr bwMode="auto">
                        <a:xfrm>
                          <a:off x="1013" y="14467"/>
                          <a:ext cx="2" cy="362"/>
                          <a:chOff x="1013" y="14467"/>
                          <a:chExt cx="2" cy="362"/>
                        </a:xfrm>
                      </wpg:grpSpPr>
                      <wps:wsp>
                        <wps:cNvPr id="1859386683" name="Freeform 747"/>
                        <wps:cNvSpPr>
                          <a:spLocks/>
                        </wps:cNvSpPr>
                        <wps:spPr bwMode="auto">
                          <a:xfrm>
                            <a:off x="1013" y="14467"/>
                            <a:ext cx="2" cy="362"/>
                          </a:xfrm>
                          <a:custGeom>
                            <a:avLst/>
                            <a:gdLst>
                              <a:gd name="T0" fmla="+- 0 14467 14467"/>
                              <a:gd name="T1" fmla="*/ 14467 h 362"/>
                              <a:gd name="T2" fmla="+- 0 14829 14467"/>
                              <a:gd name="T3" fmla="*/ 14829 h 3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2">
                                <a:moveTo>
                                  <a:pt x="0" y="0"/>
                                </a:moveTo>
                                <a:lnTo>
                                  <a:pt x="0" y="36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3980563" name="Group 744"/>
                      <wpg:cNvGrpSpPr>
                        <a:grpSpLocks/>
                      </wpg:cNvGrpSpPr>
                      <wpg:grpSpPr bwMode="auto">
                        <a:xfrm>
                          <a:off x="1043" y="14440"/>
                          <a:ext cx="2" cy="389"/>
                          <a:chOff x="1043" y="14440"/>
                          <a:chExt cx="2" cy="389"/>
                        </a:xfrm>
                      </wpg:grpSpPr>
                      <wps:wsp>
                        <wps:cNvPr id="1036370441" name="Freeform 745"/>
                        <wps:cNvSpPr>
                          <a:spLocks/>
                        </wps:cNvSpPr>
                        <wps:spPr bwMode="auto">
                          <a:xfrm>
                            <a:off x="1043" y="14440"/>
                            <a:ext cx="2" cy="389"/>
                          </a:xfrm>
                          <a:custGeom>
                            <a:avLst/>
                            <a:gdLst>
                              <a:gd name="T0" fmla="+- 0 14440 14440"/>
                              <a:gd name="T1" fmla="*/ 14440 h 389"/>
                              <a:gd name="T2" fmla="+- 0 14829 14440"/>
                              <a:gd name="T3" fmla="*/ 14829 h 38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9">
                                <a:moveTo>
                                  <a:pt x="0" y="0"/>
                                </a:moveTo>
                                <a:lnTo>
                                  <a:pt x="0" y="38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63640226" name="Group 742"/>
                      <wpg:cNvGrpSpPr>
                        <a:grpSpLocks/>
                      </wpg:cNvGrpSpPr>
                      <wpg:grpSpPr bwMode="auto">
                        <a:xfrm>
                          <a:off x="1080" y="14407"/>
                          <a:ext cx="2" cy="422"/>
                          <a:chOff x="1080" y="14407"/>
                          <a:chExt cx="2" cy="422"/>
                        </a:xfrm>
                      </wpg:grpSpPr>
                      <wps:wsp>
                        <wps:cNvPr id="200628712" name="Freeform 743"/>
                        <wps:cNvSpPr>
                          <a:spLocks/>
                        </wps:cNvSpPr>
                        <wps:spPr bwMode="auto">
                          <a:xfrm>
                            <a:off x="1080" y="14407"/>
                            <a:ext cx="2" cy="422"/>
                          </a:xfrm>
                          <a:custGeom>
                            <a:avLst/>
                            <a:gdLst>
                              <a:gd name="T0" fmla="+- 0 14407 14407"/>
                              <a:gd name="T1" fmla="*/ 14407 h 422"/>
                              <a:gd name="T2" fmla="+- 0 14829 14407"/>
                              <a:gd name="T3" fmla="*/ 14829 h 4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2">
                                <a:moveTo>
                                  <a:pt x="0" y="0"/>
                                </a:moveTo>
                                <a:lnTo>
                                  <a:pt x="0" y="4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74729413" name="Group 740"/>
                      <wpg:cNvGrpSpPr>
                        <a:grpSpLocks/>
                      </wpg:cNvGrpSpPr>
                      <wpg:grpSpPr bwMode="auto">
                        <a:xfrm>
                          <a:off x="1104" y="14386"/>
                          <a:ext cx="2" cy="443"/>
                          <a:chOff x="1104" y="14386"/>
                          <a:chExt cx="2" cy="443"/>
                        </a:xfrm>
                      </wpg:grpSpPr>
                      <wps:wsp>
                        <wps:cNvPr id="556609495" name="Freeform 741"/>
                        <wps:cNvSpPr>
                          <a:spLocks/>
                        </wps:cNvSpPr>
                        <wps:spPr bwMode="auto">
                          <a:xfrm>
                            <a:off x="1104" y="14386"/>
                            <a:ext cx="2" cy="443"/>
                          </a:xfrm>
                          <a:custGeom>
                            <a:avLst/>
                            <a:gdLst>
                              <a:gd name="T0" fmla="+- 0 14386 14386"/>
                              <a:gd name="T1" fmla="*/ 14386 h 443"/>
                              <a:gd name="T2" fmla="+- 0 14829 14386"/>
                              <a:gd name="T3" fmla="*/ 14829 h 4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3">
                                <a:moveTo>
                                  <a:pt x="0" y="0"/>
                                </a:move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9520061" name="Group 738"/>
                      <wpg:cNvGrpSpPr>
                        <a:grpSpLocks/>
                      </wpg:cNvGrpSpPr>
                      <wpg:grpSpPr bwMode="auto">
                        <a:xfrm>
                          <a:off x="1141" y="14353"/>
                          <a:ext cx="2" cy="476"/>
                          <a:chOff x="1141" y="14353"/>
                          <a:chExt cx="2" cy="476"/>
                        </a:xfrm>
                      </wpg:grpSpPr>
                      <wps:wsp>
                        <wps:cNvPr id="892095658" name="Freeform 739"/>
                        <wps:cNvSpPr>
                          <a:spLocks/>
                        </wps:cNvSpPr>
                        <wps:spPr bwMode="auto">
                          <a:xfrm>
                            <a:off x="1141" y="14353"/>
                            <a:ext cx="2" cy="476"/>
                          </a:xfrm>
                          <a:custGeom>
                            <a:avLst/>
                            <a:gdLst>
                              <a:gd name="T0" fmla="+- 0 14353 14353"/>
                              <a:gd name="T1" fmla="*/ 14353 h 476"/>
                              <a:gd name="T2" fmla="+- 0 14829 14353"/>
                              <a:gd name="T3" fmla="*/ 14829 h 4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98379844" name="Group 736"/>
                      <wpg:cNvGrpSpPr>
                        <a:grpSpLocks/>
                      </wpg:cNvGrpSpPr>
                      <wpg:grpSpPr bwMode="auto">
                        <a:xfrm>
                          <a:off x="1159" y="14337"/>
                          <a:ext cx="2" cy="492"/>
                          <a:chOff x="1159" y="14337"/>
                          <a:chExt cx="2" cy="492"/>
                        </a:xfrm>
                      </wpg:grpSpPr>
                      <wps:wsp>
                        <wps:cNvPr id="842667884" name="Freeform 737"/>
                        <wps:cNvSpPr>
                          <a:spLocks/>
                        </wps:cNvSpPr>
                        <wps:spPr bwMode="auto">
                          <a:xfrm>
                            <a:off x="1159" y="14337"/>
                            <a:ext cx="2" cy="492"/>
                          </a:xfrm>
                          <a:custGeom>
                            <a:avLst/>
                            <a:gdLst>
                              <a:gd name="T0" fmla="+- 0 14337 14337"/>
                              <a:gd name="T1" fmla="*/ 14337 h 492"/>
                              <a:gd name="T2" fmla="+- 0 14829 14337"/>
                              <a:gd name="T3" fmla="*/ 14829 h 4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2">
                                <a:moveTo>
                                  <a:pt x="0" y="0"/>
                                </a:moveTo>
                                <a:lnTo>
                                  <a:pt x="0" y="49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13237360" name="Group 734"/>
                      <wpg:cNvGrpSpPr>
                        <a:grpSpLocks/>
                      </wpg:cNvGrpSpPr>
                      <wpg:grpSpPr bwMode="auto">
                        <a:xfrm>
                          <a:off x="1184" y="14315"/>
                          <a:ext cx="2" cy="514"/>
                          <a:chOff x="1184" y="14315"/>
                          <a:chExt cx="2" cy="514"/>
                        </a:xfrm>
                      </wpg:grpSpPr>
                      <wps:wsp>
                        <wps:cNvPr id="1343564458" name="Freeform 735"/>
                        <wps:cNvSpPr>
                          <a:spLocks/>
                        </wps:cNvSpPr>
                        <wps:spPr bwMode="auto">
                          <a:xfrm>
                            <a:off x="1184" y="14315"/>
                            <a:ext cx="2" cy="514"/>
                          </a:xfrm>
                          <a:custGeom>
                            <a:avLst/>
                            <a:gdLst>
                              <a:gd name="T0" fmla="+- 0 14315 14315"/>
                              <a:gd name="T1" fmla="*/ 14315 h 514"/>
                              <a:gd name="T2" fmla="+- 0 14829 14315"/>
                              <a:gd name="T3" fmla="*/ 14829 h 5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4">
                                <a:moveTo>
                                  <a:pt x="0" y="0"/>
                                </a:moveTo>
                                <a:lnTo>
                                  <a:pt x="0" y="5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40424369" name="Group 732"/>
                      <wpg:cNvGrpSpPr>
                        <a:grpSpLocks/>
                      </wpg:cNvGrpSpPr>
                      <wpg:grpSpPr bwMode="auto">
                        <a:xfrm>
                          <a:off x="1019" y="14462"/>
                          <a:ext cx="2" cy="368"/>
                          <a:chOff x="1019" y="14462"/>
                          <a:chExt cx="2" cy="368"/>
                        </a:xfrm>
                      </wpg:grpSpPr>
                      <wps:wsp>
                        <wps:cNvPr id="580977579" name="Freeform 733"/>
                        <wps:cNvSpPr>
                          <a:spLocks/>
                        </wps:cNvSpPr>
                        <wps:spPr bwMode="auto">
                          <a:xfrm>
                            <a:off x="1019" y="14462"/>
                            <a:ext cx="2" cy="368"/>
                          </a:xfrm>
                          <a:custGeom>
                            <a:avLst/>
                            <a:gdLst>
                              <a:gd name="T0" fmla="+- 0 14462 14462"/>
                              <a:gd name="T1" fmla="*/ 14462 h 368"/>
                              <a:gd name="T2" fmla="+- 0 14829 14462"/>
                              <a:gd name="T3" fmla="*/ 14829 h 3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8">
                                <a:moveTo>
                                  <a:pt x="0" y="0"/>
                                </a:moveTo>
                                <a:lnTo>
                                  <a:pt x="0" y="367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24543954" name="Group 730"/>
                      <wpg:cNvGrpSpPr>
                        <a:grpSpLocks/>
                      </wpg:cNvGrpSpPr>
                      <wpg:grpSpPr bwMode="auto">
                        <a:xfrm>
                          <a:off x="1055" y="14429"/>
                          <a:ext cx="2" cy="400"/>
                          <a:chOff x="1055" y="14429"/>
                          <a:chExt cx="2" cy="400"/>
                        </a:xfrm>
                      </wpg:grpSpPr>
                      <wps:wsp>
                        <wps:cNvPr id="808301429" name="Freeform 731"/>
                        <wps:cNvSpPr>
                          <a:spLocks/>
                        </wps:cNvSpPr>
                        <wps:spPr bwMode="auto">
                          <a:xfrm>
                            <a:off x="1055" y="14429"/>
                            <a:ext cx="2" cy="400"/>
                          </a:xfrm>
                          <a:custGeom>
                            <a:avLst/>
                            <a:gdLst>
                              <a:gd name="T0" fmla="+- 0 14429 14429"/>
                              <a:gd name="T1" fmla="*/ 14429 h 400"/>
                              <a:gd name="T2" fmla="+- 0 14829 14429"/>
                              <a:gd name="T3" fmla="*/ 14829 h 4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0">
                                <a:moveTo>
                                  <a:pt x="0" y="0"/>
                                </a:moveTo>
                                <a:lnTo>
                                  <a:pt x="0" y="400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50876620" name="Group 728"/>
                      <wpg:cNvGrpSpPr>
                        <a:grpSpLocks/>
                      </wpg:cNvGrpSpPr>
                      <wpg:grpSpPr bwMode="auto">
                        <a:xfrm>
                          <a:off x="1086" y="14402"/>
                          <a:ext cx="2" cy="427"/>
                          <a:chOff x="1086" y="14402"/>
                          <a:chExt cx="2" cy="427"/>
                        </a:xfrm>
                      </wpg:grpSpPr>
                      <wps:wsp>
                        <wps:cNvPr id="1847894872" name="Freeform 729"/>
                        <wps:cNvSpPr>
                          <a:spLocks/>
                        </wps:cNvSpPr>
                        <wps:spPr bwMode="auto">
                          <a:xfrm>
                            <a:off x="1086" y="14402"/>
                            <a:ext cx="2" cy="427"/>
                          </a:xfrm>
                          <a:custGeom>
                            <a:avLst/>
                            <a:gdLst>
                              <a:gd name="T0" fmla="+- 0 14402 14402"/>
                              <a:gd name="T1" fmla="*/ 14402 h 427"/>
                              <a:gd name="T2" fmla="+- 0 14829 14402"/>
                              <a:gd name="T3" fmla="*/ 14829 h 4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7">
                                <a:moveTo>
                                  <a:pt x="0" y="0"/>
                                </a:moveTo>
                                <a:lnTo>
                                  <a:pt x="0" y="42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75930943" name="Group 726"/>
                      <wpg:cNvGrpSpPr>
                        <a:grpSpLocks/>
                      </wpg:cNvGrpSpPr>
                      <wpg:grpSpPr bwMode="auto">
                        <a:xfrm>
                          <a:off x="1117" y="14375"/>
                          <a:ext cx="2" cy="454"/>
                          <a:chOff x="1117" y="14375"/>
                          <a:chExt cx="2" cy="454"/>
                        </a:xfrm>
                      </wpg:grpSpPr>
                      <wps:wsp>
                        <wps:cNvPr id="1054300687" name="Freeform 727"/>
                        <wps:cNvSpPr>
                          <a:spLocks/>
                        </wps:cNvSpPr>
                        <wps:spPr bwMode="auto">
                          <a:xfrm>
                            <a:off x="1117" y="14375"/>
                            <a:ext cx="2" cy="454"/>
                          </a:xfrm>
                          <a:custGeom>
                            <a:avLst/>
                            <a:gdLst>
                              <a:gd name="T0" fmla="+- 0 14375 14375"/>
                              <a:gd name="T1" fmla="*/ 14375 h 454"/>
                              <a:gd name="T2" fmla="+- 0 14829 14375"/>
                              <a:gd name="T3" fmla="*/ 14829 h 45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4">
                                <a:moveTo>
                                  <a:pt x="0" y="0"/>
                                </a:moveTo>
                                <a:lnTo>
                                  <a:pt x="0" y="45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15192997" name="Group 724"/>
                      <wpg:cNvGrpSpPr>
                        <a:grpSpLocks/>
                      </wpg:cNvGrpSpPr>
                      <wpg:grpSpPr bwMode="auto">
                        <a:xfrm>
                          <a:off x="1172" y="14326"/>
                          <a:ext cx="2" cy="503"/>
                          <a:chOff x="1172" y="14326"/>
                          <a:chExt cx="2" cy="503"/>
                        </a:xfrm>
                      </wpg:grpSpPr>
                      <wps:wsp>
                        <wps:cNvPr id="1052199942" name="Freeform 725"/>
                        <wps:cNvSpPr>
                          <a:spLocks/>
                        </wps:cNvSpPr>
                        <wps:spPr bwMode="auto">
                          <a:xfrm>
                            <a:off x="1172" y="14326"/>
                            <a:ext cx="2" cy="503"/>
                          </a:xfrm>
                          <a:custGeom>
                            <a:avLst/>
                            <a:gdLst>
                              <a:gd name="T0" fmla="+- 0 14326 14326"/>
                              <a:gd name="T1" fmla="*/ 14326 h 503"/>
                              <a:gd name="T2" fmla="+- 0 14829 14326"/>
                              <a:gd name="T3" fmla="*/ 14829 h 5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3">
                                <a:moveTo>
                                  <a:pt x="0" y="0"/>
                                </a:moveTo>
                                <a:lnTo>
                                  <a:pt x="0" y="50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42194273" name="Group 722"/>
                      <wpg:cNvGrpSpPr>
                        <a:grpSpLocks/>
                      </wpg:cNvGrpSpPr>
                      <wpg:grpSpPr bwMode="auto">
                        <a:xfrm>
                          <a:off x="1190" y="14310"/>
                          <a:ext cx="2" cy="519"/>
                          <a:chOff x="1190" y="14310"/>
                          <a:chExt cx="2" cy="519"/>
                        </a:xfrm>
                      </wpg:grpSpPr>
                      <wps:wsp>
                        <wps:cNvPr id="81814206" name="Freeform 723"/>
                        <wps:cNvSpPr>
                          <a:spLocks/>
                        </wps:cNvSpPr>
                        <wps:spPr bwMode="auto">
                          <a:xfrm>
                            <a:off x="1190" y="14310"/>
                            <a:ext cx="2" cy="519"/>
                          </a:xfrm>
                          <a:custGeom>
                            <a:avLst/>
                            <a:gdLst>
                              <a:gd name="T0" fmla="+- 0 14310 14310"/>
                              <a:gd name="T1" fmla="*/ 14310 h 519"/>
                              <a:gd name="T2" fmla="+- 0 14829 14310"/>
                              <a:gd name="T3" fmla="*/ 14829 h 5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9">
                                <a:moveTo>
                                  <a:pt x="0" y="0"/>
                                </a:moveTo>
                                <a:lnTo>
                                  <a:pt x="0" y="519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20818535" name="Group 720"/>
                      <wpg:cNvGrpSpPr>
                        <a:grpSpLocks/>
                      </wpg:cNvGrpSpPr>
                      <wpg:grpSpPr bwMode="auto">
                        <a:xfrm>
                          <a:off x="1037" y="14445"/>
                          <a:ext cx="2" cy="384"/>
                          <a:chOff x="1037" y="14445"/>
                          <a:chExt cx="2" cy="384"/>
                        </a:xfrm>
                      </wpg:grpSpPr>
                      <wps:wsp>
                        <wps:cNvPr id="722508142" name="Freeform 721"/>
                        <wps:cNvSpPr>
                          <a:spLocks/>
                        </wps:cNvSpPr>
                        <wps:spPr bwMode="auto">
                          <a:xfrm>
                            <a:off x="1037" y="14445"/>
                            <a:ext cx="2" cy="384"/>
                          </a:xfrm>
                          <a:custGeom>
                            <a:avLst/>
                            <a:gdLst>
                              <a:gd name="T0" fmla="+- 0 14445 14445"/>
                              <a:gd name="T1" fmla="*/ 14445 h 384"/>
                              <a:gd name="T2" fmla="+- 0 14829 14445"/>
                              <a:gd name="T3" fmla="*/ 14829 h 3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4">
                                <a:moveTo>
                                  <a:pt x="0" y="0"/>
                                </a:moveTo>
                                <a:lnTo>
                                  <a:pt x="0" y="38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00629593" name="Group 718"/>
                      <wpg:cNvGrpSpPr>
                        <a:grpSpLocks/>
                      </wpg:cNvGrpSpPr>
                      <wpg:grpSpPr bwMode="auto">
                        <a:xfrm>
                          <a:off x="1074" y="14413"/>
                          <a:ext cx="2" cy="416"/>
                          <a:chOff x="1074" y="14413"/>
                          <a:chExt cx="2" cy="416"/>
                        </a:xfrm>
                      </wpg:grpSpPr>
                      <wps:wsp>
                        <wps:cNvPr id="234681824" name="Freeform 719"/>
                        <wps:cNvSpPr>
                          <a:spLocks/>
                        </wps:cNvSpPr>
                        <wps:spPr bwMode="auto">
                          <a:xfrm>
                            <a:off x="1074" y="14413"/>
                            <a:ext cx="2" cy="416"/>
                          </a:xfrm>
                          <a:custGeom>
                            <a:avLst/>
                            <a:gdLst>
                              <a:gd name="T0" fmla="+- 0 14413 14413"/>
                              <a:gd name="T1" fmla="*/ 14413 h 416"/>
                              <a:gd name="T2" fmla="+- 0 14829 14413"/>
                              <a:gd name="T3" fmla="*/ 14829 h 41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6">
                                <a:moveTo>
                                  <a:pt x="0" y="0"/>
                                </a:moveTo>
                                <a:lnTo>
                                  <a:pt x="0" y="41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36070180" name="Group 716"/>
                      <wpg:cNvGrpSpPr>
                        <a:grpSpLocks/>
                      </wpg:cNvGrpSpPr>
                      <wpg:grpSpPr bwMode="auto">
                        <a:xfrm>
                          <a:off x="1135" y="14359"/>
                          <a:ext cx="2" cy="471"/>
                          <a:chOff x="1135" y="14359"/>
                          <a:chExt cx="2" cy="471"/>
                        </a:xfrm>
                      </wpg:grpSpPr>
                      <wps:wsp>
                        <wps:cNvPr id="1772501748" name="Freeform 717"/>
                        <wps:cNvSpPr>
                          <a:spLocks/>
                        </wps:cNvSpPr>
                        <wps:spPr bwMode="auto">
                          <a:xfrm>
                            <a:off x="1135" y="14359"/>
                            <a:ext cx="2" cy="471"/>
                          </a:xfrm>
                          <a:custGeom>
                            <a:avLst/>
                            <a:gdLst>
                              <a:gd name="T0" fmla="+- 0 14359 14359"/>
                              <a:gd name="T1" fmla="*/ 14359 h 471"/>
                              <a:gd name="T2" fmla="+- 0 14829 14359"/>
                              <a:gd name="T3" fmla="*/ 14829 h 47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1">
                                <a:moveTo>
                                  <a:pt x="0" y="0"/>
                                </a:moveTo>
                                <a:lnTo>
                                  <a:pt x="0" y="47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46579669" name="Group 714"/>
                      <wpg:cNvGrpSpPr>
                        <a:grpSpLocks/>
                      </wpg:cNvGrpSpPr>
                      <wpg:grpSpPr bwMode="auto">
                        <a:xfrm>
                          <a:off x="1153" y="14342"/>
                          <a:ext cx="2" cy="487"/>
                          <a:chOff x="1153" y="14342"/>
                          <a:chExt cx="2" cy="487"/>
                        </a:xfrm>
                      </wpg:grpSpPr>
                      <wps:wsp>
                        <wps:cNvPr id="680563126" name="Freeform 715"/>
                        <wps:cNvSpPr>
                          <a:spLocks/>
                        </wps:cNvSpPr>
                        <wps:spPr bwMode="auto">
                          <a:xfrm>
                            <a:off x="1153" y="14342"/>
                            <a:ext cx="2" cy="487"/>
                          </a:xfrm>
                          <a:custGeom>
                            <a:avLst/>
                            <a:gdLst>
                              <a:gd name="T0" fmla="+- 0 14342 14342"/>
                              <a:gd name="T1" fmla="*/ 14342 h 487"/>
                              <a:gd name="T2" fmla="+- 0 14829 14342"/>
                              <a:gd name="T3" fmla="*/ 14829 h 4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7">
                                <a:moveTo>
                                  <a:pt x="0" y="0"/>
                                </a:moveTo>
                                <a:lnTo>
                                  <a:pt x="0" y="48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05300681" name="Group 712"/>
                      <wpg:cNvGrpSpPr>
                        <a:grpSpLocks/>
                      </wpg:cNvGrpSpPr>
                      <wpg:grpSpPr bwMode="auto">
                        <a:xfrm>
                          <a:off x="1202" y="14299"/>
                          <a:ext cx="2" cy="530"/>
                          <a:chOff x="1202" y="14299"/>
                          <a:chExt cx="2" cy="530"/>
                        </a:xfrm>
                      </wpg:grpSpPr>
                      <wps:wsp>
                        <wps:cNvPr id="1400703135" name="Freeform 713"/>
                        <wps:cNvSpPr>
                          <a:spLocks/>
                        </wps:cNvSpPr>
                        <wps:spPr bwMode="auto">
                          <a:xfrm>
                            <a:off x="1202" y="14299"/>
                            <a:ext cx="2" cy="530"/>
                          </a:xfrm>
                          <a:custGeom>
                            <a:avLst/>
                            <a:gdLst>
                              <a:gd name="T0" fmla="+- 0 14299 14299"/>
                              <a:gd name="T1" fmla="*/ 14299 h 530"/>
                              <a:gd name="T2" fmla="+- 0 14829 14299"/>
                              <a:gd name="T3" fmla="*/ 14829 h 5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0">
                                <a:moveTo>
                                  <a:pt x="0" y="0"/>
                                </a:moveTo>
                                <a:lnTo>
                                  <a:pt x="0" y="53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68226995" name="Group 707"/>
                      <wpg:cNvGrpSpPr>
                        <a:grpSpLocks/>
                      </wpg:cNvGrpSpPr>
                      <wpg:grpSpPr bwMode="auto">
                        <a:xfrm>
                          <a:off x="1005" y="14283"/>
                          <a:ext cx="217" cy="860"/>
                          <a:chOff x="1005" y="14283"/>
                          <a:chExt cx="217" cy="860"/>
                        </a:xfrm>
                      </wpg:grpSpPr>
                      <wps:wsp>
                        <wps:cNvPr id="534979432" name="Freeform 711"/>
                        <wps:cNvSpPr>
                          <a:spLocks/>
                        </wps:cNvSpPr>
                        <wps:spPr bwMode="auto">
                          <a:xfrm>
                            <a:off x="1005" y="14283"/>
                            <a:ext cx="217" cy="860"/>
                          </a:xfrm>
                          <a:custGeom>
                            <a:avLst/>
                            <a:gdLst>
                              <a:gd name="T0" fmla="+- 0 1222 1005"/>
                              <a:gd name="T1" fmla="*/ T0 w 217"/>
                              <a:gd name="T2" fmla="+- 0 14832 14283"/>
                              <a:gd name="T3" fmla="*/ 14832 h 860"/>
                              <a:gd name="T4" fmla="+- 0 1219 1005"/>
                              <a:gd name="T5" fmla="*/ T4 w 217"/>
                              <a:gd name="T6" fmla="+- 0 14832 14283"/>
                              <a:gd name="T7" fmla="*/ 14832 h 860"/>
                              <a:gd name="T8" fmla="+- 0 1219 1005"/>
                              <a:gd name="T9" fmla="*/ T8 w 217"/>
                              <a:gd name="T10" fmla="+- 0 15142 14283"/>
                              <a:gd name="T11" fmla="*/ 15142 h 860"/>
                              <a:gd name="T12" fmla="+- 0 1222 1005"/>
                              <a:gd name="T13" fmla="*/ T12 w 217"/>
                              <a:gd name="T14" fmla="+- 0 15142 14283"/>
                              <a:gd name="T15" fmla="*/ 15142 h 860"/>
                              <a:gd name="T16" fmla="+- 0 1222 1005"/>
                              <a:gd name="T17" fmla="*/ T16 w 217"/>
                              <a:gd name="T18" fmla="+- 0 14832 14283"/>
                              <a:gd name="T19" fmla="*/ 14832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7" h="860">
                                <a:moveTo>
                                  <a:pt x="217" y="549"/>
                                </a:moveTo>
                                <a:lnTo>
                                  <a:pt x="214" y="549"/>
                                </a:lnTo>
                                <a:lnTo>
                                  <a:pt x="214" y="859"/>
                                </a:lnTo>
                                <a:lnTo>
                                  <a:pt x="217" y="859"/>
                                </a:lnTo>
                                <a:lnTo>
                                  <a:pt x="217" y="5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299583" name="Freeform 710"/>
                        <wps:cNvSpPr>
                          <a:spLocks/>
                        </wps:cNvSpPr>
                        <wps:spPr bwMode="auto">
                          <a:xfrm>
                            <a:off x="1005" y="14283"/>
                            <a:ext cx="217" cy="860"/>
                          </a:xfrm>
                          <a:custGeom>
                            <a:avLst/>
                            <a:gdLst>
                              <a:gd name="T0" fmla="+- 0 1008 1005"/>
                              <a:gd name="T1" fmla="*/ T0 w 217"/>
                              <a:gd name="T2" fmla="+- 0 14472 14283"/>
                              <a:gd name="T3" fmla="*/ 14472 h 860"/>
                              <a:gd name="T4" fmla="+- 0 1005 1005"/>
                              <a:gd name="T5" fmla="*/ T4 w 217"/>
                              <a:gd name="T6" fmla="+- 0 14475 14283"/>
                              <a:gd name="T7" fmla="*/ 14475 h 860"/>
                              <a:gd name="T8" fmla="+- 0 1005 1005"/>
                              <a:gd name="T9" fmla="*/ T8 w 217"/>
                              <a:gd name="T10" fmla="+- 0 15137 14283"/>
                              <a:gd name="T11" fmla="*/ 15137 h 860"/>
                              <a:gd name="T12" fmla="+- 0 1008 1005"/>
                              <a:gd name="T13" fmla="*/ T12 w 217"/>
                              <a:gd name="T14" fmla="+- 0 15138 14283"/>
                              <a:gd name="T15" fmla="*/ 15138 h 860"/>
                              <a:gd name="T16" fmla="+- 0 1008 1005"/>
                              <a:gd name="T17" fmla="*/ T16 w 217"/>
                              <a:gd name="T18" fmla="+- 0 14832 14283"/>
                              <a:gd name="T19" fmla="*/ 14832 h 860"/>
                              <a:gd name="T20" fmla="+- 0 1222 1005"/>
                              <a:gd name="T21" fmla="*/ T20 w 217"/>
                              <a:gd name="T22" fmla="+- 0 14832 14283"/>
                              <a:gd name="T23" fmla="*/ 14832 h 860"/>
                              <a:gd name="T24" fmla="+- 0 1222 1005"/>
                              <a:gd name="T25" fmla="*/ T24 w 217"/>
                              <a:gd name="T26" fmla="+- 0 14829 14283"/>
                              <a:gd name="T27" fmla="*/ 14829 h 860"/>
                              <a:gd name="T28" fmla="+- 0 1008 1005"/>
                              <a:gd name="T29" fmla="*/ T28 w 217"/>
                              <a:gd name="T30" fmla="+- 0 14829 14283"/>
                              <a:gd name="T31" fmla="*/ 14829 h 860"/>
                              <a:gd name="T32" fmla="+- 0 1008 1005"/>
                              <a:gd name="T33" fmla="*/ T32 w 217"/>
                              <a:gd name="T34" fmla="+- 0 14472 14283"/>
                              <a:gd name="T35" fmla="*/ 14472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7" h="860">
                                <a:moveTo>
                                  <a:pt x="3" y="189"/>
                                </a:moveTo>
                                <a:lnTo>
                                  <a:pt x="0" y="192"/>
                                </a:lnTo>
                                <a:lnTo>
                                  <a:pt x="0" y="854"/>
                                </a:lnTo>
                                <a:lnTo>
                                  <a:pt x="3" y="855"/>
                                </a:lnTo>
                                <a:lnTo>
                                  <a:pt x="3" y="549"/>
                                </a:lnTo>
                                <a:lnTo>
                                  <a:pt x="217" y="549"/>
                                </a:lnTo>
                                <a:lnTo>
                                  <a:pt x="217" y="546"/>
                                </a:lnTo>
                                <a:lnTo>
                                  <a:pt x="3" y="546"/>
                                </a:lnTo>
                                <a:lnTo>
                                  <a:pt x="3" y="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604037" name="Freeform 709"/>
                        <wps:cNvSpPr>
                          <a:spLocks/>
                        </wps:cNvSpPr>
                        <wps:spPr bwMode="auto">
                          <a:xfrm>
                            <a:off x="1005" y="14283"/>
                            <a:ext cx="217" cy="860"/>
                          </a:xfrm>
                          <a:custGeom>
                            <a:avLst/>
                            <a:gdLst>
                              <a:gd name="T0" fmla="+- 0 1222 1005"/>
                              <a:gd name="T1" fmla="*/ T0 w 217"/>
                              <a:gd name="T2" fmla="+- 0 14283 14283"/>
                              <a:gd name="T3" fmla="*/ 14283 h 860"/>
                              <a:gd name="T4" fmla="+- 0 1219 1005"/>
                              <a:gd name="T5" fmla="*/ T4 w 217"/>
                              <a:gd name="T6" fmla="+- 0 14285 14283"/>
                              <a:gd name="T7" fmla="*/ 14285 h 860"/>
                              <a:gd name="T8" fmla="+- 0 1219 1005"/>
                              <a:gd name="T9" fmla="*/ T8 w 217"/>
                              <a:gd name="T10" fmla="+- 0 14829 14283"/>
                              <a:gd name="T11" fmla="*/ 14829 h 860"/>
                              <a:gd name="T12" fmla="+- 0 1222 1005"/>
                              <a:gd name="T13" fmla="*/ T12 w 217"/>
                              <a:gd name="T14" fmla="+- 0 14829 14283"/>
                              <a:gd name="T15" fmla="*/ 14829 h 860"/>
                              <a:gd name="T16" fmla="+- 0 1222 1005"/>
                              <a:gd name="T17" fmla="*/ T16 w 217"/>
                              <a:gd name="T18" fmla="+- 0 14283 14283"/>
                              <a:gd name="T19" fmla="*/ 14283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7" h="860">
                                <a:moveTo>
                                  <a:pt x="217" y="0"/>
                                </a:moveTo>
                                <a:lnTo>
                                  <a:pt x="214" y="2"/>
                                </a:lnTo>
                                <a:lnTo>
                                  <a:pt x="214" y="546"/>
                                </a:lnTo>
                                <a:lnTo>
                                  <a:pt x="217" y="546"/>
                                </a:lnTo>
                                <a:lnTo>
                                  <a:pt x="2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331377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" y="14449"/>
                            <a:ext cx="211" cy="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1260067860" name="Group 705"/>
                      <wpg:cNvGrpSpPr>
                        <a:grpSpLocks/>
                      </wpg:cNvGrpSpPr>
                      <wpg:grpSpPr bwMode="auto">
                        <a:xfrm>
                          <a:off x="1068" y="14418"/>
                          <a:ext cx="2" cy="411"/>
                          <a:chOff x="1068" y="14418"/>
                          <a:chExt cx="2" cy="411"/>
                        </a:xfrm>
                      </wpg:grpSpPr>
                      <wps:wsp>
                        <wps:cNvPr id="67004180" name="Freeform 706"/>
                        <wps:cNvSpPr>
                          <a:spLocks/>
                        </wps:cNvSpPr>
                        <wps:spPr bwMode="auto">
                          <a:xfrm>
                            <a:off x="1068" y="14418"/>
                            <a:ext cx="2" cy="411"/>
                          </a:xfrm>
                          <a:custGeom>
                            <a:avLst/>
                            <a:gdLst>
                              <a:gd name="T0" fmla="+- 0 14418 14418"/>
                              <a:gd name="T1" fmla="*/ 14418 h 411"/>
                              <a:gd name="T2" fmla="+- 0 14829 14418"/>
                              <a:gd name="T3" fmla="*/ 14829 h 4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1">
                                <a:moveTo>
                                  <a:pt x="0" y="0"/>
                                </a:moveTo>
                                <a:lnTo>
                                  <a:pt x="0" y="411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61948334" name="Group 703"/>
                      <wpg:cNvGrpSpPr>
                        <a:grpSpLocks/>
                      </wpg:cNvGrpSpPr>
                      <wpg:grpSpPr bwMode="auto">
                        <a:xfrm>
                          <a:off x="1098" y="14391"/>
                          <a:ext cx="2" cy="438"/>
                          <a:chOff x="1098" y="14391"/>
                          <a:chExt cx="2" cy="438"/>
                        </a:xfrm>
                      </wpg:grpSpPr>
                      <wps:wsp>
                        <wps:cNvPr id="757585079" name="Freeform 704"/>
                        <wps:cNvSpPr>
                          <a:spLocks/>
                        </wps:cNvSpPr>
                        <wps:spPr bwMode="auto">
                          <a:xfrm>
                            <a:off x="1098" y="14391"/>
                            <a:ext cx="2" cy="438"/>
                          </a:xfrm>
                          <a:custGeom>
                            <a:avLst/>
                            <a:gdLst>
                              <a:gd name="T0" fmla="+- 0 14391 14391"/>
                              <a:gd name="T1" fmla="*/ 14391 h 438"/>
                              <a:gd name="T2" fmla="+- 0 14829 14391"/>
                              <a:gd name="T3" fmla="*/ 14829 h 43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8">
                                <a:moveTo>
                                  <a:pt x="0" y="0"/>
                                </a:moveTo>
                                <a:lnTo>
                                  <a:pt x="0" y="43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96244809" name="Group 701"/>
                      <wpg:cNvGrpSpPr>
                        <a:grpSpLocks/>
                      </wpg:cNvGrpSpPr>
                      <wpg:grpSpPr bwMode="auto">
                        <a:xfrm>
                          <a:off x="1129" y="14364"/>
                          <a:ext cx="2" cy="465"/>
                          <a:chOff x="1129" y="14364"/>
                          <a:chExt cx="2" cy="465"/>
                        </a:xfrm>
                      </wpg:grpSpPr>
                      <wps:wsp>
                        <wps:cNvPr id="333533341" name="Freeform 702"/>
                        <wps:cNvSpPr>
                          <a:spLocks/>
                        </wps:cNvSpPr>
                        <wps:spPr bwMode="auto">
                          <a:xfrm>
                            <a:off x="1129" y="14364"/>
                            <a:ext cx="2" cy="465"/>
                          </a:xfrm>
                          <a:custGeom>
                            <a:avLst/>
                            <a:gdLst>
                              <a:gd name="T0" fmla="+- 0 14364 14364"/>
                              <a:gd name="T1" fmla="*/ 14364 h 465"/>
                              <a:gd name="T2" fmla="+- 0 14829 14364"/>
                              <a:gd name="T3" fmla="*/ 14829 h 4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5">
                                <a:moveTo>
                                  <a:pt x="0" y="0"/>
                                </a:moveTo>
                                <a:lnTo>
                                  <a:pt x="0" y="46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03118647" name="Group 699"/>
                      <wpg:cNvGrpSpPr>
                        <a:grpSpLocks/>
                      </wpg:cNvGrpSpPr>
                      <wpg:grpSpPr bwMode="auto">
                        <a:xfrm>
                          <a:off x="1010" y="14470"/>
                          <a:ext cx="2" cy="359"/>
                          <a:chOff x="1010" y="14470"/>
                          <a:chExt cx="2" cy="359"/>
                        </a:xfrm>
                      </wpg:grpSpPr>
                      <wps:wsp>
                        <wps:cNvPr id="1974462933" name="Freeform 700"/>
                        <wps:cNvSpPr>
                          <a:spLocks/>
                        </wps:cNvSpPr>
                        <wps:spPr bwMode="auto">
                          <a:xfrm>
                            <a:off x="1010" y="14470"/>
                            <a:ext cx="2" cy="359"/>
                          </a:xfrm>
                          <a:custGeom>
                            <a:avLst/>
                            <a:gdLst>
                              <a:gd name="T0" fmla="+- 0 14470 14470"/>
                              <a:gd name="T1" fmla="*/ 14470 h 359"/>
                              <a:gd name="T2" fmla="+- 0 14829 14470"/>
                              <a:gd name="T3" fmla="*/ 14829 h 35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9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188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61169493" name="Group 697"/>
                      <wpg:cNvGrpSpPr>
                        <a:grpSpLocks/>
                      </wpg:cNvGrpSpPr>
                      <wpg:grpSpPr bwMode="auto">
                        <a:xfrm>
                          <a:off x="1016" y="14464"/>
                          <a:ext cx="2" cy="365"/>
                          <a:chOff x="1016" y="14464"/>
                          <a:chExt cx="2" cy="365"/>
                        </a:xfrm>
                      </wpg:grpSpPr>
                      <wps:wsp>
                        <wps:cNvPr id="1588137003" name="Freeform 698"/>
                        <wps:cNvSpPr>
                          <a:spLocks/>
                        </wps:cNvSpPr>
                        <wps:spPr bwMode="auto">
                          <a:xfrm>
                            <a:off x="1016" y="14464"/>
                            <a:ext cx="2" cy="365"/>
                          </a:xfrm>
                          <a:custGeom>
                            <a:avLst/>
                            <a:gdLst>
                              <a:gd name="T0" fmla="+- 0 14464 14464"/>
                              <a:gd name="T1" fmla="*/ 14464 h 365"/>
                              <a:gd name="T2" fmla="+- 0 14829 14464"/>
                              <a:gd name="T3" fmla="*/ 14829 h 3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5">
                                <a:moveTo>
                                  <a:pt x="0" y="0"/>
                                </a:moveTo>
                                <a:lnTo>
                                  <a:pt x="0" y="365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81560184" name="Group 695"/>
                      <wpg:cNvGrpSpPr>
                        <a:grpSpLocks/>
                      </wpg:cNvGrpSpPr>
                      <wpg:grpSpPr bwMode="auto">
                        <a:xfrm>
                          <a:off x="1022" y="14459"/>
                          <a:ext cx="2" cy="370"/>
                          <a:chOff x="1022" y="14459"/>
                          <a:chExt cx="2" cy="370"/>
                        </a:xfrm>
                      </wpg:grpSpPr>
                      <wps:wsp>
                        <wps:cNvPr id="548544907" name="Freeform 696"/>
                        <wps:cNvSpPr>
                          <a:spLocks/>
                        </wps:cNvSpPr>
                        <wps:spPr bwMode="auto">
                          <a:xfrm>
                            <a:off x="1022" y="14459"/>
                            <a:ext cx="2" cy="370"/>
                          </a:xfrm>
                          <a:custGeom>
                            <a:avLst/>
                            <a:gdLst>
                              <a:gd name="T0" fmla="+- 0 14459 14459"/>
                              <a:gd name="T1" fmla="*/ 14459 h 370"/>
                              <a:gd name="T2" fmla="+- 0 14829 14459"/>
                              <a:gd name="T3" fmla="*/ 14829 h 3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0">
                                <a:moveTo>
                                  <a:pt x="0" y="0"/>
                                </a:moveTo>
                                <a:lnTo>
                                  <a:pt x="0" y="370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27177267" name="Group 693"/>
                      <wpg:cNvGrpSpPr>
                        <a:grpSpLocks/>
                      </wpg:cNvGrpSpPr>
                      <wpg:grpSpPr bwMode="auto">
                        <a:xfrm>
                          <a:off x="1028" y="14453"/>
                          <a:ext cx="2" cy="376"/>
                          <a:chOff x="1028" y="14453"/>
                          <a:chExt cx="2" cy="376"/>
                        </a:xfrm>
                      </wpg:grpSpPr>
                      <wps:wsp>
                        <wps:cNvPr id="73256564" name="Freeform 694"/>
                        <wps:cNvSpPr>
                          <a:spLocks/>
                        </wps:cNvSpPr>
                        <wps:spPr bwMode="auto">
                          <a:xfrm>
                            <a:off x="1028" y="14453"/>
                            <a:ext cx="2" cy="376"/>
                          </a:xfrm>
                          <a:custGeom>
                            <a:avLst/>
                            <a:gdLst>
                              <a:gd name="T0" fmla="+- 0 14453 14453"/>
                              <a:gd name="T1" fmla="*/ 14453 h 376"/>
                              <a:gd name="T2" fmla="+- 0 14829 14453"/>
                              <a:gd name="T3" fmla="*/ 14829 h 3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6">
                                <a:moveTo>
                                  <a:pt x="0" y="0"/>
                                </a:moveTo>
                                <a:lnTo>
                                  <a:pt x="0" y="37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5015842" name="Group 691"/>
                      <wpg:cNvGrpSpPr>
                        <a:grpSpLocks/>
                      </wpg:cNvGrpSpPr>
                      <wpg:grpSpPr bwMode="auto">
                        <a:xfrm>
                          <a:off x="1034" y="14448"/>
                          <a:ext cx="2" cy="381"/>
                          <a:chOff x="1034" y="14448"/>
                          <a:chExt cx="2" cy="381"/>
                        </a:xfrm>
                      </wpg:grpSpPr>
                      <wps:wsp>
                        <wps:cNvPr id="126798857" name="Freeform 692"/>
                        <wps:cNvSpPr>
                          <a:spLocks/>
                        </wps:cNvSpPr>
                        <wps:spPr bwMode="auto">
                          <a:xfrm>
                            <a:off x="1034" y="14448"/>
                            <a:ext cx="2" cy="381"/>
                          </a:xfrm>
                          <a:custGeom>
                            <a:avLst/>
                            <a:gdLst>
                              <a:gd name="T0" fmla="+- 0 14448 14448"/>
                              <a:gd name="T1" fmla="*/ 14448 h 381"/>
                              <a:gd name="T2" fmla="+- 0 14829 14448"/>
                              <a:gd name="T3" fmla="*/ 14829 h 3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1">
                                <a:moveTo>
                                  <a:pt x="0" y="0"/>
                                </a:moveTo>
                                <a:lnTo>
                                  <a:pt x="0" y="381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92325284" name="Group 689"/>
                      <wpg:cNvGrpSpPr>
                        <a:grpSpLocks/>
                      </wpg:cNvGrpSpPr>
                      <wpg:grpSpPr bwMode="auto">
                        <a:xfrm>
                          <a:off x="1040" y="14443"/>
                          <a:ext cx="2" cy="387"/>
                          <a:chOff x="1040" y="14443"/>
                          <a:chExt cx="2" cy="387"/>
                        </a:xfrm>
                      </wpg:grpSpPr>
                      <wps:wsp>
                        <wps:cNvPr id="1139521588" name="Freeform 690"/>
                        <wps:cNvSpPr>
                          <a:spLocks/>
                        </wps:cNvSpPr>
                        <wps:spPr bwMode="auto">
                          <a:xfrm>
                            <a:off x="1040" y="14443"/>
                            <a:ext cx="2" cy="387"/>
                          </a:xfrm>
                          <a:custGeom>
                            <a:avLst/>
                            <a:gdLst>
                              <a:gd name="T0" fmla="+- 0 14443 14443"/>
                              <a:gd name="T1" fmla="*/ 14443 h 387"/>
                              <a:gd name="T2" fmla="+- 0 14829 14443"/>
                              <a:gd name="T3" fmla="*/ 14829 h 3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7">
                                <a:moveTo>
                                  <a:pt x="0" y="0"/>
                                </a:move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48973186" name="Group 687"/>
                      <wpg:cNvGrpSpPr>
                        <a:grpSpLocks/>
                      </wpg:cNvGrpSpPr>
                      <wpg:grpSpPr bwMode="auto">
                        <a:xfrm>
                          <a:off x="1046" y="14437"/>
                          <a:ext cx="2" cy="392"/>
                          <a:chOff x="1046" y="14437"/>
                          <a:chExt cx="2" cy="392"/>
                        </a:xfrm>
                      </wpg:grpSpPr>
                      <wps:wsp>
                        <wps:cNvPr id="1097795916" name="Freeform 688"/>
                        <wps:cNvSpPr>
                          <a:spLocks/>
                        </wps:cNvSpPr>
                        <wps:spPr bwMode="auto">
                          <a:xfrm>
                            <a:off x="1046" y="14437"/>
                            <a:ext cx="2" cy="392"/>
                          </a:xfrm>
                          <a:custGeom>
                            <a:avLst/>
                            <a:gdLst>
                              <a:gd name="T0" fmla="+- 0 14437 14437"/>
                              <a:gd name="T1" fmla="*/ 14437 h 392"/>
                              <a:gd name="T2" fmla="+- 0 14829 14437"/>
                              <a:gd name="T3" fmla="*/ 14829 h 3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2">
                                <a:moveTo>
                                  <a:pt x="0" y="0"/>
                                </a:moveTo>
                                <a:lnTo>
                                  <a:pt x="0" y="392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13184975" name="Group 685"/>
                      <wpg:cNvGrpSpPr>
                        <a:grpSpLocks/>
                      </wpg:cNvGrpSpPr>
                      <wpg:grpSpPr bwMode="auto">
                        <a:xfrm>
                          <a:off x="1052" y="14432"/>
                          <a:ext cx="2" cy="397"/>
                          <a:chOff x="1052" y="14432"/>
                          <a:chExt cx="2" cy="397"/>
                        </a:xfrm>
                      </wpg:grpSpPr>
                      <wps:wsp>
                        <wps:cNvPr id="1103771578" name="Freeform 686"/>
                        <wps:cNvSpPr>
                          <a:spLocks/>
                        </wps:cNvSpPr>
                        <wps:spPr bwMode="auto">
                          <a:xfrm>
                            <a:off x="1052" y="14432"/>
                            <a:ext cx="2" cy="397"/>
                          </a:xfrm>
                          <a:custGeom>
                            <a:avLst/>
                            <a:gdLst>
                              <a:gd name="T0" fmla="+- 0 14432 14432"/>
                              <a:gd name="T1" fmla="*/ 14432 h 397"/>
                              <a:gd name="T2" fmla="+- 0 14829 14432"/>
                              <a:gd name="T3" fmla="*/ 14829 h 39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7">
                                <a:moveTo>
                                  <a:pt x="0" y="0"/>
                                </a:moveTo>
                                <a:lnTo>
                                  <a:pt x="0" y="397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7365983" name="Group 683"/>
                      <wpg:cNvGrpSpPr>
                        <a:grpSpLocks/>
                      </wpg:cNvGrpSpPr>
                      <wpg:grpSpPr bwMode="auto">
                        <a:xfrm>
                          <a:off x="1058" y="14426"/>
                          <a:ext cx="2" cy="403"/>
                          <a:chOff x="1058" y="14426"/>
                          <a:chExt cx="2" cy="403"/>
                        </a:xfrm>
                      </wpg:grpSpPr>
                      <wps:wsp>
                        <wps:cNvPr id="1492599537" name="Freeform 684"/>
                        <wps:cNvSpPr>
                          <a:spLocks/>
                        </wps:cNvSpPr>
                        <wps:spPr bwMode="auto">
                          <a:xfrm>
                            <a:off x="1058" y="14426"/>
                            <a:ext cx="2" cy="403"/>
                          </a:xfrm>
                          <a:custGeom>
                            <a:avLst/>
                            <a:gdLst>
                              <a:gd name="T0" fmla="+- 0 14426 14426"/>
                              <a:gd name="T1" fmla="*/ 14426 h 403"/>
                              <a:gd name="T2" fmla="+- 0 14829 14426"/>
                              <a:gd name="T3" fmla="*/ 14829 h 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3">
                                <a:moveTo>
                                  <a:pt x="0" y="0"/>
                                </a:moveTo>
                                <a:lnTo>
                                  <a:pt x="0" y="40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07371629" name="Group 681"/>
                      <wpg:cNvGrpSpPr>
                        <a:grpSpLocks/>
                      </wpg:cNvGrpSpPr>
                      <wpg:grpSpPr bwMode="auto">
                        <a:xfrm>
                          <a:off x="1065" y="14421"/>
                          <a:ext cx="2" cy="408"/>
                          <a:chOff x="1065" y="14421"/>
                          <a:chExt cx="2" cy="408"/>
                        </a:xfrm>
                      </wpg:grpSpPr>
                      <wps:wsp>
                        <wps:cNvPr id="1051125706" name="Freeform 682"/>
                        <wps:cNvSpPr>
                          <a:spLocks/>
                        </wps:cNvSpPr>
                        <wps:spPr bwMode="auto">
                          <a:xfrm>
                            <a:off x="1065" y="14421"/>
                            <a:ext cx="2" cy="408"/>
                          </a:xfrm>
                          <a:custGeom>
                            <a:avLst/>
                            <a:gdLst>
                              <a:gd name="T0" fmla="+- 0 14421 14421"/>
                              <a:gd name="T1" fmla="*/ 14421 h 408"/>
                              <a:gd name="T2" fmla="+- 0 14829 14421"/>
                              <a:gd name="T3" fmla="*/ 14829 h 4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8">
                                <a:moveTo>
                                  <a:pt x="0" y="0"/>
                                </a:moveTo>
                                <a:lnTo>
                                  <a:pt x="0" y="408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69184631" name="Group 679"/>
                      <wpg:cNvGrpSpPr>
                        <a:grpSpLocks/>
                      </wpg:cNvGrpSpPr>
                      <wpg:grpSpPr bwMode="auto">
                        <a:xfrm>
                          <a:off x="1071" y="14415"/>
                          <a:ext cx="2" cy="414"/>
                          <a:chOff x="1071" y="14415"/>
                          <a:chExt cx="2" cy="414"/>
                        </a:xfrm>
                      </wpg:grpSpPr>
                      <wps:wsp>
                        <wps:cNvPr id="1110397761" name="Freeform 680"/>
                        <wps:cNvSpPr>
                          <a:spLocks/>
                        </wps:cNvSpPr>
                        <wps:spPr bwMode="auto">
                          <a:xfrm>
                            <a:off x="1071" y="14415"/>
                            <a:ext cx="2" cy="414"/>
                          </a:xfrm>
                          <a:custGeom>
                            <a:avLst/>
                            <a:gdLst>
                              <a:gd name="T0" fmla="+- 0 14415 14415"/>
                              <a:gd name="T1" fmla="*/ 14415 h 414"/>
                              <a:gd name="T2" fmla="+- 0 14829 14415"/>
                              <a:gd name="T3" fmla="*/ 14829 h 4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4">
                                <a:moveTo>
                                  <a:pt x="0" y="0"/>
                                </a:moveTo>
                                <a:lnTo>
                                  <a:pt x="0" y="41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00649058" name="Group 677"/>
                      <wpg:cNvGrpSpPr>
                        <a:grpSpLocks/>
                      </wpg:cNvGrpSpPr>
                      <wpg:grpSpPr bwMode="auto">
                        <a:xfrm>
                          <a:off x="1077" y="14410"/>
                          <a:ext cx="2" cy="419"/>
                          <a:chOff x="1077" y="14410"/>
                          <a:chExt cx="2" cy="419"/>
                        </a:xfrm>
                      </wpg:grpSpPr>
                      <wps:wsp>
                        <wps:cNvPr id="871767227" name="Freeform 678"/>
                        <wps:cNvSpPr>
                          <a:spLocks/>
                        </wps:cNvSpPr>
                        <wps:spPr bwMode="auto">
                          <a:xfrm>
                            <a:off x="1077" y="14410"/>
                            <a:ext cx="2" cy="419"/>
                          </a:xfrm>
                          <a:custGeom>
                            <a:avLst/>
                            <a:gdLst>
                              <a:gd name="T0" fmla="+- 0 14410 14410"/>
                              <a:gd name="T1" fmla="*/ 14410 h 419"/>
                              <a:gd name="T2" fmla="+- 0 14829 14410"/>
                              <a:gd name="T3" fmla="*/ 14829 h 4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9">
                                <a:moveTo>
                                  <a:pt x="0" y="0"/>
                                </a:moveTo>
                                <a:lnTo>
                                  <a:pt x="0" y="419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70949404" name="Group 675"/>
                      <wpg:cNvGrpSpPr>
                        <a:grpSpLocks/>
                      </wpg:cNvGrpSpPr>
                      <wpg:grpSpPr bwMode="auto">
                        <a:xfrm>
                          <a:off x="1083" y="14405"/>
                          <a:ext cx="2" cy="425"/>
                          <a:chOff x="1083" y="14405"/>
                          <a:chExt cx="2" cy="425"/>
                        </a:xfrm>
                      </wpg:grpSpPr>
                      <wps:wsp>
                        <wps:cNvPr id="441955479" name="Freeform 676"/>
                        <wps:cNvSpPr>
                          <a:spLocks/>
                        </wps:cNvSpPr>
                        <wps:spPr bwMode="auto">
                          <a:xfrm>
                            <a:off x="1083" y="14405"/>
                            <a:ext cx="2" cy="425"/>
                          </a:xfrm>
                          <a:custGeom>
                            <a:avLst/>
                            <a:gdLst>
                              <a:gd name="T0" fmla="+- 0 14405 14405"/>
                              <a:gd name="T1" fmla="*/ 14405 h 425"/>
                              <a:gd name="T2" fmla="+- 0 14829 14405"/>
                              <a:gd name="T3" fmla="*/ 14829 h 4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5">
                                <a:moveTo>
                                  <a:pt x="0" y="0"/>
                                </a:moveTo>
                                <a:lnTo>
                                  <a:pt x="0" y="42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5510830" name="Group 673"/>
                      <wpg:cNvGrpSpPr>
                        <a:grpSpLocks/>
                      </wpg:cNvGrpSpPr>
                      <wpg:grpSpPr bwMode="auto">
                        <a:xfrm>
                          <a:off x="1089" y="14399"/>
                          <a:ext cx="2" cy="430"/>
                          <a:chOff x="1089" y="14399"/>
                          <a:chExt cx="2" cy="430"/>
                        </a:xfrm>
                      </wpg:grpSpPr>
                      <wps:wsp>
                        <wps:cNvPr id="1571382520" name="Freeform 674"/>
                        <wps:cNvSpPr>
                          <a:spLocks/>
                        </wps:cNvSpPr>
                        <wps:spPr bwMode="auto">
                          <a:xfrm>
                            <a:off x="1089" y="14399"/>
                            <a:ext cx="2" cy="430"/>
                          </a:xfrm>
                          <a:custGeom>
                            <a:avLst/>
                            <a:gdLst>
                              <a:gd name="T0" fmla="+- 0 14399 14399"/>
                              <a:gd name="T1" fmla="*/ 14399 h 430"/>
                              <a:gd name="T2" fmla="+- 0 14829 14399"/>
                              <a:gd name="T3" fmla="*/ 14829 h 4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0">
                                <a:moveTo>
                                  <a:pt x="0" y="0"/>
                                </a:moveTo>
                                <a:lnTo>
                                  <a:pt x="0" y="430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65463488" name="Group 671"/>
                      <wpg:cNvGrpSpPr>
                        <a:grpSpLocks/>
                      </wpg:cNvGrpSpPr>
                      <wpg:grpSpPr bwMode="auto">
                        <a:xfrm>
                          <a:off x="1095" y="14394"/>
                          <a:ext cx="2" cy="435"/>
                          <a:chOff x="1095" y="14394"/>
                          <a:chExt cx="2" cy="435"/>
                        </a:xfrm>
                      </wpg:grpSpPr>
                      <wps:wsp>
                        <wps:cNvPr id="1960147789" name="Freeform 672"/>
                        <wps:cNvSpPr>
                          <a:spLocks/>
                        </wps:cNvSpPr>
                        <wps:spPr bwMode="auto">
                          <a:xfrm>
                            <a:off x="1095" y="14394"/>
                            <a:ext cx="2" cy="435"/>
                          </a:xfrm>
                          <a:custGeom>
                            <a:avLst/>
                            <a:gdLst>
                              <a:gd name="T0" fmla="+- 0 14394 14394"/>
                              <a:gd name="T1" fmla="*/ 14394 h 435"/>
                              <a:gd name="T2" fmla="+- 0 14829 14394"/>
                              <a:gd name="T3" fmla="*/ 14829 h 4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5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20521315" name="Group 669"/>
                      <wpg:cNvGrpSpPr>
                        <a:grpSpLocks/>
                      </wpg:cNvGrpSpPr>
                      <wpg:grpSpPr bwMode="auto">
                        <a:xfrm>
                          <a:off x="1101" y="14388"/>
                          <a:ext cx="2" cy="441"/>
                          <a:chOff x="1101" y="14388"/>
                          <a:chExt cx="2" cy="441"/>
                        </a:xfrm>
                      </wpg:grpSpPr>
                      <wps:wsp>
                        <wps:cNvPr id="1686532683" name="Freeform 670"/>
                        <wps:cNvSpPr>
                          <a:spLocks/>
                        </wps:cNvSpPr>
                        <wps:spPr bwMode="auto">
                          <a:xfrm>
                            <a:off x="1101" y="14388"/>
                            <a:ext cx="2" cy="441"/>
                          </a:xfrm>
                          <a:custGeom>
                            <a:avLst/>
                            <a:gdLst>
                              <a:gd name="T0" fmla="+- 0 14388 14388"/>
                              <a:gd name="T1" fmla="*/ 14388 h 441"/>
                              <a:gd name="T2" fmla="+- 0 14829 14388"/>
                              <a:gd name="T3" fmla="*/ 14829 h 4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1">
                                <a:moveTo>
                                  <a:pt x="0" y="0"/>
                                </a:moveTo>
                                <a:lnTo>
                                  <a:pt x="0" y="441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29005427" name="Group 667"/>
                      <wpg:cNvGrpSpPr>
                        <a:grpSpLocks/>
                      </wpg:cNvGrpSpPr>
                      <wpg:grpSpPr bwMode="auto">
                        <a:xfrm>
                          <a:off x="1107" y="14383"/>
                          <a:ext cx="2" cy="446"/>
                          <a:chOff x="1107" y="14383"/>
                          <a:chExt cx="2" cy="446"/>
                        </a:xfrm>
                      </wpg:grpSpPr>
                      <wps:wsp>
                        <wps:cNvPr id="206225365" name="Freeform 668"/>
                        <wps:cNvSpPr>
                          <a:spLocks/>
                        </wps:cNvSpPr>
                        <wps:spPr bwMode="auto">
                          <a:xfrm>
                            <a:off x="1107" y="14383"/>
                            <a:ext cx="2" cy="446"/>
                          </a:xfrm>
                          <a:custGeom>
                            <a:avLst/>
                            <a:gdLst>
                              <a:gd name="T0" fmla="+- 0 14383 14383"/>
                              <a:gd name="T1" fmla="*/ 14383 h 446"/>
                              <a:gd name="T2" fmla="+- 0 14829 14383"/>
                              <a:gd name="T3" fmla="*/ 14829 h 44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6">
                                <a:moveTo>
                                  <a:pt x="0" y="0"/>
                                </a:moveTo>
                                <a:lnTo>
                                  <a:pt x="0" y="44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71742328" name="Group 665"/>
                      <wpg:cNvGrpSpPr>
                        <a:grpSpLocks/>
                      </wpg:cNvGrpSpPr>
                      <wpg:grpSpPr bwMode="auto">
                        <a:xfrm>
                          <a:off x="1113" y="14378"/>
                          <a:ext cx="2" cy="452"/>
                          <a:chOff x="1113" y="14378"/>
                          <a:chExt cx="2" cy="452"/>
                        </a:xfrm>
                      </wpg:grpSpPr>
                      <wps:wsp>
                        <wps:cNvPr id="411304165" name="Freeform 666"/>
                        <wps:cNvSpPr>
                          <a:spLocks/>
                        </wps:cNvSpPr>
                        <wps:spPr bwMode="auto">
                          <a:xfrm>
                            <a:off x="1113" y="14378"/>
                            <a:ext cx="2" cy="452"/>
                          </a:xfrm>
                          <a:custGeom>
                            <a:avLst/>
                            <a:gdLst>
                              <a:gd name="T0" fmla="+- 0 14378 14378"/>
                              <a:gd name="T1" fmla="*/ 14378 h 452"/>
                              <a:gd name="T2" fmla="+- 0 14829 14378"/>
                              <a:gd name="T3" fmla="*/ 14829 h 45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2">
                                <a:moveTo>
                                  <a:pt x="0" y="0"/>
                                </a:moveTo>
                                <a:lnTo>
                                  <a:pt x="0" y="451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98244596" name="Group 663"/>
                      <wpg:cNvGrpSpPr>
                        <a:grpSpLocks/>
                      </wpg:cNvGrpSpPr>
                      <wpg:grpSpPr bwMode="auto">
                        <a:xfrm>
                          <a:off x="1120" y="14372"/>
                          <a:ext cx="2" cy="457"/>
                          <a:chOff x="1120" y="14372"/>
                          <a:chExt cx="2" cy="457"/>
                        </a:xfrm>
                      </wpg:grpSpPr>
                      <wps:wsp>
                        <wps:cNvPr id="1206021304" name="Freeform 664"/>
                        <wps:cNvSpPr>
                          <a:spLocks/>
                        </wps:cNvSpPr>
                        <wps:spPr bwMode="auto">
                          <a:xfrm>
                            <a:off x="1120" y="14372"/>
                            <a:ext cx="2" cy="457"/>
                          </a:xfrm>
                          <a:custGeom>
                            <a:avLst/>
                            <a:gdLst>
                              <a:gd name="T0" fmla="+- 0 14372 14372"/>
                              <a:gd name="T1" fmla="*/ 14372 h 457"/>
                              <a:gd name="T2" fmla="+- 0 14829 14372"/>
                              <a:gd name="T3" fmla="*/ 14829 h 4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7">
                                <a:moveTo>
                                  <a:pt x="0" y="0"/>
                                </a:moveTo>
                                <a:lnTo>
                                  <a:pt x="0" y="457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63049119" name="Group 661"/>
                      <wpg:cNvGrpSpPr>
                        <a:grpSpLocks/>
                      </wpg:cNvGrpSpPr>
                      <wpg:grpSpPr bwMode="auto">
                        <a:xfrm>
                          <a:off x="1126" y="14367"/>
                          <a:ext cx="2" cy="462"/>
                          <a:chOff x="1126" y="14367"/>
                          <a:chExt cx="2" cy="462"/>
                        </a:xfrm>
                      </wpg:grpSpPr>
                      <wps:wsp>
                        <wps:cNvPr id="262278148" name="Freeform 662"/>
                        <wps:cNvSpPr>
                          <a:spLocks/>
                        </wps:cNvSpPr>
                        <wps:spPr bwMode="auto">
                          <a:xfrm>
                            <a:off x="1126" y="14367"/>
                            <a:ext cx="2" cy="462"/>
                          </a:xfrm>
                          <a:custGeom>
                            <a:avLst/>
                            <a:gdLst>
                              <a:gd name="T0" fmla="+- 0 14367 14367"/>
                              <a:gd name="T1" fmla="*/ 14367 h 462"/>
                              <a:gd name="T2" fmla="+- 0 14829 14367"/>
                              <a:gd name="T3" fmla="*/ 14829 h 4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3163309" name="Group 659"/>
                      <wpg:cNvGrpSpPr>
                        <a:grpSpLocks/>
                      </wpg:cNvGrpSpPr>
                      <wpg:grpSpPr bwMode="auto">
                        <a:xfrm>
                          <a:off x="1132" y="14361"/>
                          <a:ext cx="2" cy="468"/>
                          <a:chOff x="1132" y="14361"/>
                          <a:chExt cx="2" cy="468"/>
                        </a:xfrm>
                      </wpg:grpSpPr>
                      <wps:wsp>
                        <wps:cNvPr id="1818606085" name="Freeform 660"/>
                        <wps:cNvSpPr>
                          <a:spLocks/>
                        </wps:cNvSpPr>
                        <wps:spPr bwMode="auto">
                          <a:xfrm>
                            <a:off x="1132" y="14361"/>
                            <a:ext cx="2" cy="468"/>
                          </a:xfrm>
                          <a:custGeom>
                            <a:avLst/>
                            <a:gdLst>
                              <a:gd name="T0" fmla="+- 0 14361 14361"/>
                              <a:gd name="T1" fmla="*/ 14361 h 468"/>
                              <a:gd name="T2" fmla="+- 0 14829 14361"/>
                              <a:gd name="T3" fmla="*/ 14829 h 4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8">
                                <a:moveTo>
                                  <a:pt x="0" y="0"/>
                                </a:moveTo>
                                <a:lnTo>
                                  <a:pt x="0" y="468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60064565" name="Group 657"/>
                      <wpg:cNvGrpSpPr>
                        <a:grpSpLocks/>
                      </wpg:cNvGrpSpPr>
                      <wpg:grpSpPr bwMode="auto">
                        <a:xfrm>
                          <a:off x="1138" y="14356"/>
                          <a:ext cx="2" cy="473"/>
                          <a:chOff x="1138" y="14356"/>
                          <a:chExt cx="2" cy="473"/>
                        </a:xfrm>
                      </wpg:grpSpPr>
                      <wps:wsp>
                        <wps:cNvPr id="697036234" name="Freeform 658"/>
                        <wps:cNvSpPr>
                          <a:spLocks/>
                        </wps:cNvSpPr>
                        <wps:spPr bwMode="auto">
                          <a:xfrm>
                            <a:off x="1138" y="14356"/>
                            <a:ext cx="2" cy="473"/>
                          </a:xfrm>
                          <a:custGeom>
                            <a:avLst/>
                            <a:gdLst>
                              <a:gd name="T0" fmla="+- 0 14356 14356"/>
                              <a:gd name="T1" fmla="*/ 14356 h 473"/>
                              <a:gd name="T2" fmla="+- 0 14829 14356"/>
                              <a:gd name="T3" fmla="*/ 14829 h 4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3">
                                <a:moveTo>
                                  <a:pt x="0" y="0"/>
                                </a:moveTo>
                                <a:lnTo>
                                  <a:pt x="0" y="47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19458241" name="Group 655"/>
                      <wpg:cNvGrpSpPr>
                        <a:grpSpLocks/>
                      </wpg:cNvGrpSpPr>
                      <wpg:grpSpPr bwMode="auto">
                        <a:xfrm>
                          <a:off x="1144" y="14350"/>
                          <a:ext cx="2" cy="479"/>
                          <a:chOff x="1144" y="14350"/>
                          <a:chExt cx="2" cy="479"/>
                        </a:xfrm>
                      </wpg:grpSpPr>
                      <wps:wsp>
                        <wps:cNvPr id="74549778" name="Freeform 656"/>
                        <wps:cNvSpPr>
                          <a:spLocks/>
                        </wps:cNvSpPr>
                        <wps:spPr bwMode="auto">
                          <a:xfrm>
                            <a:off x="1144" y="14350"/>
                            <a:ext cx="2" cy="479"/>
                          </a:xfrm>
                          <a:custGeom>
                            <a:avLst/>
                            <a:gdLst>
                              <a:gd name="T0" fmla="+- 0 14350 14350"/>
                              <a:gd name="T1" fmla="*/ 14350 h 479"/>
                              <a:gd name="T2" fmla="+- 0 14829 14350"/>
                              <a:gd name="T3" fmla="*/ 14829 h 4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9">
                                <a:moveTo>
                                  <a:pt x="0" y="0"/>
                                </a:moveTo>
                                <a:lnTo>
                                  <a:pt x="0" y="479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22292641" name="Group 653"/>
                      <wpg:cNvGrpSpPr>
                        <a:grpSpLocks/>
                      </wpg:cNvGrpSpPr>
                      <wpg:grpSpPr bwMode="auto">
                        <a:xfrm>
                          <a:off x="1150" y="14345"/>
                          <a:ext cx="2" cy="484"/>
                          <a:chOff x="1150" y="14345"/>
                          <a:chExt cx="2" cy="484"/>
                        </a:xfrm>
                      </wpg:grpSpPr>
                      <wps:wsp>
                        <wps:cNvPr id="705621302" name="Freeform 654"/>
                        <wps:cNvSpPr>
                          <a:spLocks/>
                        </wps:cNvSpPr>
                        <wps:spPr bwMode="auto">
                          <a:xfrm>
                            <a:off x="1150" y="14345"/>
                            <a:ext cx="2" cy="484"/>
                          </a:xfrm>
                          <a:custGeom>
                            <a:avLst/>
                            <a:gdLst>
                              <a:gd name="T0" fmla="+- 0 14345 14345"/>
                              <a:gd name="T1" fmla="*/ 14345 h 484"/>
                              <a:gd name="T2" fmla="+- 0 14829 14345"/>
                              <a:gd name="T3" fmla="*/ 14829 h 4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4">
                                <a:moveTo>
                                  <a:pt x="0" y="0"/>
                                </a:moveTo>
                                <a:lnTo>
                                  <a:pt x="0" y="48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18056115" name="Group 651"/>
                      <wpg:cNvGrpSpPr>
                        <a:grpSpLocks/>
                      </wpg:cNvGrpSpPr>
                      <wpg:grpSpPr bwMode="auto">
                        <a:xfrm>
                          <a:off x="1156" y="14340"/>
                          <a:ext cx="2" cy="490"/>
                          <a:chOff x="1156" y="14340"/>
                          <a:chExt cx="2" cy="490"/>
                        </a:xfrm>
                      </wpg:grpSpPr>
                      <wps:wsp>
                        <wps:cNvPr id="1942702775" name="Freeform 652"/>
                        <wps:cNvSpPr>
                          <a:spLocks/>
                        </wps:cNvSpPr>
                        <wps:spPr bwMode="auto">
                          <a:xfrm>
                            <a:off x="1156" y="14340"/>
                            <a:ext cx="2" cy="490"/>
                          </a:xfrm>
                          <a:custGeom>
                            <a:avLst/>
                            <a:gdLst>
                              <a:gd name="T0" fmla="+- 0 14340 14340"/>
                              <a:gd name="T1" fmla="*/ 14340 h 490"/>
                              <a:gd name="T2" fmla="+- 0 14829 14340"/>
                              <a:gd name="T3" fmla="*/ 14829 h 49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0">
                                <a:moveTo>
                                  <a:pt x="0" y="0"/>
                                </a:moveTo>
                                <a:lnTo>
                                  <a:pt x="0" y="489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93867048" name="Group 649"/>
                      <wpg:cNvGrpSpPr>
                        <a:grpSpLocks/>
                      </wpg:cNvGrpSpPr>
                      <wpg:grpSpPr bwMode="auto">
                        <a:xfrm>
                          <a:off x="1162" y="14334"/>
                          <a:ext cx="2" cy="495"/>
                          <a:chOff x="1162" y="14334"/>
                          <a:chExt cx="2" cy="495"/>
                        </a:xfrm>
                      </wpg:grpSpPr>
                      <wps:wsp>
                        <wps:cNvPr id="1022817227" name="Freeform 650"/>
                        <wps:cNvSpPr>
                          <a:spLocks/>
                        </wps:cNvSpPr>
                        <wps:spPr bwMode="auto">
                          <a:xfrm>
                            <a:off x="1162" y="14334"/>
                            <a:ext cx="2" cy="495"/>
                          </a:xfrm>
                          <a:custGeom>
                            <a:avLst/>
                            <a:gdLst>
                              <a:gd name="T0" fmla="+- 0 14334 14334"/>
                              <a:gd name="T1" fmla="*/ 14334 h 495"/>
                              <a:gd name="T2" fmla="+- 0 14829 14334"/>
                              <a:gd name="T3" fmla="*/ 14829 h 4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5">
                                <a:moveTo>
                                  <a:pt x="0" y="0"/>
                                </a:moveTo>
                                <a:lnTo>
                                  <a:pt x="0" y="495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98923207" name="Group 647"/>
                      <wpg:cNvGrpSpPr>
                        <a:grpSpLocks/>
                      </wpg:cNvGrpSpPr>
                      <wpg:grpSpPr bwMode="auto">
                        <a:xfrm>
                          <a:off x="1168" y="14329"/>
                          <a:ext cx="2" cy="500"/>
                          <a:chOff x="1168" y="14329"/>
                          <a:chExt cx="2" cy="500"/>
                        </a:xfrm>
                      </wpg:grpSpPr>
                      <wps:wsp>
                        <wps:cNvPr id="1287684048" name="Freeform 648"/>
                        <wps:cNvSpPr>
                          <a:spLocks/>
                        </wps:cNvSpPr>
                        <wps:spPr bwMode="auto">
                          <a:xfrm>
                            <a:off x="1168" y="14329"/>
                            <a:ext cx="2" cy="500"/>
                          </a:xfrm>
                          <a:custGeom>
                            <a:avLst/>
                            <a:gdLst>
                              <a:gd name="T0" fmla="+- 0 14329 14329"/>
                              <a:gd name="T1" fmla="*/ 14329 h 500"/>
                              <a:gd name="T2" fmla="+- 0 14829 14329"/>
                              <a:gd name="T3" fmla="*/ 14829 h 5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0">
                                <a:moveTo>
                                  <a:pt x="0" y="0"/>
                                </a:moveTo>
                                <a:lnTo>
                                  <a:pt x="0" y="500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36426021" name="Group 645"/>
                      <wpg:cNvGrpSpPr>
                        <a:grpSpLocks/>
                      </wpg:cNvGrpSpPr>
                      <wpg:grpSpPr bwMode="auto">
                        <a:xfrm>
                          <a:off x="1175" y="14323"/>
                          <a:ext cx="2" cy="506"/>
                          <a:chOff x="1175" y="14323"/>
                          <a:chExt cx="2" cy="506"/>
                        </a:xfrm>
                      </wpg:grpSpPr>
                      <wps:wsp>
                        <wps:cNvPr id="603918980" name="Freeform 646"/>
                        <wps:cNvSpPr>
                          <a:spLocks/>
                        </wps:cNvSpPr>
                        <wps:spPr bwMode="auto">
                          <a:xfrm>
                            <a:off x="1175" y="14323"/>
                            <a:ext cx="2" cy="506"/>
                          </a:xfrm>
                          <a:custGeom>
                            <a:avLst/>
                            <a:gdLst>
                              <a:gd name="T0" fmla="+- 0 14323 14323"/>
                              <a:gd name="T1" fmla="*/ 14323 h 506"/>
                              <a:gd name="T2" fmla="+- 0 14829 14323"/>
                              <a:gd name="T3" fmla="*/ 14829 h 5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6">
                                <a:moveTo>
                                  <a:pt x="0" y="0"/>
                                </a:moveTo>
                                <a:lnTo>
                                  <a:pt x="0" y="50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97400304" name="Group 643"/>
                      <wpg:cNvGrpSpPr>
                        <a:grpSpLocks/>
                      </wpg:cNvGrpSpPr>
                      <wpg:grpSpPr bwMode="auto">
                        <a:xfrm>
                          <a:off x="1181" y="14318"/>
                          <a:ext cx="2" cy="511"/>
                          <a:chOff x="1181" y="14318"/>
                          <a:chExt cx="2" cy="511"/>
                        </a:xfrm>
                      </wpg:grpSpPr>
                      <wps:wsp>
                        <wps:cNvPr id="1231161579" name="Freeform 644"/>
                        <wps:cNvSpPr>
                          <a:spLocks/>
                        </wps:cNvSpPr>
                        <wps:spPr bwMode="auto">
                          <a:xfrm>
                            <a:off x="1181" y="14318"/>
                            <a:ext cx="2" cy="511"/>
                          </a:xfrm>
                          <a:custGeom>
                            <a:avLst/>
                            <a:gdLst>
                              <a:gd name="T0" fmla="+- 0 14318 14318"/>
                              <a:gd name="T1" fmla="*/ 14318 h 511"/>
                              <a:gd name="T2" fmla="+- 0 14829 14318"/>
                              <a:gd name="T3" fmla="*/ 14829 h 5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1">
                                <a:moveTo>
                                  <a:pt x="0" y="0"/>
                                </a:moveTo>
                                <a:lnTo>
                                  <a:pt x="0" y="511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18534353" name="Group 641"/>
                      <wpg:cNvGrpSpPr>
                        <a:grpSpLocks/>
                      </wpg:cNvGrpSpPr>
                      <wpg:grpSpPr bwMode="auto">
                        <a:xfrm>
                          <a:off x="1187" y="14313"/>
                          <a:ext cx="2" cy="517"/>
                          <a:chOff x="1187" y="14313"/>
                          <a:chExt cx="2" cy="517"/>
                        </a:xfrm>
                      </wpg:grpSpPr>
                      <wps:wsp>
                        <wps:cNvPr id="386342876" name="Freeform 642"/>
                        <wps:cNvSpPr>
                          <a:spLocks/>
                        </wps:cNvSpPr>
                        <wps:spPr bwMode="auto">
                          <a:xfrm>
                            <a:off x="1187" y="14313"/>
                            <a:ext cx="2" cy="517"/>
                          </a:xfrm>
                          <a:custGeom>
                            <a:avLst/>
                            <a:gdLst>
                              <a:gd name="T0" fmla="+- 0 14313 14313"/>
                              <a:gd name="T1" fmla="*/ 14313 h 517"/>
                              <a:gd name="T2" fmla="+- 0 14829 14313"/>
                              <a:gd name="T3" fmla="*/ 14829 h 51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7">
                                <a:moveTo>
                                  <a:pt x="0" y="0"/>
                                </a:moveTo>
                                <a:lnTo>
                                  <a:pt x="0" y="51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2168795" name="Group 639"/>
                      <wpg:cNvGrpSpPr>
                        <a:grpSpLocks/>
                      </wpg:cNvGrpSpPr>
                      <wpg:grpSpPr bwMode="auto">
                        <a:xfrm>
                          <a:off x="1193" y="14307"/>
                          <a:ext cx="2" cy="522"/>
                          <a:chOff x="1193" y="14307"/>
                          <a:chExt cx="2" cy="522"/>
                        </a:xfrm>
                      </wpg:grpSpPr>
                      <wps:wsp>
                        <wps:cNvPr id="1596056510" name="Freeform 640"/>
                        <wps:cNvSpPr>
                          <a:spLocks/>
                        </wps:cNvSpPr>
                        <wps:spPr bwMode="auto">
                          <a:xfrm>
                            <a:off x="1193" y="14307"/>
                            <a:ext cx="2" cy="522"/>
                          </a:xfrm>
                          <a:custGeom>
                            <a:avLst/>
                            <a:gdLst>
                              <a:gd name="T0" fmla="+- 0 14307 14307"/>
                              <a:gd name="T1" fmla="*/ 14307 h 522"/>
                              <a:gd name="T2" fmla="+- 0 14829 14307"/>
                              <a:gd name="T3" fmla="*/ 14829 h 5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2">
                                <a:moveTo>
                                  <a:pt x="0" y="0"/>
                                </a:moveTo>
                                <a:lnTo>
                                  <a:pt x="0" y="522"/>
                                </a:lnTo>
                              </a:path>
                            </a:pathLst>
                          </a:custGeom>
                          <a:noFill/>
                          <a:ln w="199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6341204" name="Group 637"/>
                      <wpg:cNvGrpSpPr>
                        <a:grpSpLocks/>
                      </wpg:cNvGrpSpPr>
                      <wpg:grpSpPr bwMode="auto">
                        <a:xfrm>
                          <a:off x="1199" y="14302"/>
                          <a:ext cx="2" cy="527"/>
                          <a:chOff x="1199" y="14302"/>
                          <a:chExt cx="2" cy="527"/>
                        </a:xfrm>
                      </wpg:grpSpPr>
                      <wps:wsp>
                        <wps:cNvPr id="1375493109" name="Freeform 638"/>
                        <wps:cNvSpPr>
                          <a:spLocks/>
                        </wps:cNvSpPr>
                        <wps:spPr bwMode="auto">
                          <a:xfrm>
                            <a:off x="1199" y="14302"/>
                            <a:ext cx="2" cy="527"/>
                          </a:xfrm>
                          <a:custGeom>
                            <a:avLst/>
                            <a:gdLst>
                              <a:gd name="T0" fmla="+- 0 14302 14302"/>
                              <a:gd name="T1" fmla="*/ 14302 h 527"/>
                              <a:gd name="T2" fmla="+- 0 14829 14302"/>
                              <a:gd name="T3" fmla="*/ 14829 h 5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7">
                                <a:moveTo>
                                  <a:pt x="0" y="0"/>
                                </a:moveTo>
                                <a:lnTo>
                                  <a:pt x="0" y="527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50065540" name="Group 635"/>
                      <wpg:cNvGrpSpPr>
                        <a:grpSpLocks/>
                      </wpg:cNvGrpSpPr>
                      <wpg:grpSpPr bwMode="auto">
                        <a:xfrm>
                          <a:off x="1205" y="14296"/>
                          <a:ext cx="2" cy="533"/>
                          <a:chOff x="1205" y="14296"/>
                          <a:chExt cx="2" cy="533"/>
                        </a:xfrm>
                      </wpg:grpSpPr>
                      <wps:wsp>
                        <wps:cNvPr id="976877922" name="Freeform 636"/>
                        <wps:cNvSpPr>
                          <a:spLocks/>
                        </wps:cNvSpPr>
                        <wps:spPr bwMode="auto">
                          <a:xfrm>
                            <a:off x="1205" y="14296"/>
                            <a:ext cx="2" cy="533"/>
                          </a:xfrm>
                          <a:custGeom>
                            <a:avLst/>
                            <a:gdLst>
                              <a:gd name="T0" fmla="+- 0 14296 14296"/>
                              <a:gd name="T1" fmla="*/ 14296 h 533"/>
                              <a:gd name="T2" fmla="+- 0 14829 14296"/>
                              <a:gd name="T3" fmla="*/ 14829 h 5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3">
                                <a:moveTo>
                                  <a:pt x="0" y="0"/>
                                </a:moveTo>
                                <a:lnTo>
                                  <a:pt x="0" y="53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68796946" name="Group 633"/>
                      <wpg:cNvGrpSpPr>
                        <a:grpSpLocks/>
                      </wpg:cNvGrpSpPr>
                      <wpg:grpSpPr bwMode="auto">
                        <a:xfrm>
                          <a:off x="1211" y="14291"/>
                          <a:ext cx="2" cy="538"/>
                          <a:chOff x="1211" y="14291"/>
                          <a:chExt cx="2" cy="538"/>
                        </a:xfrm>
                      </wpg:grpSpPr>
                      <wps:wsp>
                        <wps:cNvPr id="1512450888" name="Freeform 634"/>
                        <wps:cNvSpPr>
                          <a:spLocks/>
                        </wps:cNvSpPr>
                        <wps:spPr bwMode="auto">
                          <a:xfrm>
                            <a:off x="1211" y="14291"/>
                            <a:ext cx="2" cy="538"/>
                          </a:xfrm>
                          <a:custGeom>
                            <a:avLst/>
                            <a:gdLst>
                              <a:gd name="T0" fmla="+- 0 14291 14291"/>
                              <a:gd name="T1" fmla="*/ 14291 h 538"/>
                              <a:gd name="T2" fmla="+- 0 14829 14291"/>
                              <a:gd name="T3" fmla="*/ 14829 h 53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8">
                                <a:moveTo>
                                  <a:pt x="0" y="0"/>
                                </a:moveTo>
                                <a:lnTo>
                                  <a:pt x="0" y="538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85011606" name="Group 630"/>
                      <wpg:cNvGrpSpPr>
                        <a:grpSpLocks/>
                      </wpg:cNvGrpSpPr>
                      <wpg:grpSpPr bwMode="auto">
                        <a:xfrm>
                          <a:off x="1217" y="14285"/>
                          <a:ext cx="2" cy="544"/>
                          <a:chOff x="1217" y="14285"/>
                          <a:chExt cx="2" cy="544"/>
                        </a:xfrm>
                      </wpg:grpSpPr>
                      <wps:wsp>
                        <wps:cNvPr id="1132614010" name="Freeform 632"/>
                        <wps:cNvSpPr>
                          <a:spLocks/>
                        </wps:cNvSpPr>
                        <wps:spPr bwMode="auto">
                          <a:xfrm>
                            <a:off x="1217" y="14285"/>
                            <a:ext cx="2" cy="544"/>
                          </a:xfrm>
                          <a:custGeom>
                            <a:avLst/>
                            <a:gdLst>
                              <a:gd name="T0" fmla="+- 0 14285 14285"/>
                              <a:gd name="T1" fmla="*/ 14285 h 544"/>
                              <a:gd name="T2" fmla="+- 0 14829 14285"/>
                              <a:gd name="T3" fmla="*/ 14829 h 54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4">
                                <a:moveTo>
                                  <a:pt x="0" y="0"/>
                                </a:moveTo>
                                <a:lnTo>
                                  <a:pt x="0" y="54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7000252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" y="13975"/>
                            <a:ext cx="309" cy="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1362556685" name="Group 627"/>
                      <wpg:cNvGrpSpPr>
                        <a:grpSpLocks/>
                      </wpg:cNvGrpSpPr>
                      <wpg:grpSpPr bwMode="auto">
                        <a:xfrm>
                          <a:off x="654" y="14270"/>
                          <a:ext cx="913" cy="911"/>
                          <a:chOff x="654" y="14270"/>
                          <a:chExt cx="913" cy="911"/>
                        </a:xfrm>
                      </wpg:grpSpPr>
                      <wps:wsp>
                        <wps:cNvPr id="1438756413" name="Freeform 629"/>
                        <wps:cNvSpPr>
                          <a:spLocks/>
                        </wps:cNvSpPr>
                        <wps:spPr bwMode="auto">
                          <a:xfrm>
                            <a:off x="654" y="14270"/>
                            <a:ext cx="913" cy="911"/>
                          </a:xfrm>
                          <a:custGeom>
                            <a:avLst/>
                            <a:gdLst>
                              <a:gd name="T0" fmla="+- 0 1110 654"/>
                              <a:gd name="T1" fmla="*/ T0 w 913"/>
                              <a:gd name="T2" fmla="+- 0 14270 14270"/>
                              <a:gd name="T3" fmla="*/ 14270 h 911"/>
                              <a:gd name="T4" fmla="+- 0 1036 654"/>
                              <a:gd name="T5" fmla="*/ T4 w 913"/>
                              <a:gd name="T6" fmla="+- 0 14276 14270"/>
                              <a:gd name="T7" fmla="*/ 14276 h 911"/>
                              <a:gd name="T8" fmla="+- 0 966 654"/>
                              <a:gd name="T9" fmla="*/ T8 w 913"/>
                              <a:gd name="T10" fmla="+- 0 14293 14270"/>
                              <a:gd name="T11" fmla="*/ 14293 h 911"/>
                              <a:gd name="T12" fmla="+- 0 901 654"/>
                              <a:gd name="T13" fmla="*/ T12 w 913"/>
                              <a:gd name="T14" fmla="+- 0 14321 14270"/>
                              <a:gd name="T15" fmla="*/ 14321 h 911"/>
                              <a:gd name="T16" fmla="+- 0 841 654"/>
                              <a:gd name="T17" fmla="*/ T16 w 913"/>
                              <a:gd name="T18" fmla="+- 0 14358 14270"/>
                              <a:gd name="T19" fmla="*/ 14358 h 911"/>
                              <a:gd name="T20" fmla="+- 0 788 654"/>
                              <a:gd name="T21" fmla="*/ T20 w 913"/>
                              <a:gd name="T22" fmla="+- 0 14404 14270"/>
                              <a:gd name="T23" fmla="*/ 14404 h 911"/>
                              <a:gd name="T24" fmla="+- 0 742 654"/>
                              <a:gd name="T25" fmla="*/ T24 w 913"/>
                              <a:gd name="T26" fmla="+- 0 14457 14270"/>
                              <a:gd name="T27" fmla="*/ 14457 h 911"/>
                              <a:gd name="T28" fmla="+- 0 705 654"/>
                              <a:gd name="T29" fmla="*/ T28 w 913"/>
                              <a:gd name="T30" fmla="+- 0 14516 14270"/>
                              <a:gd name="T31" fmla="*/ 14516 h 911"/>
                              <a:gd name="T32" fmla="+- 0 677 654"/>
                              <a:gd name="T33" fmla="*/ T32 w 913"/>
                              <a:gd name="T34" fmla="+- 0 14581 14270"/>
                              <a:gd name="T35" fmla="*/ 14581 h 911"/>
                              <a:gd name="T36" fmla="+- 0 660 654"/>
                              <a:gd name="T37" fmla="*/ T36 w 913"/>
                              <a:gd name="T38" fmla="+- 0 14651 14270"/>
                              <a:gd name="T39" fmla="*/ 14651 h 911"/>
                              <a:gd name="T40" fmla="+- 0 654 654"/>
                              <a:gd name="T41" fmla="*/ T40 w 913"/>
                              <a:gd name="T42" fmla="+- 0 14725 14270"/>
                              <a:gd name="T43" fmla="*/ 14725 h 911"/>
                              <a:gd name="T44" fmla="+- 0 660 654"/>
                              <a:gd name="T45" fmla="*/ T44 w 913"/>
                              <a:gd name="T46" fmla="+- 0 14799 14270"/>
                              <a:gd name="T47" fmla="*/ 14799 h 911"/>
                              <a:gd name="T48" fmla="+- 0 677 654"/>
                              <a:gd name="T49" fmla="*/ T48 w 913"/>
                              <a:gd name="T50" fmla="+- 0 14869 14270"/>
                              <a:gd name="T51" fmla="*/ 14869 h 911"/>
                              <a:gd name="T52" fmla="+- 0 705 654"/>
                              <a:gd name="T53" fmla="*/ T52 w 913"/>
                              <a:gd name="T54" fmla="+- 0 14934 14270"/>
                              <a:gd name="T55" fmla="*/ 14934 h 911"/>
                              <a:gd name="T56" fmla="+- 0 742 654"/>
                              <a:gd name="T57" fmla="*/ T56 w 913"/>
                              <a:gd name="T58" fmla="+- 0 14994 14270"/>
                              <a:gd name="T59" fmla="*/ 14994 h 911"/>
                              <a:gd name="T60" fmla="+- 0 788 654"/>
                              <a:gd name="T61" fmla="*/ T60 w 913"/>
                              <a:gd name="T62" fmla="+- 0 15047 14270"/>
                              <a:gd name="T63" fmla="*/ 15047 h 911"/>
                              <a:gd name="T64" fmla="+- 0 841 654"/>
                              <a:gd name="T65" fmla="*/ T64 w 913"/>
                              <a:gd name="T66" fmla="+- 0 15092 14270"/>
                              <a:gd name="T67" fmla="*/ 15092 h 911"/>
                              <a:gd name="T68" fmla="+- 0 901 654"/>
                              <a:gd name="T69" fmla="*/ T68 w 913"/>
                              <a:gd name="T70" fmla="+- 0 15129 14270"/>
                              <a:gd name="T71" fmla="*/ 15129 h 911"/>
                              <a:gd name="T72" fmla="+- 0 966 654"/>
                              <a:gd name="T73" fmla="*/ T72 w 913"/>
                              <a:gd name="T74" fmla="+- 0 15157 14270"/>
                              <a:gd name="T75" fmla="*/ 15157 h 911"/>
                              <a:gd name="T76" fmla="+- 0 1036 654"/>
                              <a:gd name="T77" fmla="*/ T76 w 913"/>
                              <a:gd name="T78" fmla="+- 0 15174 14270"/>
                              <a:gd name="T79" fmla="*/ 15174 h 911"/>
                              <a:gd name="T80" fmla="+- 0 1110 654"/>
                              <a:gd name="T81" fmla="*/ T80 w 913"/>
                              <a:gd name="T82" fmla="+- 0 15180 14270"/>
                              <a:gd name="T83" fmla="*/ 15180 h 911"/>
                              <a:gd name="T84" fmla="+- 0 1140 654"/>
                              <a:gd name="T85" fmla="*/ T84 w 913"/>
                              <a:gd name="T86" fmla="+- 0 15178 14270"/>
                              <a:gd name="T87" fmla="*/ 15178 h 911"/>
                              <a:gd name="T88" fmla="+- 0 1110 654"/>
                              <a:gd name="T89" fmla="*/ T88 w 913"/>
                              <a:gd name="T90" fmla="+- 0 15178 14270"/>
                              <a:gd name="T91" fmla="*/ 15178 h 911"/>
                              <a:gd name="T92" fmla="+- 0 1037 654"/>
                              <a:gd name="T93" fmla="*/ T92 w 913"/>
                              <a:gd name="T94" fmla="+- 0 15172 14270"/>
                              <a:gd name="T95" fmla="*/ 15172 h 911"/>
                              <a:gd name="T96" fmla="+- 0 967 654"/>
                              <a:gd name="T97" fmla="*/ T96 w 913"/>
                              <a:gd name="T98" fmla="+- 0 15155 14270"/>
                              <a:gd name="T99" fmla="*/ 15155 h 911"/>
                              <a:gd name="T100" fmla="+- 0 902 654"/>
                              <a:gd name="T101" fmla="*/ T100 w 913"/>
                              <a:gd name="T102" fmla="+- 0 15127 14270"/>
                              <a:gd name="T103" fmla="*/ 15127 h 911"/>
                              <a:gd name="T104" fmla="+- 0 842 654"/>
                              <a:gd name="T105" fmla="*/ T104 w 913"/>
                              <a:gd name="T106" fmla="+- 0 15091 14270"/>
                              <a:gd name="T107" fmla="*/ 15091 h 911"/>
                              <a:gd name="T108" fmla="+- 0 789 654"/>
                              <a:gd name="T109" fmla="*/ T108 w 913"/>
                              <a:gd name="T110" fmla="+- 0 15045 14270"/>
                              <a:gd name="T111" fmla="*/ 15045 h 911"/>
                              <a:gd name="T112" fmla="+- 0 744 654"/>
                              <a:gd name="T113" fmla="*/ T112 w 913"/>
                              <a:gd name="T114" fmla="+- 0 14993 14270"/>
                              <a:gd name="T115" fmla="*/ 14993 h 911"/>
                              <a:gd name="T116" fmla="+- 0 707 654"/>
                              <a:gd name="T117" fmla="*/ T116 w 913"/>
                              <a:gd name="T118" fmla="+- 0 14933 14270"/>
                              <a:gd name="T119" fmla="*/ 14933 h 911"/>
                              <a:gd name="T120" fmla="+- 0 679 654"/>
                              <a:gd name="T121" fmla="*/ T120 w 913"/>
                              <a:gd name="T122" fmla="+- 0 14868 14270"/>
                              <a:gd name="T123" fmla="*/ 14868 h 911"/>
                              <a:gd name="T124" fmla="+- 0 662 654"/>
                              <a:gd name="T125" fmla="*/ T124 w 913"/>
                              <a:gd name="T126" fmla="+- 0 14799 14270"/>
                              <a:gd name="T127" fmla="*/ 14799 h 911"/>
                              <a:gd name="T128" fmla="+- 0 656 654"/>
                              <a:gd name="T129" fmla="*/ T128 w 913"/>
                              <a:gd name="T130" fmla="+- 0 14725 14270"/>
                              <a:gd name="T131" fmla="*/ 14725 h 911"/>
                              <a:gd name="T132" fmla="+- 0 662 654"/>
                              <a:gd name="T133" fmla="*/ T132 w 913"/>
                              <a:gd name="T134" fmla="+- 0 14652 14270"/>
                              <a:gd name="T135" fmla="*/ 14652 h 911"/>
                              <a:gd name="T136" fmla="+- 0 679 654"/>
                              <a:gd name="T137" fmla="*/ T136 w 913"/>
                              <a:gd name="T138" fmla="+- 0 14582 14270"/>
                              <a:gd name="T139" fmla="*/ 14582 h 911"/>
                              <a:gd name="T140" fmla="+- 0 707 654"/>
                              <a:gd name="T141" fmla="*/ T140 w 913"/>
                              <a:gd name="T142" fmla="+- 0 14517 14270"/>
                              <a:gd name="T143" fmla="*/ 14517 h 911"/>
                              <a:gd name="T144" fmla="+- 0 744 654"/>
                              <a:gd name="T145" fmla="*/ T144 w 913"/>
                              <a:gd name="T146" fmla="+- 0 14458 14270"/>
                              <a:gd name="T147" fmla="*/ 14458 h 911"/>
                              <a:gd name="T148" fmla="+- 0 789 654"/>
                              <a:gd name="T149" fmla="*/ T148 w 913"/>
                              <a:gd name="T150" fmla="+- 0 14405 14270"/>
                              <a:gd name="T151" fmla="*/ 14405 h 911"/>
                              <a:gd name="T152" fmla="+- 0 842 654"/>
                              <a:gd name="T153" fmla="*/ T152 w 913"/>
                              <a:gd name="T154" fmla="+- 0 14360 14270"/>
                              <a:gd name="T155" fmla="*/ 14360 h 911"/>
                              <a:gd name="T156" fmla="+- 0 902 654"/>
                              <a:gd name="T157" fmla="*/ T156 w 913"/>
                              <a:gd name="T158" fmla="+- 0 14323 14270"/>
                              <a:gd name="T159" fmla="*/ 14323 h 911"/>
                              <a:gd name="T160" fmla="+- 0 967 654"/>
                              <a:gd name="T161" fmla="*/ T160 w 913"/>
                              <a:gd name="T162" fmla="+- 0 14296 14270"/>
                              <a:gd name="T163" fmla="*/ 14296 h 911"/>
                              <a:gd name="T164" fmla="+- 0 1037 654"/>
                              <a:gd name="T165" fmla="*/ T164 w 913"/>
                              <a:gd name="T166" fmla="+- 0 14278 14270"/>
                              <a:gd name="T167" fmla="*/ 14278 h 911"/>
                              <a:gd name="T168" fmla="+- 0 1110 654"/>
                              <a:gd name="T169" fmla="*/ T168 w 913"/>
                              <a:gd name="T170" fmla="+- 0 14272 14270"/>
                              <a:gd name="T171" fmla="*/ 14272 h 911"/>
                              <a:gd name="T172" fmla="+- 0 1140 654"/>
                              <a:gd name="T173" fmla="*/ T172 w 913"/>
                              <a:gd name="T174" fmla="+- 0 14272 14270"/>
                              <a:gd name="T175" fmla="*/ 14272 h 911"/>
                              <a:gd name="T176" fmla="+- 0 1110 654"/>
                              <a:gd name="T177" fmla="*/ T176 w 913"/>
                              <a:gd name="T178" fmla="+- 0 14270 14270"/>
                              <a:gd name="T179" fmla="*/ 14270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13" h="911">
                                <a:moveTo>
                                  <a:pt x="456" y="0"/>
                                </a:moveTo>
                                <a:lnTo>
                                  <a:pt x="382" y="6"/>
                                </a:lnTo>
                                <a:lnTo>
                                  <a:pt x="312" y="23"/>
                                </a:lnTo>
                                <a:lnTo>
                                  <a:pt x="247" y="51"/>
                                </a:lnTo>
                                <a:lnTo>
                                  <a:pt x="187" y="88"/>
                                </a:lnTo>
                                <a:lnTo>
                                  <a:pt x="134" y="134"/>
                                </a:lnTo>
                                <a:lnTo>
                                  <a:pt x="88" y="187"/>
                                </a:lnTo>
                                <a:lnTo>
                                  <a:pt x="51" y="246"/>
                                </a:lnTo>
                                <a:lnTo>
                                  <a:pt x="23" y="311"/>
                                </a:lnTo>
                                <a:lnTo>
                                  <a:pt x="6" y="381"/>
                                </a:lnTo>
                                <a:lnTo>
                                  <a:pt x="0" y="455"/>
                                </a:lnTo>
                                <a:lnTo>
                                  <a:pt x="6" y="529"/>
                                </a:lnTo>
                                <a:lnTo>
                                  <a:pt x="23" y="599"/>
                                </a:lnTo>
                                <a:lnTo>
                                  <a:pt x="51" y="664"/>
                                </a:lnTo>
                                <a:lnTo>
                                  <a:pt x="88" y="724"/>
                                </a:lnTo>
                                <a:lnTo>
                                  <a:pt x="134" y="777"/>
                                </a:lnTo>
                                <a:lnTo>
                                  <a:pt x="187" y="822"/>
                                </a:lnTo>
                                <a:lnTo>
                                  <a:pt x="247" y="859"/>
                                </a:lnTo>
                                <a:lnTo>
                                  <a:pt x="312" y="887"/>
                                </a:lnTo>
                                <a:lnTo>
                                  <a:pt x="382" y="904"/>
                                </a:lnTo>
                                <a:lnTo>
                                  <a:pt x="456" y="910"/>
                                </a:lnTo>
                                <a:lnTo>
                                  <a:pt x="486" y="908"/>
                                </a:lnTo>
                                <a:lnTo>
                                  <a:pt x="456" y="908"/>
                                </a:lnTo>
                                <a:lnTo>
                                  <a:pt x="383" y="902"/>
                                </a:lnTo>
                                <a:lnTo>
                                  <a:pt x="313" y="885"/>
                                </a:lnTo>
                                <a:lnTo>
                                  <a:pt x="248" y="857"/>
                                </a:lnTo>
                                <a:lnTo>
                                  <a:pt x="188" y="821"/>
                                </a:lnTo>
                                <a:lnTo>
                                  <a:pt x="135" y="775"/>
                                </a:lnTo>
                                <a:lnTo>
                                  <a:pt x="90" y="723"/>
                                </a:lnTo>
                                <a:lnTo>
                                  <a:pt x="53" y="663"/>
                                </a:lnTo>
                                <a:lnTo>
                                  <a:pt x="25" y="598"/>
                                </a:lnTo>
                                <a:lnTo>
                                  <a:pt x="8" y="529"/>
                                </a:lnTo>
                                <a:lnTo>
                                  <a:pt x="2" y="455"/>
                                </a:lnTo>
                                <a:lnTo>
                                  <a:pt x="8" y="382"/>
                                </a:lnTo>
                                <a:lnTo>
                                  <a:pt x="25" y="312"/>
                                </a:lnTo>
                                <a:lnTo>
                                  <a:pt x="53" y="247"/>
                                </a:lnTo>
                                <a:lnTo>
                                  <a:pt x="90" y="188"/>
                                </a:lnTo>
                                <a:lnTo>
                                  <a:pt x="135" y="135"/>
                                </a:lnTo>
                                <a:lnTo>
                                  <a:pt x="188" y="90"/>
                                </a:lnTo>
                                <a:lnTo>
                                  <a:pt x="248" y="53"/>
                                </a:lnTo>
                                <a:lnTo>
                                  <a:pt x="313" y="26"/>
                                </a:lnTo>
                                <a:lnTo>
                                  <a:pt x="383" y="8"/>
                                </a:lnTo>
                                <a:lnTo>
                                  <a:pt x="456" y="2"/>
                                </a:lnTo>
                                <a:lnTo>
                                  <a:pt x="486" y="2"/>
                                </a:lnTo>
                                <a:lnTo>
                                  <a:pt x="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451405" name="Freeform 628"/>
                        <wps:cNvSpPr>
                          <a:spLocks/>
                        </wps:cNvSpPr>
                        <wps:spPr bwMode="auto">
                          <a:xfrm>
                            <a:off x="654" y="14270"/>
                            <a:ext cx="913" cy="911"/>
                          </a:xfrm>
                          <a:custGeom>
                            <a:avLst/>
                            <a:gdLst>
                              <a:gd name="T0" fmla="+- 0 1140 654"/>
                              <a:gd name="T1" fmla="*/ T0 w 913"/>
                              <a:gd name="T2" fmla="+- 0 14272 14270"/>
                              <a:gd name="T3" fmla="*/ 14272 h 911"/>
                              <a:gd name="T4" fmla="+- 0 1110 654"/>
                              <a:gd name="T5" fmla="*/ T4 w 913"/>
                              <a:gd name="T6" fmla="+- 0 14272 14270"/>
                              <a:gd name="T7" fmla="*/ 14272 h 911"/>
                              <a:gd name="T8" fmla="+- 0 1184 654"/>
                              <a:gd name="T9" fmla="*/ T8 w 913"/>
                              <a:gd name="T10" fmla="+- 0 14278 14270"/>
                              <a:gd name="T11" fmla="*/ 14278 h 911"/>
                              <a:gd name="T12" fmla="+- 0 1254 654"/>
                              <a:gd name="T13" fmla="*/ T12 w 913"/>
                              <a:gd name="T14" fmla="+- 0 14296 14270"/>
                              <a:gd name="T15" fmla="*/ 14296 h 911"/>
                              <a:gd name="T16" fmla="+- 0 1319 654"/>
                              <a:gd name="T17" fmla="*/ T16 w 913"/>
                              <a:gd name="T18" fmla="+- 0 14323 14270"/>
                              <a:gd name="T19" fmla="*/ 14323 h 911"/>
                              <a:gd name="T20" fmla="+- 0 1378 654"/>
                              <a:gd name="T21" fmla="*/ T20 w 913"/>
                              <a:gd name="T22" fmla="+- 0 14360 14270"/>
                              <a:gd name="T23" fmla="*/ 14360 h 911"/>
                              <a:gd name="T24" fmla="+- 0 1431 654"/>
                              <a:gd name="T25" fmla="*/ T24 w 913"/>
                              <a:gd name="T26" fmla="+- 0 14405 14270"/>
                              <a:gd name="T27" fmla="*/ 14405 h 911"/>
                              <a:gd name="T28" fmla="+- 0 1477 654"/>
                              <a:gd name="T29" fmla="*/ T28 w 913"/>
                              <a:gd name="T30" fmla="+- 0 14458 14270"/>
                              <a:gd name="T31" fmla="*/ 14458 h 911"/>
                              <a:gd name="T32" fmla="+- 0 1514 654"/>
                              <a:gd name="T33" fmla="*/ T32 w 913"/>
                              <a:gd name="T34" fmla="+- 0 14517 14270"/>
                              <a:gd name="T35" fmla="*/ 14517 h 911"/>
                              <a:gd name="T36" fmla="+- 0 1541 654"/>
                              <a:gd name="T37" fmla="*/ T36 w 913"/>
                              <a:gd name="T38" fmla="+- 0 14582 14270"/>
                              <a:gd name="T39" fmla="*/ 14582 h 911"/>
                              <a:gd name="T40" fmla="+- 0 1558 654"/>
                              <a:gd name="T41" fmla="*/ T40 w 913"/>
                              <a:gd name="T42" fmla="+- 0 14652 14270"/>
                              <a:gd name="T43" fmla="*/ 14652 h 911"/>
                              <a:gd name="T44" fmla="+- 0 1564 654"/>
                              <a:gd name="T45" fmla="*/ T44 w 913"/>
                              <a:gd name="T46" fmla="+- 0 14725 14270"/>
                              <a:gd name="T47" fmla="*/ 14725 h 911"/>
                              <a:gd name="T48" fmla="+- 0 1558 654"/>
                              <a:gd name="T49" fmla="*/ T48 w 913"/>
                              <a:gd name="T50" fmla="+- 0 14799 14270"/>
                              <a:gd name="T51" fmla="*/ 14799 h 911"/>
                              <a:gd name="T52" fmla="+- 0 1541 654"/>
                              <a:gd name="T53" fmla="*/ T52 w 913"/>
                              <a:gd name="T54" fmla="+- 0 14868 14270"/>
                              <a:gd name="T55" fmla="*/ 14868 h 911"/>
                              <a:gd name="T56" fmla="+- 0 1514 654"/>
                              <a:gd name="T57" fmla="*/ T56 w 913"/>
                              <a:gd name="T58" fmla="+- 0 14933 14270"/>
                              <a:gd name="T59" fmla="*/ 14933 h 911"/>
                              <a:gd name="T60" fmla="+- 0 1477 654"/>
                              <a:gd name="T61" fmla="*/ T60 w 913"/>
                              <a:gd name="T62" fmla="+- 0 14993 14270"/>
                              <a:gd name="T63" fmla="*/ 14993 h 911"/>
                              <a:gd name="T64" fmla="+- 0 1431 654"/>
                              <a:gd name="T65" fmla="*/ T64 w 913"/>
                              <a:gd name="T66" fmla="+- 0 15045 14270"/>
                              <a:gd name="T67" fmla="*/ 15045 h 911"/>
                              <a:gd name="T68" fmla="+- 0 1378 654"/>
                              <a:gd name="T69" fmla="*/ T68 w 913"/>
                              <a:gd name="T70" fmla="+- 0 15091 14270"/>
                              <a:gd name="T71" fmla="*/ 15091 h 911"/>
                              <a:gd name="T72" fmla="+- 0 1319 654"/>
                              <a:gd name="T73" fmla="*/ T72 w 913"/>
                              <a:gd name="T74" fmla="+- 0 15127 14270"/>
                              <a:gd name="T75" fmla="*/ 15127 h 911"/>
                              <a:gd name="T76" fmla="+- 0 1254 654"/>
                              <a:gd name="T77" fmla="*/ T76 w 913"/>
                              <a:gd name="T78" fmla="+- 0 15155 14270"/>
                              <a:gd name="T79" fmla="*/ 15155 h 911"/>
                              <a:gd name="T80" fmla="+- 0 1184 654"/>
                              <a:gd name="T81" fmla="*/ T80 w 913"/>
                              <a:gd name="T82" fmla="+- 0 15172 14270"/>
                              <a:gd name="T83" fmla="*/ 15172 h 911"/>
                              <a:gd name="T84" fmla="+- 0 1110 654"/>
                              <a:gd name="T85" fmla="*/ T84 w 913"/>
                              <a:gd name="T86" fmla="+- 0 15178 14270"/>
                              <a:gd name="T87" fmla="*/ 15178 h 911"/>
                              <a:gd name="T88" fmla="+- 0 1140 654"/>
                              <a:gd name="T89" fmla="*/ T88 w 913"/>
                              <a:gd name="T90" fmla="+- 0 15178 14270"/>
                              <a:gd name="T91" fmla="*/ 15178 h 911"/>
                              <a:gd name="T92" fmla="+- 0 1254 654"/>
                              <a:gd name="T93" fmla="*/ T92 w 913"/>
                              <a:gd name="T94" fmla="+- 0 15157 14270"/>
                              <a:gd name="T95" fmla="*/ 15157 h 911"/>
                              <a:gd name="T96" fmla="+- 0 1320 654"/>
                              <a:gd name="T97" fmla="*/ T96 w 913"/>
                              <a:gd name="T98" fmla="+- 0 15129 14270"/>
                              <a:gd name="T99" fmla="*/ 15129 h 911"/>
                              <a:gd name="T100" fmla="+- 0 1380 654"/>
                              <a:gd name="T101" fmla="*/ T100 w 913"/>
                              <a:gd name="T102" fmla="+- 0 15092 14270"/>
                              <a:gd name="T103" fmla="*/ 15092 h 911"/>
                              <a:gd name="T104" fmla="+- 0 1433 654"/>
                              <a:gd name="T105" fmla="*/ T104 w 913"/>
                              <a:gd name="T106" fmla="+- 0 15047 14270"/>
                              <a:gd name="T107" fmla="*/ 15047 h 911"/>
                              <a:gd name="T108" fmla="+- 0 1478 654"/>
                              <a:gd name="T109" fmla="*/ T108 w 913"/>
                              <a:gd name="T110" fmla="+- 0 14994 14270"/>
                              <a:gd name="T111" fmla="*/ 14994 h 911"/>
                              <a:gd name="T112" fmla="+- 0 1516 654"/>
                              <a:gd name="T113" fmla="*/ T112 w 913"/>
                              <a:gd name="T114" fmla="+- 0 14934 14270"/>
                              <a:gd name="T115" fmla="*/ 14934 h 911"/>
                              <a:gd name="T116" fmla="+- 0 1543 654"/>
                              <a:gd name="T117" fmla="*/ T116 w 913"/>
                              <a:gd name="T118" fmla="+- 0 14869 14270"/>
                              <a:gd name="T119" fmla="*/ 14869 h 911"/>
                              <a:gd name="T120" fmla="+- 0 1561 654"/>
                              <a:gd name="T121" fmla="*/ T120 w 913"/>
                              <a:gd name="T122" fmla="+- 0 14799 14270"/>
                              <a:gd name="T123" fmla="*/ 14799 h 911"/>
                              <a:gd name="T124" fmla="+- 0 1567 654"/>
                              <a:gd name="T125" fmla="*/ T124 w 913"/>
                              <a:gd name="T126" fmla="+- 0 14725 14270"/>
                              <a:gd name="T127" fmla="*/ 14725 h 911"/>
                              <a:gd name="T128" fmla="+- 0 1561 654"/>
                              <a:gd name="T129" fmla="*/ T128 w 913"/>
                              <a:gd name="T130" fmla="+- 0 14651 14270"/>
                              <a:gd name="T131" fmla="*/ 14651 h 911"/>
                              <a:gd name="T132" fmla="+- 0 1543 654"/>
                              <a:gd name="T133" fmla="*/ T132 w 913"/>
                              <a:gd name="T134" fmla="+- 0 14581 14270"/>
                              <a:gd name="T135" fmla="*/ 14581 h 911"/>
                              <a:gd name="T136" fmla="+- 0 1516 654"/>
                              <a:gd name="T137" fmla="*/ T136 w 913"/>
                              <a:gd name="T138" fmla="+- 0 14516 14270"/>
                              <a:gd name="T139" fmla="*/ 14516 h 911"/>
                              <a:gd name="T140" fmla="+- 0 1478 654"/>
                              <a:gd name="T141" fmla="*/ T140 w 913"/>
                              <a:gd name="T142" fmla="+- 0 14457 14270"/>
                              <a:gd name="T143" fmla="*/ 14457 h 911"/>
                              <a:gd name="T144" fmla="+- 0 1433 654"/>
                              <a:gd name="T145" fmla="*/ T144 w 913"/>
                              <a:gd name="T146" fmla="+- 0 14404 14270"/>
                              <a:gd name="T147" fmla="*/ 14404 h 911"/>
                              <a:gd name="T148" fmla="+- 0 1380 654"/>
                              <a:gd name="T149" fmla="*/ T148 w 913"/>
                              <a:gd name="T150" fmla="+- 0 14358 14270"/>
                              <a:gd name="T151" fmla="*/ 14358 h 911"/>
                              <a:gd name="T152" fmla="+- 0 1320 654"/>
                              <a:gd name="T153" fmla="*/ T152 w 913"/>
                              <a:gd name="T154" fmla="+- 0 14321 14270"/>
                              <a:gd name="T155" fmla="*/ 14321 h 911"/>
                              <a:gd name="T156" fmla="+- 0 1254 654"/>
                              <a:gd name="T157" fmla="*/ T156 w 913"/>
                              <a:gd name="T158" fmla="+- 0 14293 14270"/>
                              <a:gd name="T159" fmla="*/ 14293 h 911"/>
                              <a:gd name="T160" fmla="+- 0 1184 654"/>
                              <a:gd name="T161" fmla="*/ T160 w 913"/>
                              <a:gd name="T162" fmla="+- 0 14276 14270"/>
                              <a:gd name="T163" fmla="*/ 14276 h 911"/>
                              <a:gd name="T164" fmla="+- 0 1140 654"/>
                              <a:gd name="T165" fmla="*/ T164 w 913"/>
                              <a:gd name="T166" fmla="+- 0 14272 14270"/>
                              <a:gd name="T167" fmla="*/ 14272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13" h="911">
                                <a:moveTo>
                                  <a:pt x="486" y="2"/>
                                </a:moveTo>
                                <a:lnTo>
                                  <a:pt x="456" y="2"/>
                                </a:lnTo>
                                <a:lnTo>
                                  <a:pt x="530" y="8"/>
                                </a:lnTo>
                                <a:lnTo>
                                  <a:pt x="600" y="26"/>
                                </a:lnTo>
                                <a:lnTo>
                                  <a:pt x="665" y="53"/>
                                </a:lnTo>
                                <a:lnTo>
                                  <a:pt x="724" y="90"/>
                                </a:lnTo>
                                <a:lnTo>
                                  <a:pt x="777" y="135"/>
                                </a:lnTo>
                                <a:lnTo>
                                  <a:pt x="823" y="188"/>
                                </a:lnTo>
                                <a:lnTo>
                                  <a:pt x="860" y="247"/>
                                </a:lnTo>
                                <a:lnTo>
                                  <a:pt x="887" y="312"/>
                                </a:lnTo>
                                <a:lnTo>
                                  <a:pt x="904" y="382"/>
                                </a:lnTo>
                                <a:lnTo>
                                  <a:pt x="910" y="455"/>
                                </a:lnTo>
                                <a:lnTo>
                                  <a:pt x="904" y="529"/>
                                </a:lnTo>
                                <a:lnTo>
                                  <a:pt x="887" y="598"/>
                                </a:lnTo>
                                <a:lnTo>
                                  <a:pt x="860" y="663"/>
                                </a:lnTo>
                                <a:lnTo>
                                  <a:pt x="823" y="723"/>
                                </a:lnTo>
                                <a:lnTo>
                                  <a:pt x="777" y="775"/>
                                </a:lnTo>
                                <a:lnTo>
                                  <a:pt x="724" y="821"/>
                                </a:lnTo>
                                <a:lnTo>
                                  <a:pt x="665" y="857"/>
                                </a:lnTo>
                                <a:lnTo>
                                  <a:pt x="600" y="885"/>
                                </a:lnTo>
                                <a:lnTo>
                                  <a:pt x="530" y="902"/>
                                </a:lnTo>
                                <a:lnTo>
                                  <a:pt x="456" y="908"/>
                                </a:lnTo>
                                <a:lnTo>
                                  <a:pt x="486" y="908"/>
                                </a:lnTo>
                                <a:lnTo>
                                  <a:pt x="600" y="887"/>
                                </a:lnTo>
                                <a:lnTo>
                                  <a:pt x="666" y="859"/>
                                </a:lnTo>
                                <a:lnTo>
                                  <a:pt x="726" y="822"/>
                                </a:lnTo>
                                <a:lnTo>
                                  <a:pt x="779" y="777"/>
                                </a:lnTo>
                                <a:lnTo>
                                  <a:pt x="824" y="724"/>
                                </a:lnTo>
                                <a:lnTo>
                                  <a:pt x="862" y="664"/>
                                </a:lnTo>
                                <a:lnTo>
                                  <a:pt x="889" y="599"/>
                                </a:lnTo>
                                <a:lnTo>
                                  <a:pt x="907" y="529"/>
                                </a:lnTo>
                                <a:lnTo>
                                  <a:pt x="913" y="455"/>
                                </a:lnTo>
                                <a:lnTo>
                                  <a:pt x="907" y="381"/>
                                </a:lnTo>
                                <a:lnTo>
                                  <a:pt x="889" y="311"/>
                                </a:lnTo>
                                <a:lnTo>
                                  <a:pt x="862" y="246"/>
                                </a:lnTo>
                                <a:lnTo>
                                  <a:pt x="824" y="187"/>
                                </a:lnTo>
                                <a:lnTo>
                                  <a:pt x="779" y="134"/>
                                </a:lnTo>
                                <a:lnTo>
                                  <a:pt x="726" y="88"/>
                                </a:lnTo>
                                <a:lnTo>
                                  <a:pt x="666" y="51"/>
                                </a:lnTo>
                                <a:lnTo>
                                  <a:pt x="600" y="23"/>
                                </a:lnTo>
                                <a:lnTo>
                                  <a:pt x="530" y="6"/>
                                </a:lnTo>
                                <a:lnTo>
                                  <a:pt x="486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54845776" name="Group 624"/>
                      <wpg:cNvGrpSpPr>
                        <a:grpSpLocks/>
                      </wpg:cNvGrpSpPr>
                      <wpg:grpSpPr bwMode="auto">
                        <a:xfrm>
                          <a:off x="654" y="14270"/>
                          <a:ext cx="913" cy="911"/>
                          <a:chOff x="654" y="14270"/>
                          <a:chExt cx="913" cy="911"/>
                        </a:xfrm>
                      </wpg:grpSpPr>
                      <wps:wsp>
                        <wps:cNvPr id="957824211" name="Freeform 626"/>
                        <wps:cNvSpPr>
                          <a:spLocks/>
                        </wps:cNvSpPr>
                        <wps:spPr bwMode="auto">
                          <a:xfrm>
                            <a:off x="654" y="14270"/>
                            <a:ext cx="913" cy="911"/>
                          </a:xfrm>
                          <a:custGeom>
                            <a:avLst/>
                            <a:gdLst>
                              <a:gd name="T0" fmla="+- 0 1110 654"/>
                              <a:gd name="T1" fmla="*/ T0 w 913"/>
                              <a:gd name="T2" fmla="+- 0 14270 14270"/>
                              <a:gd name="T3" fmla="*/ 14270 h 911"/>
                              <a:gd name="T4" fmla="+- 0 1036 654"/>
                              <a:gd name="T5" fmla="*/ T4 w 913"/>
                              <a:gd name="T6" fmla="+- 0 14276 14270"/>
                              <a:gd name="T7" fmla="*/ 14276 h 911"/>
                              <a:gd name="T8" fmla="+- 0 966 654"/>
                              <a:gd name="T9" fmla="*/ T8 w 913"/>
                              <a:gd name="T10" fmla="+- 0 14293 14270"/>
                              <a:gd name="T11" fmla="*/ 14293 h 911"/>
                              <a:gd name="T12" fmla="+- 0 901 654"/>
                              <a:gd name="T13" fmla="*/ T12 w 913"/>
                              <a:gd name="T14" fmla="+- 0 14321 14270"/>
                              <a:gd name="T15" fmla="*/ 14321 h 911"/>
                              <a:gd name="T16" fmla="+- 0 841 654"/>
                              <a:gd name="T17" fmla="*/ T16 w 913"/>
                              <a:gd name="T18" fmla="+- 0 14358 14270"/>
                              <a:gd name="T19" fmla="*/ 14358 h 911"/>
                              <a:gd name="T20" fmla="+- 0 788 654"/>
                              <a:gd name="T21" fmla="*/ T20 w 913"/>
                              <a:gd name="T22" fmla="+- 0 14404 14270"/>
                              <a:gd name="T23" fmla="*/ 14404 h 911"/>
                              <a:gd name="T24" fmla="+- 0 742 654"/>
                              <a:gd name="T25" fmla="*/ T24 w 913"/>
                              <a:gd name="T26" fmla="+- 0 14457 14270"/>
                              <a:gd name="T27" fmla="*/ 14457 h 911"/>
                              <a:gd name="T28" fmla="+- 0 705 654"/>
                              <a:gd name="T29" fmla="*/ T28 w 913"/>
                              <a:gd name="T30" fmla="+- 0 14516 14270"/>
                              <a:gd name="T31" fmla="*/ 14516 h 911"/>
                              <a:gd name="T32" fmla="+- 0 677 654"/>
                              <a:gd name="T33" fmla="*/ T32 w 913"/>
                              <a:gd name="T34" fmla="+- 0 14582 14270"/>
                              <a:gd name="T35" fmla="*/ 14582 h 911"/>
                              <a:gd name="T36" fmla="+- 0 660 654"/>
                              <a:gd name="T37" fmla="*/ T36 w 913"/>
                              <a:gd name="T38" fmla="+- 0 14651 14270"/>
                              <a:gd name="T39" fmla="*/ 14651 h 911"/>
                              <a:gd name="T40" fmla="+- 0 654 654"/>
                              <a:gd name="T41" fmla="*/ T40 w 913"/>
                              <a:gd name="T42" fmla="+- 0 14725 14270"/>
                              <a:gd name="T43" fmla="*/ 14725 h 911"/>
                              <a:gd name="T44" fmla="+- 0 660 654"/>
                              <a:gd name="T45" fmla="*/ T44 w 913"/>
                              <a:gd name="T46" fmla="+- 0 14799 14270"/>
                              <a:gd name="T47" fmla="*/ 14799 h 911"/>
                              <a:gd name="T48" fmla="+- 0 677 654"/>
                              <a:gd name="T49" fmla="*/ T48 w 913"/>
                              <a:gd name="T50" fmla="+- 0 14869 14270"/>
                              <a:gd name="T51" fmla="*/ 14869 h 911"/>
                              <a:gd name="T52" fmla="+- 0 705 654"/>
                              <a:gd name="T53" fmla="*/ T52 w 913"/>
                              <a:gd name="T54" fmla="+- 0 14934 14270"/>
                              <a:gd name="T55" fmla="*/ 14934 h 911"/>
                              <a:gd name="T56" fmla="+- 0 742 654"/>
                              <a:gd name="T57" fmla="*/ T56 w 913"/>
                              <a:gd name="T58" fmla="+- 0 14994 14270"/>
                              <a:gd name="T59" fmla="*/ 14994 h 911"/>
                              <a:gd name="T60" fmla="+- 0 788 654"/>
                              <a:gd name="T61" fmla="*/ T60 w 913"/>
                              <a:gd name="T62" fmla="+- 0 15047 14270"/>
                              <a:gd name="T63" fmla="*/ 15047 h 911"/>
                              <a:gd name="T64" fmla="+- 0 841 654"/>
                              <a:gd name="T65" fmla="*/ T64 w 913"/>
                              <a:gd name="T66" fmla="+- 0 15092 14270"/>
                              <a:gd name="T67" fmla="*/ 15092 h 911"/>
                              <a:gd name="T68" fmla="+- 0 901 654"/>
                              <a:gd name="T69" fmla="*/ T68 w 913"/>
                              <a:gd name="T70" fmla="+- 0 15129 14270"/>
                              <a:gd name="T71" fmla="*/ 15129 h 911"/>
                              <a:gd name="T72" fmla="+- 0 966 654"/>
                              <a:gd name="T73" fmla="*/ T72 w 913"/>
                              <a:gd name="T74" fmla="+- 0 15157 14270"/>
                              <a:gd name="T75" fmla="*/ 15157 h 911"/>
                              <a:gd name="T76" fmla="+- 0 1036 654"/>
                              <a:gd name="T77" fmla="*/ T76 w 913"/>
                              <a:gd name="T78" fmla="+- 0 15174 14270"/>
                              <a:gd name="T79" fmla="*/ 15174 h 911"/>
                              <a:gd name="T80" fmla="+- 0 1110 654"/>
                              <a:gd name="T81" fmla="*/ T80 w 913"/>
                              <a:gd name="T82" fmla="+- 0 15180 14270"/>
                              <a:gd name="T83" fmla="*/ 15180 h 911"/>
                              <a:gd name="T84" fmla="+- 0 1141 654"/>
                              <a:gd name="T85" fmla="*/ T84 w 913"/>
                              <a:gd name="T86" fmla="+- 0 15178 14270"/>
                              <a:gd name="T87" fmla="*/ 15178 h 911"/>
                              <a:gd name="T88" fmla="+- 0 1110 654"/>
                              <a:gd name="T89" fmla="*/ T88 w 913"/>
                              <a:gd name="T90" fmla="+- 0 15178 14270"/>
                              <a:gd name="T91" fmla="*/ 15178 h 911"/>
                              <a:gd name="T92" fmla="+- 0 1037 654"/>
                              <a:gd name="T93" fmla="*/ T92 w 913"/>
                              <a:gd name="T94" fmla="+- 0 15172 14270"/>
                              <a:gd name="T95" fmla="*/ 15172 h 911"/>
                              <a:gd name="T96" fmla="+- 0 967 654"/>
                              <a:gd name="T97" fmla="*/ T96 w 913"/>
                              <a:gd name="T98" fmla="+- 0 15155 14270"/>
                              <a:gd name="T99" fmla="*/ 15155 h 911"/>
                              <a:gd name="T100" fmla="+- 0 902 654"/>
                              <a:gd name="T101" fmla="*/ T100 w 913"/>
                              <a:gd name="T102" fmla="+- 0 15127 14270"/>
                              <a:gd name="T103" fmla="*/ 15127 h 911"/>
                              <a:gd name="T104" fmla="+- 0 842 654"/>
                              <a:gd name="T105" fmla="*/ T104 w 913"/>
                              <a:gd name="T106" fmla="+- 0 15091 14270"/>
                              <a:gd name="T107" fmla="*/ 15091 h 911"/>
                              <a:gd name="T108" fmla="+- 0 789 654"/>
                              <a:gd name="T109" fmla="*/ T108 w 913"/>
                              <a:gd name="T110" fmla="+- 0 15045 14270"/>
                              <a:gd name="T111" fmla="*/ 15045 h 911"/>
                              <a:gd name="T112" fmla="+- 0 744 654"/>
                              <a:gd name="T113" fmla="*/ T112 w 913"/>
                              <a:gd name="T114" fmla="+- 0 14993 14270"/>
                              <a:gd name="T115" fmla="*/ 14993 h 911"/>
                              <a:gd name="T116" fmla="+- 0 707 654"/>
                              <a:gd name="T117" fmla="*/ T116 w 913"/>
                              <a:gd name="T118" fmla="+- 0 14933 14270"/>
                              <a:gd name="T119" fmla="*/ 14933 h 911"/>
                              <a:gd name="T120" fmla="+- 0 679 654"/>
                              <a:gd name="T121" fmla="*/ T120 w 913"/>
                              <a:gd name="T122" fmla="+- 0 14868 14270"/>
                              <a:gd name="T123" fmla="*/ 14868 h 911"/>
                              <a:gd name="T124" fmla="+- 0 662 654"/>
                              <a:gd name="T125" fmla="*/ T124 w 913"/>
                              <a:gd name="T126" fmla="+- 0 14799 14270"/>
                              <a:gd name="T127" fmla="*/ 14799 h 911"/>
                              <a:gd name="T128" fmla="+- 0 656 654"/>
                              <a:gd name="T129" fmla="*/ T128 w 913"/>
                              <a:gd name="T130" fmla="+- 0 14725 14270"/>
                              <a:gd name="T131" fmla="*/ 14725 h 911"/>
                              <a:gd name="T132" fmla="+- 0 662 654"/>
                              <a:gd name="T133" fmla="*/ T132 w 913"/>
                              <a:gd name="T134" fmla="+- 0 14652 14270"/>
                              <a:gd name="T135" fmla="*/ 14652 h 911"/>
                              <a:gd name="T136" fmla="+- 0 679 654"/>
                              <a:gd name="T137" fmla="*/ T136 w 913"/>
                              <a:gd name="T138" fmla="+- 0 14582 14270"/>
                              <a:gd name="T139" fmla="*/ 14582 h 911"/>
                              <a:gd name="T140" fmla="+- 0 707 654"/>
                              <a:gd name="T141" fmla="*/ T140 w 913"/>
                              <a:gd name="T142" fmla="+- 0 14517 14270"/>
                              <a:gd name="T143" fmla="*/ 14517 h 911"/>
                              <a:gd name="T144" fmla="+- 0 744 654"/>
                              <a:gd name="T145" fmla="*/ T144 w 913"/>
                              <a:gd name="T146" fmla="+- 0 14458 14270"/>
                              <a:gd name="T147" fmla="*/ 14458 h 911"/>
                              <a:gd name="T148" fmla="+- 0 789 654"/>
                              <a:gd name="T149" fmla="*/ T148 w 913"/>
                              <a:gd name="T150" fmla="+- 0 14405 14270"/>
                              <a:gd name="T151" fmla="*/ 14405 h 911"/>
                              <a:gd name="T152" fmla="+- 0 842 654"/>
                              <a:gd name="T153" fmla="*/ T152 w 913"/>
                              <a:gd name="T154" fmla="+- 0 14360 14270"/>
                              <a:gd name="T155" fmla="*/ 14360 h 911"/>
                              <a:gd name="T156" fmla="+- 0 902 654"/>
                              <a:gd name="T157" fmla="*/ T156 w 913"/>
                              <a:gd name="T158" fmla="+- 0 14323 14270"/>
                              <a:gd name="T159" fmla="*/ 14323 h 911"/>
                              <a:gd name="T160" fmla="+- 0 967 654"/>
                              <a:gd name="T161" fmla="*/ T160 w 913"/>
                              <a:gd name="T162" fmla="+- 0 14296 14270"/>
                              <a:gd name="T163" fmla="*/ 14296 h 911"/>
                              <a:gd name="T164" fmla="+- 0 1037 654"/>
                              <a:gd name="T165" fmla="*/ T164 w 913"/>
                              <a:gd name="T166" fmla="+- 0 14278 14270"/>
                              <a:gd name="T167" fmla="*/ 14278 h 911"/>
                              <a:gd name="T168" fmla="+- 0 1110 654"/>
                              <a:gd name="T169" fmla="*/ T168 w 913"/>
                              <a:gd name="T170" fmla="+- 0 14273 14270"/>
                              <a:gd name="T171" fmla="*/ 14273 h 911"/>
                              <a:gd name="T172" fmla="+- 0 1141 654"/>
                              <a:gd name="T173" fmla="*/ T172 w 913"/>
                              <a:gd name="T174" fmla="+- 0 14273 14270"/>
                              <a:gd name="T175" fmla="*/ 14273 h 911"/>
                              <a:gd name="T176" fmla="+- 0 1110 654"/>
                              <a:gd name="T177" fmla="*/ T176 w 913"/>
                              <a:gd name="T178" fmla="+- 0 14270 14270"/>
                              <a:gd name="T179" fmla="*/ 14270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13" h="911">
                                <a:moveTo>
                                  <a:pt x="456" y="0"/>
                                </a:moveTo>
                                <a:lnTo>
                                  <a:pt x="382" y="6"/>
                                </a:lnTo>
                                <a:lnTo>
                                  <a:pt x="312" y="23"/>
                                </a:lnTo>
                                <a:lnTo>
                                  <a:pt x="247" y="51"/>
                                </a:lnTo>
                                <a:lnTo>
                                  <a:pt x="187" y="88"/>
                                </a:lnTo>
                                <a:lnTo>
                                  <a:pt x="134" y="134"/>
                                </a:lnTo>
                                <a:lnTo>
                                  <a:pt x="88" y="187"/>
                                </a:lnTo>
                                <a:lnTo>
                                  <a:pt x="51" y="246"/>
                                </a:lnTo>
                                <a:lnTo>
                                  <a:pt x="23" y="312"/>
                                </a:lnTo>
                                <a:lnTo>
                                  <a:pt x="6" y="381"/>
                                </a:lnTo>
                                <a:lnTo>
                                  <a:pt x="0" y="455"/>
                                </a:lnTo>
                                <a:lnTo>
                                  <a:pt x="6" y="529"/>
                                </a:lnTo>
                                <a:lnTo>
                                  <a:pt x="23" y="599"/>
                                </a:lnTo>
                                <a:lnTo>
                                  <a:pt x="51" y="664"/>
                                </a:lnTo>
                                <a:lnTo>
                                  <a:pt x="88" y="724"/>
                                </a:lnTo>
                                <a:lnTo>
                                  <a:pt x="134" y="777"/>
                                </a:lnTo>
                                <a:lnTo>
                                  <a:pt x="187" y="822"/>
                                </a:lnTo>
                                <a:lnTo>
                                  <a:pt x="247" y="859"/>
                                </a:lnTo>
                                <a:lnTo>
                                  <a:pt x="312" y="887"/>
                                </a:lnTo>
                                <a:lnTo>
                                  <a:pt x="382" y="904"/>
                                </a:lnTo>
                                <a:lnTo>
                                  <a:pt x="456" y="910"/>
                                </a:lnTo>
                                <a:lnTo>
                                  <a:pt x="487" y="908"/>
                                </a:lnTo>
                                <a:lnTo>
                                  <a:pt x="456" y="908"/>
                                </a:lnTo>
                                <a:lnTo>
                                  <a:pt x="383" y="902"/>
                                </a:lnTo>
                                <a:lnTo>
                                  <a:pt x="313" y="885"/>
                                </a:lnTo>
                                <a:lnTo>
                                  <a:pt x="248" y="857"/>
                                </a:lnTo>
                                <a:lnTo>
                                  <a:pt x="188" y="821"/>
                                </a:lnTo>
                                <a:lnTo>
                                  <a:pt x="135" y="775"/>
                                </a:lnTo>
                                <a:lnTo>
                                  <a:pt x="90" y="723"/>
                                </a:lnTo>
                                <a:lnTo>
                                  <a:pt x="53" y="663"/>
                                </a:lnTo>
                                <a:lnTo>
                                  <a:pt x="25" y="598"/>
                                </a:lnTo>
                                <a:lnTo>
                                  <a:pt x="8" y="529"/>
                                </a:lnTo>
                                <a:lnTo>
                                  <a:pt x="2" y="455"/>
                                </a:lnTo>
                                <a:lnTo>
                                  <a:pt x="8" y="382"/>
                                </a:lnTo>
                                <a:lnTo>
                                  <a:pt x="25" y="312"/>
                                </a:lnTo>
                                <a:lnTo>
                                  <a:pt x="53" y="247"/>
                                </a:lnTo>
                                <a:lnTo>
                                  <a:pt x="90" y="188"/>
                                </a:lnTo>
                                <a:lnTo>
                                  <a:pt x="135" y="135"/>
                                </a:lnTo>
                                <a:lnTo>
                                  <a:pt x="188" y="90"/>
                                </a:lnTo>
                                <a:lnTo>
                                  <a:pt x="248" y="53"/>
                                </a:lnTo>
                                <a:lnTo>
                                  <a:pt x="313" y="26"/>
                                </a:lnTo>
                                <a:lnTo>
                                  <a:pt x="383" y="8"/>
                                </a:lnTo>
                                <a:lnTo>
                                  <a:pt x="456" y="3"/>
                                </a:lnTo>
                                <a:lnTo>
                                  <a:pt x="487" y="3"/>
                                </a:lnTo>
                                <a:lnTo>
                                  <a:pt x="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233946" name="Freeform 625"/>
                        <wps:cNvSpPr>
                          <a:spLocks/>
                        </wps:cNvSpPr>
                        <wps:spPr bwMode="auto">
                          <a:xfrm>
                            <a:off x="654" y="14270"/>
                            <a:ext cx="913" cy="911"/>
                          </a:xfrm>
                          <a:custGeom>
                            <a:avLst/>
                            <a:gdLst>
                              <a:gd name="T0" fmla="+- 0 1141 654"/>
                              <a:gd name="T1" fmla="*/ T0 w 913"/>
                              <a:gd name="T2" fmla="+- 0 14273 14270"/>
                              <a:gd name="T3" fmla="*/ 14273 h 911"/>
                              <a:gd name="T4" fmla="+- 0 1110 654"/>
                              <a:gd name="T5" fmla="*/ T4 w 913"/>
                              <a:gd name="T6" fmla="+- 0 14273 14270"/>
                              <a:gd name="T7" fmla="*/ 14273 h 911"/>
                              <a:gd name="T8" fmla="+- 0 1184 654"/>
                              <a:gd name="T9" fmla="*/ T8 w 913"/>
                              <a:gd name="T10" fmla="+- 0 14278 14270"/>
                              <a:gd name="T11" fmla="*/ 14278 h 911"/>
                              <a:gd name="T12" fmla="+- 0 1254 654"/>
                              <a:gd name="T13" fmla="*/ T12 w 913"/>
                              <a:gd name="T14" fmla="+- 0 14296 14270"/>
                              <a:gd name="T15" fmla="*/ 14296 h 911"/>
                              <a:gd name="T16" fmla="+- 0 1319 654"/>
                              <a:gd name="T17" fmla="*/ T16 w 913"/>
                              <a:gd name="T18" fmla="+- 0 14323 14270"/>
                              <a:gd name="T19" fmla="*/ 14323 h 911"/>
                              <a:gd name="T20" fmla="+- 0 1378 654"/>
                              <a:gd name="T21" fmla="*/ T20 w 913"/>
                              <a:gd name="T22" fmla="+- 0 14360 14270"/>
                              <a:gd name="T23" fmla="*/ 14360 h 911"/>
                              <a:gd name="T24" fmla="+- 0 1431 654"/>
                              <a:gd name="T25" fmla="*/ T24 w 913"/>
                              <a:gd name="T26" fmla="+- 0 14405 14270"/>
                              <a:gd name="T27" fmla="*/ 14405 h 911"/>
                              <a:gd name="T28" fmla="+- 0 1477 654"/>
                              <a:gd name="T29" fmla="*/ T28 w 913"/>
                              <a:gd name="T30" fmla="+- 0 14458 14270"/>
                              <a:gd name="T31" fmla="*/ 14458 h 911"/>
                              <a:gd name="T32" fmla="+- 0 1514 654"/>
                              <a:gd name="T33" fmla="*/ T32 w 913"/>
                              <a:gd name="T34" fmla="+- 0 14517 14270"/>
                              <a:gd name="T35" fmla="*/ 14517 h 911"/>
                              <a:gd name="T36" fmla="+- 0 1541 654"/>
                              <a:gd name="T37" fmla="*/ T36 w 913"/>
                              <a:gd name="T38" fmla="+- 0 14582 14270"/>
                              <a:gd name="T39" fmla="*/ 14582 h 911"/>
                              <a:gd name="T40" fmla="+- 0 1558 654"/>
                              <a:gd name="T41" fmla="*/ T40 w 913"/>
                              <a:gd name="T42" fmla="+- 0 14652 14270"/>
                              <a:gd name="T43" fmla="*/ 14652 h 911"/>
                              <a:gd name="T44" fmla="+- 0 1564 654"/>
                              <a:gd name="T45" fmla="*/ T44 w 913"/>
                              <a:gd name="T46" fmla="+- 0 14725 14270"/>
                              <a:gd name="T47" fmla="*/ 14725 h 911"/>
                              <a:gd name="T48" fmla="+- 0 1558 654"/>
                              <a:gd name="T49" fmla="*/ T48 w 913"/>
                              <a:gd name="T50" fmla="+- 0 14799 14270"/>
                              <a:gd name="T51" fmla="*/ 14799 h 911"/>
                              <a:gd name="T52" fmla="+- 0 1541 654"/>
                              <a:gd name="T53" fmla="*/ T52 w 913"/>
                              <a:gd name="T54" fmla="+- 0 14868 14270"/>
                              <a:gd name="T55" fmla="*/ 14868 h 911"/>
                              <a:gd name="T56" fmla="+- 0 1514 654"/>
                              <a:gd name="T57" fmla="*/ T56 w 913"/>
                              <a:gd name="T58" fmla="+- 0 14933 14270"/>
                              <a:gd name="T59" fmla="*/ 14933 h 911"/>
                              <a:gd name="T60" fmla="+- 0 1477 654"/>
                              <a:gd name="T61" fmla="*/ T60 w 913"/>
                              <a:gd name="T62" fmla="+- 0 14993 14270"/>
                              <a:gd name="T63" fmla="*/ 14993 h 911"/>
                              <a:gd name="T64" fmla="+- 0 1431 654"/>
                              <a:gd name="T65" fmla="*/ T64 w 913"/>
                              <a:gd name="T66" fmla="+- 0 15045 14270"/>
                              <a:gd name="T67" fmla="*/ 15045 h 911"/>
                              <a:gd name="T68" fmla="+- 0 1378 654"/>
                              <a:gd name="T69" fmla="*/ T68 w 913"/>
                              <a:gd name="T70" fmla="+- 0 15091 14270"/>
                              <a:gd name="T71" fmla="*/ 15091 h 911"/>
                              <a:gd name="T72" fmla="+- 0 1319 654"/>
                              <a:gd name="T73" fmla="*/ T72 w 913"/>
                              <a:gd name="T74" fmla="+- 0 15127 14270"/>
                              <a:gd name="T75" fmla="*/ 15127 h 911"/>
                              <a:gd name="T76" fmla="+- 0 1254 654"/>
                              <a:gd name="T77" fmla="*/ T76 w 913"/>
                              <a:gd name="T78" fmla="+- 0 15155 14270"/>
                              <a:gd name="T79" fmla="*/ 15155 h 911"/>
                              <a:gd name="T80" fmla="+- 0 1184 654"/>
                              <a:gd name="T81" fmla="*/ T80 w 913"/>
                              <a:gd name="T82" fmla="+- 0 15172 14270"/>
                              <a:gd name="T83" fmla="*/ 15172 h 911"/>
                              <a:gd name="T84" fmla="+- 0 1110 654"/>
                              <a:gd name="T85" fmla="*/ T84 w 913"/>
                              <a:gd name="T86" fmla="+- 0 15178 14270"/>
                              <a:gd name="T87" fmla="*/ 15178 h 911"/>
                              <a:gd name="T88" fmla="+- 0 1141 654"/>
                              <a:gd name="T89" fmla="*/ T88 w 913"/>
                              <a:gd name="T90" fmla="+- 0 15178 14270"/>
                              <a:gd name="T91" fmla="*/ 15178 h 911"/>
                              <a:gd name="T92" fmla="+- 0 1254 654"/>
                              <a:gd name="T93" fmla="*/ T92 w 913"/>
                              <a:gd name="T94" fmla="+- 0 15157 14270"/>
                              <a:gd name="T95" fmla="*/ 15157 h 911"/>
                              <a:gd name="T96" fmla="+- 0 1320 654"/>
                              <a:gd name="T97" fmla="*/ T96 w 913"/>
                              <a:gd name="T98" fmla="+- 0 15129 14270"/>
                              <a:gd name="T99" fmla="*/ 15129 h 911"/>
                              <a:gd name="T100" fmla="+- 0 1380 654"/>
                              <a:gd name="T101" fmla="*/ T100 w 913"/>
                              <a:gd name="T102" fmla="+- 0 15092 14270"/>
                              <a:gd name="T103" fmla="*/ 15092 h 911"/>
                              <a:gd name="T104" fmla="+- 0 1433 654"/>
                              <a:gd name="T105" fmla="*/ T104 w 913"/>
                              <a:gd name="T106" fmla="+- 0 15047 14270"/>
                              <a:gd name="T107" fmla="*/ 15047 h 911"/>
                              <a:gd name="T108" fmla="+- 0 1478 654"/>
                              <a:gd name="T109" fmla="*/ T108 w 913"/>
                              <a:gd name="T110" fmla="+- 0 14994 14270"/>
                              <a:gd name="T111" fmla="*/ 14994 h 911"/>
                              <a:gd name="T112" fmla="+- 0 1516 654"/>
                              <a:gd name="T113" fmla="*/ T112 w 913"/>
                              <a:gd name="T114" fmla="+- 0 14934 14270"/>
                              <a:gd name="T115" fmla="*/ 14934 h 911"/>
                              <a:gd name="T116" fmla="+- 0 1543 654"/>
                              <a:gd name="T117" fmla="*/ T116 w 913"/>
                              <a:gd name="T118" fmla="+- 0 14869 14270"/>
                              <a:gd name="T119" fmla="*/ 14869 h 911"/>
                              <a:gd name="T120" fmla="+- 0 1561 654"/>
                              <a:gd name="T121" fmla="*/ T120 w 913"/>
                              <a:gd name="T122" fmla="+- 0 14799 14270"/>
                              <a:gd name="T123" fmla="*/ 14799 h 911"/>
                              <a:gd name="T124" fmla="+- 0 1567 654"/>
                              <a:gd name="T125" fmla="*/ T124 w 913"/>
                              <a:gd name="T126" fmla="+- 0 14725 14270"/>
                              <a:gd name="T127" fmla="*/ 14725 h 911"/>
                              <a:gd name="T128" fmla="+- 0 1561 654"/>
                              <a:gd name="T129" fmla="*/ T128 w 913"/>
                              <a:gd name="T130" fmla="+- 0 14651 14270"/>
                              <a:gd name="T131" fmla="*/ 14651 h 911"/>
                              <a:gd name="T132" fmla="+- 0 1543 654"/>
                              <a:gd name="T133" fmla="*/ T132 w 913"/>
                              <a:gd name="T134" fmla="+- 0 14582 14270"/>
                              <a:gd name="T135" fmla="*/ 14582 h 911"/>
                              <a:gd name="T136" fmla="+- 0 1516 654"/>
                              <a:gd name="T137" fmla="*/ T136 w 913"/>
                              <a:gd name="T138" fmla="+- 0 14516 14270"/>
                              <a:gd name="T139" fmla="*/ 14516 h 911"/>
                              <a:gd name="T140" fmla="+- 0 1478 654"/>
                              <a:gd name="T141" fmla="*/ T140 w 913"/>
                              <a:gd name="T142" fmla="+- 0 14457 14270"/>
                              <a:gd name="T143" fmla="*/ 14457 h 911"/>
                              <a:gd name="T144" fmla="+- 0 1433 654"/>
                              <a:gd name="T145" fmla="*/ T144 w 913"/>
                              <a:gd name="T146" fmla="+- 0 14404 14270"/>
                              <a:gd name="T147" fmla="*/ 14404 h 911"/>
                              <a:gd name="T148" fmla="+- 0 1380 654"/>
                              <a:gd name="T149" fmla="*/ T148 w 913"/>
                              <a:gd name="T150" fmla="+- 0 14358 14270"/>
                              <a:gd name="T151" fmla="*/ 14358 h 911"/>
                              <a:gd name="T152" fmla="+- 0 1320 654"/>
                              <a:gd name="T153" fmla="*/ T152 w 913"/>
                              <a:gd name="T154" fmla="+- 0 14321 14270"/>
                              <a:gd name="T155" fmla="*/ 14321 h 911"/>
                              <a:gd name="T156" fmla="+- 0 1254 654"/>
                              <a:gd name="T157" fmla="*/ T156 w 913"/>
                              <a:gd name="T158" fmla="+- 0 14293 14270"/>
                              <a:gd name="T159" fmla="*/ 14293 h 911"/>
                              <a:gd name="T160" fmla="+- 0 1184 654"/>
                              <a:gd name="T161" fmla="*/ T160 w 913"/>
                              <a:gd name="T162" fmla="+- 0 14276 14270"/>
                              <a:gd name="T163" fmla="*/ 14276 h 911"/>
                              <a:gd name="T164" fmla="+- 0 1141 654"/>
                              <a:gd name="T165" fmla="*/ T164 w 913"/>
                              <a:gd name="T166" fmla="+- 0 14273 14270"/>
                              <a:gd name="T167" fmla="*/ 14273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13" h="911">
                                <a:moveTo>
                                  <a:pt x="487" y="3"/>
                                </a:moveTo>
                                <a:lnTo>
                                  <a:pt x="456" y="3"/>
                                </a:lnTo>
                                <a:lnTo>
                                  <a:pt x="530" y="8"/>
                                </a:lnTo>
                                <a:lnTo>
                                  <a:pt x="600" y="26"/>
                                </a:lnTo>
                                <a:lnTo>
                                  <a:pt x="665" y="53"/>
                                </a:lnTo>
                                <a:lnTo>
                                  <a:pt x="724" y="90"/>
                                </a:lnTo>
                                <a:lnTo>
                                  <a:pt x="777" y="135"/>
                                </a:lnTo>
                                <a:lnTo>
                                  <a:pt x="823" y="188"/>
                                </a:lnTo>
                                <a:lnTo>
                                  <a:pt x="860" y="247"/>
                                </a:lnTo>
                                <a:lnTo>
                                  <a:pt x="887" y="312"/>
                                </a:lnTo>
                                <a:lnTo>
                                  <a:pt x="904" y="382"/>
                                </a:lnTo>
                                <a:lnTo>
                                  <a:pt x="910" y="455"/>
                                </a:lnTo>
                                <a:lnTo>
                                  <a:pt x="904" y="529"/>
                                </a:lnTo>
                                <a:lnTo>
                                  <a:pt x="887" y="598"/>
                                </a:lnTo>
                                <a:lnTo>
                                  <a:pt x="860" y="663"/>
                                </a:lnTo>
                                <a:lnTo>
                                  <a:pt x="823" y="723"/>
                                </a:lnTo>
                                <a:lnTo>
                                  <a:pt x="777" y="775"/>
                                </a:lnTo>
                                <a:lnTo>
                                  <a:pt x="724" y="821"/>
                                </a:lnTo>
                                <a:lnTo>
                                  <a:pt x="665" y="857"/>
                                </a:lnTo>
                                <a:lnTo>
                                  <a:pt x="600" y="885"/>
                                </a:lnTo>
                                <a:lnTo>
                                  <a:pt x="530" y="902"/>
                                </a:lnTo>
                                <a:lnTo>
                                  <a:pt x="456" y="908"/>
                                </a:lnTo>
                                <a:lnTo>
                                  <a:pt x="487" y="908"/>
                                </a:lnTo>
                                <a:lnTo>
                                  <a:pt x="600" y="887"/>
                                </a:lnTo>
                                <a:lnTo>
                                  <a:pt x="666" y="859"/>
                                </a:lnTo>
                                <a:lnTo>
                                  <a:pt x="726" y="822"/>
                                </a:lnTo>
                                <a:lnTo>
                                  <a:pt x="779" y="777"/>
                                </a:lnTo>
                                <a:lnTo>
                                  <a:pt x="824" y="724"/>
                                </a:lnTo>
                                <a:lnTo>
                                  <a:pt x="862" y="664"/>
                                </a:lnTo>
                                <a:lnTo>
                                  <a:pt x="889" y="599"/>
                                </a:lnTo>
                                <a:lnTo>
                                  <a:pt x="907" y="529"/>
                                </a:lnTo>
                                <a:lnTo>
                                  <a:pt x="913" y="455"/>
                                </a:lnTo>
                                <a:lnTo>
                                  <a:pt x="907" y="381"/>
                                </a:lnTo>
                                <a:lnTo>
                                  <a:pt x="889" y="312"/>
                                </a:lnTo>
                                <a:lnTo>
                                  <a:pt x="862" y="246"/>
                                </a:lnTo>
                                <a:lnTo>
                                  <a:pt x="824" y="187"/>
                                </a:lnTo>
                                <a:lnTo>
                                  <a:pt x="779" y="134"/>
                                </a:lnTo>
                                <a:lnTo>
                                  <a:pt x="726" y="88"/>
                                </a:lnTo>
                                <a:lnTo>
                                  <a:pt x="666" y="51"/>
                                </a:lnTo>
                                <a:lnTo>
                                  <a:pt x="600" y="23"/>
                                </a:lnTo>
                                <a:lnTo>
                                  <a:pt x="530" y="6"/>
                                </a:lnTo>
                                <a:lnTo>
                                  <a:pt x="48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7959848" name="Group 622"/>
                      <wpg:cNvGrpSpPr>
                        <a:grpSpLocks/>
                      </wpg:cNvGrpSpPr>
                      <wpg:grpSpPr bwMode="auto">
                        <a:xfrm>
                          <a:off x="1516" y="14944"/>
                          <a:ext cx="39" cy="9"/>
                          <a:chOff x="1516" y="14944"/>
                          <a:chExt cx="39" cy="9"/>
                        </a:xfrm>
                      </wpg:grpSpPr>
                      <wps:wsp>
                        <wps:cNvPr id="671711713" name="Freeform 623"/>
                        <wps:cNvSpPr>
                          <a:spLocks/>
                        </wps:cNvSpPr>
                        <wps:spPr bwMode="auto">
                          <a:xfrm>
                            <a:off x="1516" y="14944"/>
                            <a:ext cx="39" cy="9"/>
                          </a:xfrm>
                          <a:custGeom>
                            <a:avLst/>
                            <a:gdLst>
                              <a:gd name="T0" fmla="+- 0 1555 1516"/>
                              <a:gd name="T1" fmla="*/ T0 w 39"/>
                              <a:gd name="T2" fmla="+- 0 14944 14944"/>
                              <a:gd name="T3" fmla="*/ 14944 h 9"/>
                              <a:gd name="T4" fmla="+- 0 1521 1516"/>
                              <a:gd name="T5" fmla="*/ T4 w 39"/>
                              <a:gd name="T6" fmla="+- 0 14944 14944"/>
                              <a:gd name="T7" fmla="*/ 14944 h 9"/>
                              <a:gd name="T8" fmla="+- 0 1520 1516"/>
                              <a:gd name="T9" fmla="*/ T8 w 39"/>
                              <a:gd name="T10" fmla="+- 0 14948 14944"/>
                              <a:gd name="T11" fmla="*/ 14948 h 9"/>
                              <a:gd name="T12" fmla="+- 0 1516 1516"/>
                              <a:gd name="T13" fmla="*/ T12 w 39"/>
                              <a:gd name="T14" fmla="+- 0 14953 14944"/>
                              <a:gd name="T15" fmla="*/ 14953 h 9"/>
                              <a:gd name="T16" fmla="+- 0 1551 1516"/>
                              <a:gd name="T17" fmla="*/ T16 w 39"/>
                              <a:gd name="T18" fmla="+- 0 14953 14944"/>
                              <a:gd name="T19" fmla="*/ 14953 h 9"/>
                              <a:gd name="T20" fmla="+- 0 1555 1516"/>
                              <a:gd name="T21" fmla="*/ T20 w 39"/>
                              <a:gd name="T22" fmla="+- 0 14944 14944"/>
                              <a:gd name="T23" fmla="*/ 1494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9">
                                <a:moveTo>
                                  <a:pt x="39" y="0"/>
                                </a:moveTo>
                                <a:lnTo>
                                  <a:pt x="5" y="0"/>
                                </a:lnTo>
                                <a:lnTo>
                                  <a:pt x="4" y="4"/>
                                </a:lnTo>
                                <a:lnTo>
                                  <a:pt x="0" y="9"/>
                                </a:lnTo>
                                <a:lnTo>
                                  <a:pt x="35" y="9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22010797" name="Group 620"/>
                      <wpg:cNvGrpSpPr>
                        <a:grpSpLocks/>
                      </wpg:cNvGrpSpPr>
                      <wpg:grpSpPr bwMode="auto">
                        <a:xfrm>
                          <a:off x="1560" y="14835"/>
                          <a:ext cx="34" cy="9"/>
                          <a:chOff x="1560" y="14835"/>
                          <a:chExt cx="34" cy="9"/>
                        </a:xfrm>
                      </wpg:grpSpPr>
                      <wps:wsp>
                        <wps:cNvPr id="1821087189" name="Freeform 621"/>
                        <wps:cNvSpPr>
                          <a:spLocks/>
                        </wps:cNvSpPr>
                        <wps:spPr bwMode="auto">
                          <a:xfrm>
                            <a:off x="1560" y="14835"/>
                            <a:ext cx="34" cy="9"/>
                          </a:xfrm>
                          <a:custGeom>
                            <a:avLst/>
                            <a:gdLst>
                              <a:gd name="T0" fmla="+- 0 1593 1560"/>
                              <a:gd name="T1" fmla="*/ T0 w 34"/>
                              <a:gd name="T2" fmla="+- 0 14835 14835"/>
                              <a:gd name="T3" fmla="*/ 14835 h 9"/>
                              <a:gd name="T4" fmla="+- 0 1562 1560"/>
                              <a:gd name="T5" fmla="*/ T4 w 34"/>
                              <a:gd name="T6" fmla="+- 0 14835 14835"/>
                              <a:gd name="T7" fmla="*/ 14835 h 9"/>
                              <a:gd name="T8" fmla="+- 0 1560 1560"/>
                              <a:gd name="T9" fmla="*/ T8 w 34"/>
                              <a:gd name="T10" fmla="+- 0 14844 14835"/>
                              <a:gd name="T11" fmla="*/ 14844 h 9"/>
                              <a:gd name="T12" fmla="+- 0 1591 1560"/>
                              <a:gd name="T13" fmla="*/ T12 w 34"/>
                              <a:gd name="T14" fmla="+- 0 14844 14835"/>
                              <a:gd name="T15" fmla="*/ 14844 h 9"/>
                              <a:gd name="T16" fmla="+- 0 1593 1560"/>
                              <a:gd name="T17" fmla="*/ T16 w 34"/>
                              <a:gd name="T18" fmla="+- 0 14835 14835"/>
                              <a:gd name="T19" fmla="*/ 148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26907441" name="Group 618"/>
                      <wpg:cNvGrpSpPr>
                        <a:grpSpLocks/>
                      </wpg:cNvGrpSpPr>
                      <wpg:grpSpPr bwMode="auto">
                        <a:xfrm>
                          <a:off x="1574" y="14748"/>
                          <a:ext cx="30" cy="2"/>
                          <a:chOff x="1574" y="14748"/>
                          <a:chExt cx="30" cy="2"/>
                        </a:xfrm>
                      </wpg:grpSpPr>
                      <wps:wsp>
                        <wps:cNvPr id="1901540260" name="Freeform 619"/>
                        <wps:cNvSpPr>
                          <a:spLocks/>
                        </wps:cNvSpPr>
                        <wps:spPr bwMode="auto">
                          <a:xfrm>
                            <a:off x="1574" y="14748"/>
                            <a:ext cx="30" cy="2"/>
                          </a:xfrm>
                          <a:custGeom>
                            <a:avLst/>
                            <a:gdLst>
                              <a:gd name="T0" fmla="+- 0 1574 1574"/>
                              <a:gd name="T1" fmla="*/ T0 w 30"/>
                              <a:gd name="T2" fmla="+- 0 1604 1574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86398618" name="Group 616"/>
                      <wpg:cNvGrpSpPr>
                        <a:grpSpLocks/>
                      </wpg:cNvGrpSpPr>
                      <wpg:grpSpPr bwMode="auto">
                        <a:xfrm>
                          <a:off x="1570" y="14653"/>
                          <a:ext cx="27" cy="9"/>
                          <a:chOff x="1570" y="14653"/>
                          <a:chExt cx="27" cy="9"/>
                        </a:xfrm>
                      </wpg:grpSpPr>
                      <wps:wsp>
                        <wps:cNvPr id="1564041339" name="Freeform 617"/>
                        <wps:cNvSpPr>
                          <a:spLocks/>
                        </wps:cNvSpPr>
                        <wps:spPr bwMode="auto">
                          <a:xfrm>
                            <a:off x="1570" y="14653"/>
                            <a:ext cx="27" cy="9"/>
                          </a:xfrm>
                          <a:custGeom>
                            <a:avLst/>
                            <a:gdLst>
                              <a:gd name="T0" fmla="+- 0 1595 1570"/>
                              <a:gd name="T1" fmla="*/ T0 w 27"/>
                              <a:gd name="T2" fmla="+- 0 14653 14653"/>
                              <a:gd name="T3" fmla="*/ 14653 h 9"/>
                              <a:gd name="T4" fmla="+- 0 1570 1570"/>
                              <a:gd name="T5" fmla="*/ T4 w 27"/>
                              <a:gd name="T6" fmla="+- 0 14653 14653"/>
                              <a:gd name="T7" fmla="*/ 14653 h 9"/>
                              <a:gd name="T8" fmla="+- 0 1571 1570"/>
                              <a:gd name="T9" fmla="*/ T8 w 27"/>
                              <a:gd name="T10" fmla="+- 0 14662 14653"/>
                              <a:gd name="T11" fmla="*/ 14662 h 9"/>
                              <a:gd name="T12" fmla="+- 0 1597 1570"/>
                              <a:gd name="T13" fmla="*/ T12 w 27"/>
                              <a:gd name="T14" fmla="+- 0 14662 14653"/>
                              <a:gd name="T15" fmla="*/ 14662 h 9"/>
                              <a:gd name="T16" fmla="+- 0 1595 1570"/>
                              <a:gd name="T17" fmla="*/ T16 w 27"/>
                              <a:gd name="T18" fmla="+- 0 14653 14653"/>
                              <a:gd name="T19" fmla="*/ 146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9"/>
                                </a:lnTo>
                                <a:lnTo>
                                  <a:pt x="27" y="9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11926224" name="Group 614"/>
                      <wpg:cNvGrpSpPr>
                        <a:grpSpLocks/>
                      </wpg:cNvGrpSpPr>
                      <wpg:grpSpPr bwMode="auto">
                        <a:xfrm>
                          <a:off x="1511" y="14489"/>
                          <a:ext cx="21" cy="9"/>
                          <a:chOff x="1511" y="14489"/>
                          <a:chExt cx="21" cy="9"/>
                        </a:xfrm>
                      </wpg:grpSpPr>
                      <wps:wsp>
                        <wps:cNvPr id="1468455251" name="Freeform 615"/>
                        <wps:cNvSpPr>
                          <a:spLocks/>
                        </wps:cNvSpPr>
                        <wps:spPr bwMode="auto">
                          <a:xfrm>
                            <a:off x="1511" y="14489"/>
                            <a:ext cx="21" cy="9"/>
                          </a:xfrm>
                          <a:custGeom>
                            <a:avLst/>
                            <a:gdLst>
                              <a:gd name="T0" fmla="+- 0 1526 1511"/>
                              <a:gd name="T1" fmla="*/ T0 w 21"/>
                              <a:gd name="T2" fmla="+- 0 14489 14489"/>
                              <a:gd name="T3" fmla="*/ 14489 h 9"/>
                              <a:gd name="T4" fmla="+- 0 1511 1511"/>
                              <a:gd name="T5" fmla="*/ T4 w 21"/>
                              <a:gd name="T6" fmla="+- 0 14489 14489"/>
                              <a:gd name="T7" fmla="*/ 14489 h 9"/>
                              <a:gd name="T8" fmla="+- 0 1517 1511"/>
                              <a:gd name="T9" fmla="*/ T8 w 21"/>
                              <a:gd name="T10" fmla="+- 0 14498 14489"/>
                              <a:gd name="T11" fmla="*/ 14498 h 9"/>
                              <a:gd name="T12" fmla="+- 0 1532 1511"/>
                              <a:gd name="T13" fmla="*/ T12 w 21"/>
                              <a:gd name="T14" fmla="+- 0 14498 14489"/>
                              <a:gd name="T15" fmla="*/ 14498 h 9"/>
                              <a:gd name="T16" fmla="+- 0 1526 1511"/>
                              <a:gd name="T17" fmla="*/ T16 w 21"/>
                              <a:gd name="T18" fmla="+- 0 14489 14489"/>
                              <a:gd name="T19" fmla="*/ 1448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" h="9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9"/>
                                </a:lnTo>
                                <a:lnTo>
                                  <a:pt x="21" y="9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56360737" name="Group 612"/>
                      <wpg:cNvGrpSpPr>
                        <a:grpSpLocks/>
                      </wpg:cNvGrpSpPr>
                      <wpg:grpSpPr bwMode="auto">
                        <a:xfrm>
                          <a:off x="1473" y="14434"/>
                          <a:ext cx="18" cy="9"/>
                          <a:chOff x="1473" y="14434"/>
                          <a:chExt cx="18" cy="9"/>
                        </a:xfrm>
                      </wpg:grpSpPr>
                      <wps:wsp>
                        <wps:cNvPr id="808601710" name="Freeform 613"/>
                        <wps:cNvSpPr>
                          <a:spLocks/>
                        </wps:cNvSpPr>
                        <wps:spPr bwMode="auto">
                          <a:xfrm>
                            <a:off x="1473" y="14434"/>
                            <a:ext cx="18" cy="9"/>
                          </a:xfrm>
                          <a:custGeom>
                            <a:avLst/>
                            <a:gdLst>
                              <a:gd name="T0" fmla="+- 0 1483 1473"/>
                              <a:gd name="T1" fmla="*/ T0 w 18"/>
                              <a:gd name="T2" fmla="+- 0 14434 14434"/>
                              <a:gd name="T3" fmla="*/ 14434 h 9"/>
                              <a:gd name="T4" fmla="+- 0 1473 1473"/>
                              <a:gd name="T5" fmla="*/ T4 w 18"/>
                              <a:gd name="T6" fmla="+- 0 14434 14434"/>
                              <a:gd name="T7" fmla="*/ 14434 h 9"/>
                              <a:gd name="T8" fmla="+- 0 1476 1473"/>
                              <a:gd name="T9" fmla="*/ T8 w 18"/>
                              <a:gd name="T10" fmla="+- 0 14437 14434"/>
                              <a:gd name="T11" fmla="*/ 14437 h 9"/>
                              <a:gd name="T12" fmla="+- 0 1480 1473"/>
                              <a:gd name="T13" fmla="*/ T12 w 18"/>
                              <a:gd name="T14" fmla="+- 0 14443 14434"/>
                              <a:gd name="T15" fmla="*/ 14443 h 9"/>
                              <a:gd name="T16" fmla="+- 0 1491 1473"/>
                              <a:gd name="T17" fmla="*/ T16 w 18"/>
                              <a:gd name="T18" fmla="+- 0 14443 14434"/>
                              <a:gd name="T19" fmla="*/ 14443 h 9"/>
                              <a:gd name="T20" fmla="+- 0 1483 1473"/>
                              <a:gd name="T21" fmla="*/ T20 w 18"/>
                              <a:gd name="T22" fmla="+- 0 14434 14434"/>
                              <a:gd name="T23" fmla="*/ 1443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9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3"/>
                                </a:lnTo>
                                <a:lnTo>
                                  <a:pt x="7" y="9"/>
                                </a:lnTo>
                                <a:lnTo>
                                  <a:pt x="18" y="9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20236820" name="Group 610"/>
                      <wpg:cNvGrpSpPr>
                        <a:grpSpLocks/>
                      </wpg:cNvGrpSpPr>
                      <wpg:grpSpPr bwMode="auto">
                        <a:xfrm>
                          <a:off x="1550" y="14871"/>
                          <a:ext cx="34" cy="9"/>
                          <a:chOff x="1550" y="14871"/>
                          <a:chExt cx="34" cy="9"/>
                        </a:xfrm>
                      </wpg:grpSpPr>
                      <wps:wsp>
                        <wps:cNvPr id="214948994" name="Freeform 611"/>
                        <wps:cNvSpPr>
                          <a:spLocks/>
                        </wps:cNvSpPr>
                        <wps:spPr bwMode="auto">
                          <a:xfrm>
                            <a:off x="1550" y="14871"/>
                            <a:ext cx="34" cy="9"/>
                          </a:xfrm>
                          <a:custGeom>
                            <a:avLst/>
                            <a:gdLst>
                              <a:gd name="T0" fmla="+- 0 1584 1550"/>
                              <a:gd name="T1" fmla="*/ T0 w 34"/>
                              <a:gd name="T2" fmla="+- 0 14871 14871"/>
                              <a:gd name="T3" fmla="*/ 14871 h 9"/>
                              <a:gd name="T4" fmla="+- 0 1552 1550"/>
                              <a:gd name="T5" fmla="*/ T4 w 34"/>
                              <a:gd name="T6" fmla="+- 0 14871 14871"/>
                              <a:gd name="T7" fmla="*/ 14871 h 9"/>
                              <a:gd name="T8" fmla="+- 0 1551 1550"/>
                              <a:gd name="T9" fmla="*/ T8 w 34"/>
                              <a:gd name="T10" fmla="+- 0 14879 14871"/>
                              <a:gd name="T11" fmla="*/ 14879 h 9"/>
                              <a:gd name="T12" fmla="+- 0 1550 1550"/>
                              <a:gd name="T13" fmla="*/ T12 w 34"/>
                              <a:gd name="T14" fmla="+- 0 14880 14871"/>
                              <a:gd name="T15" fmla="*/ 14880 h 9"/>
                              <a:gd name="T16" fmla="+- 0 1581 1550"/>
                              <a:gd name="T17" fmla="*/ T16 w 34"/>
                              <a:gd name="T18" fmla="+- 0 14880 14871"/>
                              <a:gd name="T19" fmla="*/ 14880 h 9"/>
                              <a:gd name="T20" fmla="+- 0 1584 1550"/>
                              <a:gd name="T21" fmla="*/ T20 w 34"/>
                              <a:gd name="T22" fmla="+- 0 14871 14871"/>
                              <a:gd name="T23" fmla="*/ 148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2" y="0"/>
                                </a:lnTo>
                                <a:lnTo>
                                  <a:pt x="1" y="8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10621105" name="Group 608"/>
                      <wpg:cNvGrpSpPr>
                        <a:grpSpLocks/>
                      </wpg:cNvGrpSpPr>
                      <wpg:grpSpPr bwMode="auto">
                        <a:xfrm>
                          <a:off x="1573" y="14694"/>
                          <a:ext cx="27" cy="2"/>
                          <a:chOff x="1573" y="14694"/>
                          <a:chExt cx="27" cy="2"/>
                        </a:xfrm>
                      </wpg:grpSpPr>
                      <wps:wsp>
                        <wps:cNvPr id="1756833010" name="Freeform 609"/>
                        <wps:cNvSpPr>
                          <a:spLocks/>
                        </wps:cNvSpPr>
                        <wps:spPr bwMode="auto">
                          <a:xfrm>
                            <a:off x="1573" y="14694"/>
                            <a:ext cx="27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27"/>
                              <a:gd name="T2" fmla="+- 0 1600 1573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702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12924437" name="Group 606"/>
                      <wpg:cNvGrpSpPr>
                        <a:grpSpLocks/>
                      </wpg:cNvGrpSpPr>
                      <wpg:grpSpPr bwMode="auto">
                        <a:xfrm>
                          <a:off x="1552" y="14580"/>
                          <a:ext cx="26" cy="9"/>
                          <a:chOff x="1552" y="14580"/>
                          <a:chExt cx="26" cy="9"/>
                        </a:xfrm>
                      </wpg:grpSpPr>
                      <wps:wsp>
                        <wps:cNvPr id="1240014269" name="Freeform 607"/>
                        <wps:cNvSpPr>
                          <a:spLocks/>
                        </wps:cNvSpPr>
                        <wps:spPr bwMode="auto">
                          <a:xfrm>
                            <a:off x="1552" y="14580"/>
                            <a:ext cx="26" cy="9"/>
                          </a:xfrm>
                          <a:custGeom>
                            <a:avLst/>
                            <a:gdLst>
                              <a:gd name="T0" fmla="+- 0 1574 1552"/>
                              <a:gd name="T1" fmla="*/ T0 w 26"/>
                              <a:gd name="T2" fmla="+- 0 14580 14580"/>
                              <a:gd name="T3" fmla="*/ 14580 h 9"/>
                              <a:gd name="T4" fmla="+- 0 1552 1552"/>
                              <a:gd name="T5" fmla="*/ T4 w 26"/>
                              <a:gd name="T6" fmla="+- 0 14580 14580"/>
                              <a:gd name="T7" fmla="*/ 14580 h 9"/>
                              <a:gd name="T8" fmla="+- 0 1555 1552"/>
                              <a:gd name="T9" fmla="*/ T8 w 26"/>
                              <a:gd name="T10" fmla="+- 0 14589 14580"/>
                              <a:gd name="T11" fmla="*/ 14589 h 9"/>
                              <a:gd name="T12" fmla="+- 0 1578 1552"/>
                              <a:gd name="T13" fmla="*/ T12 w 26"/>
                              <a:gd name="T14" fmla="+- 0 14589 14580"/>
                              <a:gd name="T15" fmla="*/ 14589 h 9"/>
                              <a:gd name="T16" fmla="+- 0 1574 1552"/>
                              <a:gd name="T17" fmla="*/ T16 w 26"/>
                              <a:gd name="T18" fmla="+- 0 14580 14580"/>
                              <a:gd name="T19" fmla="*/ 1458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9"/>
                                </a:lnTo>
                                <a:lnTo>
                                  <a:pt x="26" y="9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45229598" name="Group 604"/>
                      <wpg:cNvGrpSpPr>
                        <a:grpSpLocks/>
                      </wpg:cNvGrpSpPr>
                      <wpg:grpSpPr bwMode="auto">
                        <a:xfrm>
                          <a:off x="1530" y="14525"/>
                          <a:ext cx="24" cy="9"/>
                          <a:chOff x="1530" y="14525"/>
                          <a:chExt cx="24" cy="9"/>
                        </a:xfrm>
                      </wpg:grpSpPr>
                      <wps:wsp>
                        <wps:cNvPr id="1455450673" name="Freeform 605"/>
                        <wps:cNvSpPr>
                          <a:spLocks/>
                        </wps:cNvSpPr>
                        <wps:spPr bwMode="auto">
                          <a:xfrm>
                            <a:off x="1530" y="14525"/>
                            <a:ext cx="24" cy="9"/>
                          </a:xfrm>
                          <a:custGeom>
                            <a:avLst/>
                            <a:gdLst>
                              <a:gd name="T0" fmla="+- 0 1549 1530"/>
                              <a:gd name="T1" fmla="*/ T0 w 24"/>
                              <a:gd name="T2" fmla="+- 0 14525 14525"/>
                              <a:gd name="T3" fmla="*/ 14525 h 9"/>
                              <a:gd name="T4" fmla="+- 0 1530 1530"/>
                              <a:gd name="T5" fmla="*/ T4 w 24"/>
                              <a:gd name="T6" fmla="+- 0 14525 14525"/>
                              <a:gd name="T7" fmla="*/ 14525 h 9"/>
                              <a:gd name="T8" fmla="+- 0 1534 1530"/>
                              <a:gd name="T9" fmla="*/ T8 w 24"/>
                              <a:gd name="T10" fmla="+- 0 14534 14525"/>
                              <a:gd name="T11" fmla="*/ 14534 h 9"/>
                              <a:gd name="T12" fmla="+- 0 1553 1530"/>
                              <a:gd name="T13" fmla="*/ T12 w 24"/>
                              <a:gd name="T14" fmla="+- 0 14534 14525"/>
                              <a:gd name="T15" fmla="*/ 14534 h 9"/>
                              <a:gd name="T16" fmla="+- 0 1549 1530"/>
                              <a:gd name="T17" fmla="*/ T16 w 24"/>
                              <a:gd name="T18" fmla="+- 0 14525 14525"/>
                              <a:gd name="T19" fmla="*/ 1452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9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9"/>
                                </a:lnTo>
                                <a:lnTo>
                                  <a:pt x="23" y="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62869043" name="Group 602"/>
                      <wpg:cNvGrpSpPr>
                        <a:grpSpLocks/>
                      </wpg:cNvGrpSpPr>
                      <wpg:grpSpPr bwMode="auto">
                        <a:xfrm>
                          <a:off x="1439" y="14398"/>
                          <a:ext cx="18" cy="9"/>
                          <a:chOff x="1439" y="14398"/>
                          <a:chExt cx="18" cy="9"/>
                        </a:xfrm>
                      </wpg:grpSpPr>
                      <wps:wsp>
                        <wps:cNvPr id="1623047629" name="Freeform 603"/>
                        <wps:cNvSpPr>
                          <a:spLocks/>
                        </wps:cNvSpPr>
                        <wps:spPr bwMode="auto">
                          <a:xfrm>
                            <a:off x="1439" y="14398"/>
                            <a:ext cx="18" cy="9"/>
                          </a:xfrm>
                          <a:custGeom>
                            <a:avLst/>
                            <a:gdLst>
                              <a:gd name="T0" fmla="+- 0 1447 1439"/>
                              <a:gd name="T1" fmla="*/ T0 w 18"/>
                              <a:gd name="T2" fmla="+- 0 14398 14398"/>
                              <a:gd name="T3" fmla="*/ 14398 h 9"/>
                              <a:gd name="T4" fmla="+- 0 1439 1439"/>
                              <a:gd name="T5" fmla="*/ T4 w 18"/>
                              <a:gd name="T6" fmla="+- 0 14398 14398"/>
                              <a:gd name="T7" fmla="*/ 14398 h 9"/>
                              <a:gd name="T8" fmla="+- 0 1448 1439"/>
                              <a:gd name="T9" fmla="*/ T8 w 18"/>
                              <a:gd name="T10" fmla="+- 0 14407 14398"/>
                              <a:gd name="T11" fmla="*/ 14407 h 9"/>
                              <a:gd name="T12" fmla="+- 0 1457 1439"/>
                              <a:gd name="T13" fmla="*/ T12 w 18"/>
                              <a:gd name="T14" fmla="+- 0 14407 14398"/>
                              <a:gd name="T15" fmla="*/ 14407 h 9"/>
                              <a:gd name="T16" fmla="+- 0 1455 1439"/>
                              <a:gd name="T17" fmla="*/ T16 w 18"/>
                              <a:gd name="T18" fmla="+- 0 14404 14398"/>
                              <a:gd name="T19" fmla="*/ 14404 h 9"/>
                              <a:gd name="T20" fmla="+- 0 1447 1439"/>
                              <a:gd name="T21" fmla="*/ T20 w 18"/>
                              <a:gd name="T22" fmla="+- 0 14398 14398"/>
                              <a:gd name="T23" fmla="*/ 143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9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18" y="9"/>
                                </a:lnTo>
                                <a:lnTo>
                                  <a:pt x="16" y="6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75044407" name="Group 600"/>
                      <wpg:cNvGrpSpPr>
                        <a:grpSpLocks/>
                      </wpg:cNvGrpSpPr>
                      <wpg:grpSpPr bwMode="auto">
                        <a:xfrm>
                          <a:off x="1406" y="14366"/>
                          <a:ext cx="6" cy="5"/>
                          <a:chOff x="1406" y="14366"/>
                          <a:chExt cx="6" cy="5"/>
                        </a:xfrm>
                      </wpg:grpSpPr>
                      <wps:wsp>
                        <wps:cNvPr id="2007967023" name="Freeform 601"/>
                        <wps:cNvSpPr>
                          <a:spLocks/>
                        </wps:cNvSpPr>
                        <wps:spPr bwMode="auto">
                          <a:xfrm>
                            <a:off x="1406" y="14366"/>
                            <a:ext cx="6" cy="5"/>
                          </a:xfrm>
                          <a:custGeom>
                            <a:avLst/>
                            <a:gdLst>
                              <a:gd name="T0" fmla="+- 0 1406 1406"/>
                              <a:gd name="T1" fmla="*/ T0 w 6"/>
                              <a:gd name="T2" fmla="+- 0 14366 14366"/>
                              <a:gd name="T3" fmla="*/ 14366 h 5"/>
                              <a:gd name="T4" fmla="+- 0 1411 1406"/>
                              <a:gd name="T5" fmla="*/ T4 w 6"/>
                              <a:gd name="T6" fmla="+- 0 14370 14366"/>
                              <a:gd name="T7" fmla="*/ 14370 h 5"/>
                              <a:gd name="T8" fmla="+- 0 1412 1406"/>
                              <a:gd name="T9" fmla="*/ T8 w 6"/>
                              <a:gd name="T10" fmla="+- 0 14370 14366"/>
                              <a:gd name="T11" fmla="*/ 14370 h 5"/>
                              <a:gd name="T12" fmla="+- 0 1406 1406"/>
                              <a:gd name="T13" fmla="*/ T12 w 6"/>
                              <a:gd name="T14" fmla="+- 0 14366 14366"/>
                              <a:gd name="T15" fmla="*/ 1436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5">
                                <a:moveTo>
                                  <a:pt x="0" y="0"/>
                                </a:moveTo>
                                <a:lnTo>
                                  <a:pt x="5" y="4"/>
                                </a:lnTo>
                                <a:lnTo>
                                  <a:pt x="6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55077278" name="Group 598"/>
                      <wpg:cNvGrpSpPr>
                        <a:grpSpLocks/>
                      </wpg:cNvGrpSpPr>
                      <wpg:grpSpPr bwMode="auto">
                        <a:xfrm>
                          <a:off x="1422" y="14380"/>
                          <a:ext cx="14" cy="9"/>
                          <a:chOff x="1422" y="14380"/>
                          <a:chExt cx="14" cy="9"/>
                        </a:xfrm>
                      </wpg:grpSpPr>
                      <wps:wsp>
                        <wps:cNvPr id="853618452" name="Freeform 599"/>
                        <wps:cNvSpPr>
                          <a:spLocks/>
                        </wps:cNvSpPr>
                        <wps:spPr bwMode="auto">
                          <a:xfrm>
                            <a:off x="1422" y="14380"/>
                            <a:ext cx="14" cy="9"/>
                          </a:xfrm>
                          <a:custGeom>
                            <a:avLst/>
                            <a:gdLst>
                              <a:gd name="T0" fmla="+- 0 1424 1422"/>
                              <a:gd name="T1" fmla="*/ T0 w 14"/>
                              <a:gd name="T2" fmla="+- 0 14380 14380"/>
                              <a:gd name="T3" fmla="*/ 14380 h 9"/>
                              <a:gd name="T4" fmla="+- 0 1422 1422"/>
                              <a:gd name="T5" fmla="*/ T4 w 14"/>
                              <a:gd name="T6" fmla="+- 0 14380 14380"/>
                              <a:gd name="T7" fmla="*/ 14380 h 9"/>
                              <a:gd name="T8" fmla="+- 0 1424 1422"/>
                              <a:gd name="T9" fmla="*/ T8 w 14"/>
                              <a:gd name="T10" fmla="+- 0 14382 14380"/>
                              <a:gd name="T11" fmla="*/ 14382 h 9"/>
                              <a:gd name="T12" fmla="+- 0 1431 1422"/>
                              <a:gd name="T13" fmla="*/ T12 w 14"/>
                              <a:gd name="T14" fmla="+- 0 14389 14380"/>
                              <a:gd name="T15" fmla="*/ 14389 h 9"/>
                              <a:gd name="T16" fmla="+- 0 1436 1422"/>
                              <a:gd name="T17" fmla="*/ T16 w 14"/>
                              <a:gd name="T18" fmla="+- 0 14389 14380"/>
                              <a:gd name="T19" fmla="*/ 14389 h 9"/>
                              <a:gd name="T20" fmla="+- 0 1431 1422"/>
                              <a:gd name="T21" fmla="*/ T20 w 14"/>
                              <a:gd name="T22" fmla="+- 0 14385 14380"/>
                              <a:gd name="T23" fmla="*/ 14385 h 9"/>
                              <a:gd name="T24" fmla="+- 0 1424 1422"/>
                              <a:gd name="T25" fmla="*/ T24 w 14"/>
                              <a:gd name="T26" fmla="+- 0 14380 14380"/>
                              <a:gd name="T27" fmla="*/ 1438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9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2"/>
                                </a:lnTo>
                                <a:lnTo>
                                  <a:pt x="9" y="9"/>
                                </a:lnTo>
                                <a:lnTo>
                                  <a:pt x="14" y="9"/>
                                </a:lnTo>
                                <a:lnTo>
                                  <a:pt x="9" y="5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97639611" name="Group 596"/>
                      <wpg:cNvGrpSpPr>
                        <a:grpSpLocks/>
                      </wpg:cNvGrpSpPr>
                      <wpg:grpSpPr bwMode="auto">
                        <a:xfrm>
                          <a:off x="1492" y="14981"/>
                          <a:ext cx="42" cy="9"/>
                          <a:chOff x="1492" y="14981"/>
                          <a:chExt cx="42" cy="9"/>
                        </a:xfrm>
                      </wpg:grpSpPr>
                      <wps:wsp>
                        <wps:cNvPr id="53161866" name="Freeform 597"/>
                        <wps:cNvSpPr>
                          <a:spLocks/>
                        </wps:cNvSpPr>
                        <wps:spPr bwMode="auto">
                          <a:xfrm>
                            <a:off x="1492" y="14981"/>
                            <a:ext cx="42" cy="9"/>
                          </a:xfrm>
                          <a:custGeom>
                            <a:avLst/>
                            <a:gdLst>
                              <a:gd name="T0" fmla="+- 0 1534 1492"/>
                              <a:gd name="T1" fmla="*/ T0 w 42"/>
                              <a:gd name="T2" fmla="+- 0 14981 14981"/>
                              <a:gd name="T3" fmla="*/ 14981 h 9"/>
                              <a:gd name="T4" fmla="+- 0 1498 1492"/>
                              <a:gd name="T5" fmla="*/ T4 w 42"/>
                              <a:gd name="T6" fmla="+- 0 14981 14981"/>
                              <a:gd name="T7" fmla="*/ 14981 h 9"/>
                              <a:gd name="T8" fmla="+- 0 1492 1492"/>
                              <a:gd name="T9" fmla="*/ T8 w 42"/>
                              <a:gd name="T10" fmla="+- 0 14989 14981"/>
                              <a:gd name="T11" fmla="*/ 14989 h 9"/>
                              <a:gd name="T12" fmla="+- 0 1528 1492"/>
                              <a:gd name="T13" fmla="*/ T12 w 42"/>
                              <a:gd name="T14" fmla="+- 0 14989 14981"/>
                              <a:gd name="T15" fmla="*/ 14989 h 9"/>
                              <a:gd name="T16" fmla="+- 0 1534 1492"/>
                              <a:gd name="T17" fmla="*/ T16 w 42"/>
                              <a:gd name="T18" fmla="+- 0 14981 14981"/>
                              <a:gd name="T19" fmla="*/ 1498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8"/>
                                </a:lnTo>
                                <a:lnTo>
                                  <a:pt x="36" y="8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95906680" name="Group 594"/>
                      <wpg:cNvGrpSpPr>
                        <a:grpSpLocks/>
                      </wpg:cNvGrpSpPr>
                      <wpg:grpSpPr bwMode="auto">
                        <a:xfrm>
                          <a:off x="1542" y="14889"/>
                          <a:ext cx="38" cy="9"/>
                          <a:chOff x="1542" y="14889"/>
                          <a:chExt cx="38" cy="9"/>
                        </a:xfrm>
                      </wpg:grpSpPr>
                      <wps:wsp>
                        <wps:cNvPr id="904497124" name="Freeform 595"/>
                        <wps:cNvSpPr>
                          <a:spLocks/>
                        </wps:cNvSpPr>
                        <wps:spPr bwMode="auto">
                          <a:xfrm>
                            <a:off x="1542" y="14889"/>
                            <a:ext cx="38" cy="9"/>
                          </a:xfrm>
                          <a:custGeom>
                            <a:avLst/>
                            <a:gdLst>
                              <a:gd name="T0" fmla="+- 0 1579 1542"/>
                              <a:gd name="T1" fmla="*/ T0 w 38"/>
                              <a:gd name="T2" fmla="+- 0 14889 14889"/>
                              <a:gd name="T3" fmla="*/ 14889 h 9"/>
                              <a:gd name="T4" fmla="+- 0 1546 1542"/>
                              <a:gd name="T5" fmla="*/ T4 w 38"/>
                              <a:gd name="T6" fmla="+- 0 14889 14889"/>
                              <a:gd name="T7" fmla="*/ 14889 h 9"/>
                              <a:gd name="T8" fmla="+- 0 1542 1542"/>
                              <a:gd name="T9" fmla="*/ T8 w 38"/>
                              <a:gd name="T10" fmla="+- 0 14898 14889"/>
                              <a:gd name="T11" fmla="*/ 14898 h 9"/>
                              <a:gd name="T12" fmla="+- 0 1575 1542"/>
                              <a:gd name="T13" fmla="*/ T12 w 38"/>
                              <a:gd name="T14" fmla="+- 0 14898 14889"/>
                              <a:gd name="T15" fmla="*/ 14898 h 9"/>
                              <a:gd name="T16" fmla="+- 0 1578 1542"/>
                              <a:gd name="T17" fmla="*/ T16 w 38"/>
                              <a:gd name="T18" fmla="+- 0 14891 14889"/>
                              <a:gd name="T19" fmla="*/ 14891 h 9"/>
                              <a:gd name="T20" fmla="+- 0 1579 1542"/>
                              <a:gd name="T21" fmla="*/ T20 w 38"/>
                              <a:gd name="T22" fmla="+- 0 14889 14889"/>
                              <a:gd name="T23" fmla="*/ 1488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7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3" y="9"/>
                                </a:lnTo>
                                <a:lnTo>
                                  <a:pt x="36" y="2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95455251" name="Group 592"/>
                      <wpg:cNvGrpSpPr>
                        <a:grpSpLocks/>
                      </wpg:cNvGrpSpPr>
                      <wpg:grpSpPr bwMode="auto">
                        <a:xfrm>
                          <a:off x="1571" y="14785"/>
                          <a:ext cx="30" cy="2"/>
                          <a:chOff x="1571" y="14785"/>
                          <a:chExt cx="30" cy="2"/>
                        </a:xfrm>
                      </wpg:grpSpPr>
                      <wps:wsp>
                        <wps:cNvPr id="850877919" name="Freeform 593"/>
                        <wps:cNvSpPr>
                          <a:spLocks/>
                        </wps:cNvSpPr>
                        <wps:spPr bwMode="auto">
                          <a:xfrm>
                            <a:off x="1571" y="14785"/>
                            <a:ext cx="30" cy="2"/>
                          </a:xfrm>
                          <a:custGeom>
                            <a:avLst/>
                            <a:gdLst>
                              <a:gd name="T0" fmla="+- 0 1571 1571"/>
                              <a:gd name="T1" fmla="*/ T0 w 30"/>
                              <a:gd name="T2" fmla="+- 0 1601 1571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96958768" name="Group 590"/>
                      <wpg:cNvGrpSpPr>
                        <a:grpSpLocks/>
                      </wpg:cNvGrpSpPr>
                      <wpg:grpSpPr bwMode="auto">
                        <a:xfrm>
                          <a:off x="1575" y="14712"/>
                          <a:ext cx="27" cy="2"/>
                          <a:chOff x="1575" y="14712"/>
                          <a:chExt cx="27" cy="2"/>
                        </a:xfrm>
                      </wpg:grpSpPr>
                      <wps:wsp>
                        <wps:cNvPr id="1235406586" name="Freeform 591"/>
                        <wps:cNvSpPr>
                          <a:spLocks/>
                        </wps:cNvSpPr>
                        <wps:spPr bwMode="auto">
                          <a:xfrm>
                            <a:off x="1575" y="14712"/>
                            <a:ext cx="27" cy="2"/>
                          </a:xfrm>
                          <a:custGeom>
                            <a:avLst/>
                            <a:gdLst>
                              <a:gd name="T0" fmla="+- 0 1575 1575"/>
                              <a:gd name="T1" fmla="*/ T0 w 27"/>
                              <a:gd name="T2" fmla="+- 0 1602 1575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25530674" name="Group 588"/>
                      <wpg:cNvGrpSpPr>
                        <a:grpSpLocks/>
                      </wpg:cNvGrpSpPr>
                      <wpg:grpSpPr bwMode="auto">
                        <a:xfrm>
                          <a:off x="1557" y="14598"/>
                          <a:ext cx="26" cy="9"/>
                          <a:chOff x="1557" y="14598"/>
                          <a:chExt cx="26" cy="9"/>
                        </a:xfrm>
                      </wpg:grpSpPr>
                      <wps:wsp>
                        <wps:cNvPr id="403556030" name="Freeform 589"/>
                        <wps:cNvSpPr>
                          <a:spLocks/>
                        </wps:cNvSpPr>
                        <wps:spPr bwMode="auto">
                          <a:xfrm>
                            <a:off x="1557" y="14598"/>
                            <a:ext cx="26" cy="9"/>
                          </a:xfrm>
                          <a:custGeom>
                            <a:avLst/>
                            <a:gdLst>
                              <a:gd name="T0" fmla="+- 0 1580 1557"/>
                              <a:gd name="T1" fmla="*/ T0 w 26"/>
                              <a:gd name="T2" fmla="+- 0 14598 14598"/>
                              <a:gd name="T3" fmla="*/ 14598 h 9"/>
                              <a:gd name="T4" fmla="+- 0 1557 1557"/>
                              <a:gd name="T5" fmla="*/ T4 w 26"/>
                              <a:gd name="T6" fmla="+- 0 14598 14598"/>
                              <a:gd name="T7" fmla="*/ 14598 h 9"/>
                              <a:gd name="T8" fmla="+- 0 1560 1557"/>
                              <a:gd name="T9" fmla="*/ T8 w 26"/>
                              <a:gd name="T10" fmla="+- 0 14607 14598"/>
                              <a:gd name="T11" fmla="*/ 14607 h 9"/>
                              <a:gd name="T12" fmla="+- 0 1583 1557"/>
                              <a:gd name="T13" fmla="*/ T12 w 26"/>
                              <a:gd name="T14" fmla="+- 0 14607 14598"/>
                              <a:gd name="T15" fmla="*/ 14607 h 9"/>
                              <a:gd name="T16" fmla="+- 0 1580 1557"/>
                              <a:gd name="T17" fmla="*/ T16 w 26"/>
                              <a:gd name="T18" fmla="+- 0 14598 14598"/>
                              <a:gd name="T19" fmla="*/ 145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9"/>
                                </a:lnTo>
                                <a:lnTo>
                                  <a:pt x="26" y="9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54748836" name="Group 586"/>
                      <wpg:cNvGrpSpPr>
                        <a:grpSpLocks/>
                      </wpg:cNvGrpSpPr>
                      <wpg:grpSpPr bwMode="auto">
                        <a:xfrm>
                          <a:off x="1538" y="14543"/>
                          <a:ext cx="24" cy="9"/>
                          <a:chOff x="1538" y="14543"/>
                          <a:chExt cx="24" cy="9"/>
                        </a:xfrm>
                      </wpg:grpSpPr>
                      <wps:wsp>
                        <wps:cNvPr id="1729592977" name="Freeform 587"/>
                        <wps:cNvSpPr>
                          <a:spLocks/>
                        </wps:cNvSpPr>
                        <wps:spPr bwMode="auto">
                          <a:xfrm>
                            <a:off x="1538" y="14543"/>
                            <a:ext cx="24" cy="9"/>
                          </a:xfrm>
                          <a:custGeom>
                            <a:avLst/>
                            <a:gdLst>
                              <a:gd name="T0" fmla="+- 0 1557 1538"/>
                              <a:gd name="T1" fmla="*/ T0 w 24"/>
                              <a:gd name="T2" fmla="+- 0 14543 14543"/>
                              <a:gd name="T3" fmla="*/ 14543 h 9"/>
                              <a:gd name="T4" fmla="+- 0 1538 1538"/>
                              <a:gd name="T5" fmla="*/ T4 w 24"/>
                              <a:gd name="T6" fmla="+- 0 14543 14543"/>
                              <a:gd name="T7" fmla="*/ 14543 h 9"/>
                              <a:gd name="T8" fmla="+- 0 1542 1538"/>
                              <a:gd name="T9" fmla="*/ T8 w 24"/>
                              <a:gd name="T10" fmla="+- 0 14552 14543"/>
                              <a:gd name="T11" fmla="*/ 14552 h 9"/>
                              <a:gd name="T12" fmla="+- 0 1561 1538"/>
                              <a:gd name="T13" fmla="*/ T12 w 24"/>
                              <a:gd name="T14" fmla="+- 0 14552 14543"/>
                              <a:gd name="T15" fmla="*/ 14552 h 9"/>
                              <a:gd name="T16" fmla="+- 0 1557 1538"/>
                              <a:gd name="T17" fmla="*/ T16 w 24"/>
                              <a:gd name="T18" fmla="+- 0 14543 14543"/>
                              <a:gd name="T19" fmla="*/ 1454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9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9"/>
                                </a:lnTo>
                                <a:lnTo>
                                  <a:pt x="23" y="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27189550" name="Group 584"/>
                      <wpg:cNvGrpSpPr>
                        <a:grpSpLocks/>
                      </wpg:cNvGrpSpPr>
                      <wpg:grpSpPr bwMode="auto">
                        <a:xfrm>
                          <a:off x="1499" y="14471"/>
                          <a:ext cx="21" cy="9"/>
                          <a:chOff x="1499" y="14471"/>
                          <a:chExt cx="21" cy="9"/>
                        </a:xfrm>
                      </wpg:grpSpPr>
                      <wps:wsp>
                        <wps:cNvPr id="181897274" name="Freeform 585"/>
                        <wps:cNvSpPr>
                          <a:spLocks/>
                        </wps:cNvSpPr>
                        <wps:spPr bwMode="auto">
                          <a:xfrm>
                            <a:off x="1499" y="14471"/>
                            <a:ext cx="21" cy="9"/>
                          </a:xfrm>
                          <a:custGeom>
                            <a:avLst/>
                            <a:gdLst>
                              <a:gd name="T0" fmla="+- 0 1513 1499"/>
                              <a:gd name="T1" fmla="*/ T0 w 21"/>
                              <a:gd name="T2" fmla="+- 0 14471 14471"/>
                              <a:gd name="T3" fmla="*/ 14471 h 9"/>
                              <a:gd name="T4" fmla="+- 0 1499 1499"/>
                              <a:gd name="T5" fmla="*/ T4 w 21"/>
                              <a:gd name="T6" fmla="+- 0 14471 14471"/>
                              <a:gd name="T7" fmla="*/ 14471 h 9"/>
                              <a:gd name="T8" fmla="+- 0 1505 1499"/>
                              <a:gd name="T9" fmla="*/ T8 w 21"/>
                              <a:gd name="T10" fmla="+- 0 14480 14471"/>
                              <a:gd name="T11" fmla="*/ 14480 h 9"/>
                              <a:gd name="T12" fmla="+- 0 1519 1499"/>
                              <a:gd name="T13" fmla="*/ T12 w 21"/>
                              <a:gd name="T14" fmla="+- 0 14480 14471"/>
                              <a:gd name="T15" fmla="*/ 14480 h 9"/>
                              <a:gd name="T16" fmla="+- 0 1513 1499"/>
                              <a:gd name="T17" fmla="*/ T16 w 21"/>
                              <a:gd name="T18" fmla="+- 0 14471 14471"/>
                              <a:gd name="T19" fmla="*/ 144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" h="9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9"/>
                                </a:lnTo>
                                <a:lnTo>
                                  <a:pt x="20" y="9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2776653" name="Group 582"/>
                      <wpg:cNvGrpSpPr>
                        <a:grpSpLocks/>
                      </wpg:cNvGrpSpPr>
                      <wpg:grpSpPr bwMode="auto">
                        <a:xfrm>
                          <a:off x="1504" y="14962"/>
                          <a:ext cx="42" cy="9"/>
                          <a:chOff x="1504" y="14962"/>
                          <a:chExt cx="42" cy="9"/>
                        </a:xfrm>
                      </wpg:grpSpPr>
                      <wps:wsp>
                        <wps:cNvPr id="613589476" name="Freeform 583"/>
                        <wps:cNvSpPr>
                          <a:spLocks/>
                        </wps:cNvSpPr>
                        <wps:spPr bwMode="auto">
                          <a:xfrm>
                            <a:off x="1504" y="14962"/>
                            <a:ext cx="42" cy="9"/>
                          </a:xfrm>
                          <a:custGeom>
                            <a:avLst/>
                            <a:gdLst>
                              <a:gd name="T0" fmla="+- 0 1546 1504"/>
                              <a:gd name="T1" fmla="*/ T0 w 42"/>
                              <a:gd name="T2" fmla="+- 0 14962 14962"/>
                              <a:gd name="T3" fmla="*/ 14962 h 9"/>
                              <a:gd name="T4" fmla="+- 0 1510 1504"/>
                              <a:gd name="T5" fmla="*/ T4 w 42"/>
                              <a:gd name="T6" fmla="+- 0 14962 14962"/>
                              <a:gd name="T7" fmla="*/ 14962 h 9"/>
                              <a:gd name="T8" fmla="+- 0 1504 1504"/>
                              <a:gd name="T9" fmla="*/ T8 w 42"/>
                              <a:gd name="T10" fmla="+- 0 14971 14962"/>
                              <a:gd name="T11" fmla="*/ 14971 h 9"/>
                              <a:gd name="T12" fmla="+- 0 1540 1504"/>
                              <a:gd name="T13" fmla="*/ T12 w 42"/>
                              <a:gd name="T14" fmla="+- 0 14971 14962"/>
                              <a:gd name="T15" fmla="*/ 14971 h 9"/>
                              <a:gd name="T16" fmla="+- 0 1546 1504"/>
                              <a:gd name="T17" fmla="*/ T16 w 42"/>
                              <a:gd name="T18" fmla="+- 0 14962 14962"/>
                              <a:gd name="T19" fmla="*/ 1496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73898123" name="Group 580"/>
                      <wpg:cNvGrpSpPr>
                        <a:grpSpLocks/>
                      </wpg:cNvGrpSpPr>
                      <wpg:grpSpPr bwMode="auto">
                        <a:xfrm>
                          <a:off x="1555" y="14853"/>
                          <a:ext cx="34" cy="9"/>
                          <a:chOff x="1555" y="14853"/>
                          <a:chExt cx="34" cy="9"/>
                        </a:xfrm>
                      </wpg:grpSpPr>
                      <wps:wsp>
                        <wps:cNvPr id="1310104376" name="Freeform 581"/>
                        <wps:cNvSpPr>
                          <a:spLocks/>
                        </wps:cNvSpPr>
                        <wps:spPr bwMode="auto">
                          <a:xfrm>
                            <a:off x="1555" y="14853"/>
                            <a:ext cx="34" cy="9"/>
                          </a:xfrm>
                          <a:custGeom>
                            <a:avLst/>
                            <a:gdLst>
                              <a:gd name="T0" fmla="+- 0 1588 1555"/>
                              <a:gd name="T1" fmla="*/ T0 w 34"/>
                              <a:gd name="T2" fmla="+- 0 14853 14853"/>
                              <a:gd name="T3" fmla="*/ 14853 h 9"/>
                              <a:gd name="T4" fmla="+- 0 1557 1555"/>
                              <a:gd name="T5" fmla="*/ T4 w 34"/>
                              <a:gd name="T6" fmla="+- 0 14853 14853"/>
                              <a:gd name="T7" fmla="*/ 14853 h 9"/>
                              <a:gd name="T8" fmla="+- 0 1555 1555"/>
                              <a:gd name="T9" fmla="*/ T8 w 34"/>
                              <a:gd name="T10" fmla="+- 0 14862 14853"/>
                              <a:gd name="T11" fmla="*/ 14862 h 9"/>
                              <a:gd name="T12" fmla="+- 0 1586 1555"/>
                              <a:gd name="T13" fmla="*/ T12 w 34"/>
                              <a:gd name="T14" fmla="+- 0 14862 14853"/>
                              <a:gd name="T15" fmla="*/ 14862 h 9"/>
                              <a:gd name="T16" fmla="+- 0 1588 1555"/>
                              <a:gd name="T17" fmla="*/ T16 w 34"/>
                              <a:gd name="T18" fmla="+- 0 14853 14853"/>
                              <a:gd name="T19" fmla="*/ 148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98309299" name="Group 578"/>
                      <wpg:cNvGrpSpPr>
                        <a:grpSpLocks/>
                      </wpg:cNvGrpSpPr>
                      <wpg:grpSpPr bwMode="auto">
                        <a:xfrm>
                          <a:off x="1573" y="14766"/>
                          <a:ext cx="30" cy="2"/>
                          <a:chOff x="1573" y="14766"/>
                          <a:chExt cx="30" cy="2"/>
                        </a:xfrm>
                      </wpg:grpSpPr>
                      <wps:wsp>
                        <wps:cNvPr id="1242600790" name="Freeform 579"/>
                        <wps:cNvSpPr>
                          <a:spLocks/>
                        </wps:cNvSpPr>
                        <wps:spPr bwMode="auto">
                          <a:xfrm>
                            <a:off x="1573" y="14766"/>
                            <a:ext cx="30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30"/>
                              <a:gd name="T2" fmla="+- 0 1602 1573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45497087" name="Group 576"/>
                      <wpg:cNvGrpSpPr>
                        <a:grpSpLocks/>
                      </wpg:cNvGrpSpPr>
                      <wpg:grpSpPr bwMode="auto">
                        <a:xfrm>
                          <a:off x="1572" y="14675"/>
                          <a:ext cx="27" cy="2"/>
                          <a:chOff x="1572" y="14675"/>
                          <a:chExt cx="27" cy="2"/>
                        </a:xfrm>
                      </wpg:grpSpPr>
                      <wps:wsp>
                        <wps:cNvPr id="436517931" name="Freeform 577"/>
                        <wps:cNvSpPr>
                          <a:spLocks/>
                        </wps:cNvSpPr>
                        <wps:spPr bwMode="auto">
                          <a:xfrm>
                            <a:off x="1572" y="14675"/>
                            <a:ext cx="27" cy="2"/>
                          </a:xfrm>
                          <a:custGeom>
                            <a:avLst/>
                            <a:gdLst>
                              <a:gd name="T0" fmla="+- 0 1572 1572"/>
                              <a:gd name="T1" fmla="*/ T0 w 27"/>
                              <a:gd name="T2" fmla="+- 0 1599 1572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17449524" name="Group 574"/>
                      <wpg:cNvGrpSpPr>
                        <a:grpSpLocks/>
                      </wpg:cNvGrpSpPr>
                      <wpg:grpSpPr bwMode="auto">
                        <a:xfrm>
                          <a:off x="1521" y="14507"/>
                          <a:ext cx="23" cy="9"/>
                          <a:chOff x="1521" y="14507"/>
                          <a:chExt cx="23" cy="9"/>
                        </a:xfrm>
                      </wpg:grpSpPr>
                      <wps:wsp>
                        <wps:cNvPr id="1036251270" name="Freeform 575"/>
                        <wps:cNvSpPr>
                          <a:spLocks/>
                        </wps:cNvSpPr>
                        <wps:spPr bwMode="auto">
                          <a:xfrm>
                            <a:off x="1521" y="14507"/>
                            <a:ext cx="23" cy="9"/>
                          </a:xfrm>
                          <a:custGeom>
                            <a:avLst/>
                            <a:gdLst>
                              <a:gd name="T0" fmla="+- 0 1538 1521"/>
                              <a:gd name="T1" fmla="*/ T0 w 23"/>
                              <a:gd name="T2" fmla="+- 0 14507 14507"/>
                              <a:gd name="T3" fmla="*/ 14507 h 9"/>
                              <a:gd name="T4" fmla="+- 0 1521 1521"/>
                              <a:gd name="T5" fmla="*/ T4 w 23"/>
                              <a:gd name="T6" fmla="+- 0 14507 14507"/>
                              <a:gd name="T7" fmla="*/ 14507 h 9"/>
                              <a:gd name="T8" fmla="+- 0 1525 1521"/>
                              <a:gd name="T9" fmla="*/ T8 w 23"/>
                              <a:gd name="T10" fmla="+- 0 14516 14507"/>
                              <a:gd name="T11" fmla="*/ 14516 h 9"/>
                              <a:gd name="T12" fmla="+- 0 1544 1521"/>
                              <a:gd name="T13" fmla="*/ T12 w 23"/>
                              <a:gd name="T14" fmla="+- 0 14516 14507"/>
                              <a:gd name="T15" fmla="*/ 14516 h 9"/>
                              <a:gd name="T16" fmla="+- 0 1538 1521"/>
                              <a:gd name="T17" fmla="*/ T16 w 23"/>
                              <a:gd name="T18" fmla="+- 0 14507 14507"/>
                              <a:gd name="T19" fmla="*/ 1450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9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9"/>
                                </a:lnTo>
                                <a:lnTo>
                                  <a:pt x="23" y="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20593133" name="Group 572"/>
                      <wpg:cNvGrpSpPr>
                        <a:grpSpLocks/>
                      </wpg:cNvGrpSpPr>
                      <wpg:grpSpPr bwMode="auto">
                        <a:xfrm>
                          <a:off x="1486" y="14452"/>
                          <a:ext cx="21" cy="9"/>
                          <a:chOff x="1486" y="14452"/>
                          <a:chExt cx="21" cy="9"/>
                        </a:xfrm>
                      </wpg:grpSpPr>
                      <wps:wsp>
                        <wps:cNvPr id="1129306301" name="Freeform 573"/>
                        <wps:cNvSpPr>
                          <a:spLocks/>
                        </wps:cNvSpPr>
                        <wps:spPr bwMode="auto">
                          <a:xfrm>
                            <a:off x="1486" y="14452"/>
                            <a:ext cx="21" cy="9"/>
                          </a:xfrm>
                          <a:custGeom>
                            <a:avLst/>
                            <a:gdLst>
                              <a:gd name="T0" fmla="+- 0 1500 1486"/>
                              <a:gd name="T1" fmla="*/ T0 w 21"/>
                              <a:gd name="T2" fmla="+- 0 14452 14452"/>
                              <a:gd name="T3" fmla="*/ 14452 h 9"/>
                              <a:gd name="T4" fmla="+- 0 1486 1486"/>
                              <a:gd name="T5" fmla="*/ T4 w 21"/>
                              <a:gd name="T6" fmla="+- 0 14452 14452"/>
                              <a:gd name="T7" fmla="*/ 14452 h 9"/>
                              <a:gd name="T8" fmla="+- 0 1492 1486"/>
                              <a:gd name="T9" fmla="*/ T8 w 21"/>
                              <a:gd name="T10" fmla="+- 0 14461 14452"/>
                              <a:gd name="T11" fmla="*/ 14461 h 9"/>
                              <a:gd name="T12" fmla="+- 0 1507 1486"/>
                              <a:gd name="T13" fmla="*/ T12 w 21"/>
                              <a:gd name="T14" fmla="+- 0 14461 14452"/>
                              <a:gd name="T15" fmla="*/ 14461 h 9"/>
                              <a:gd name="T16" fmla="+- 0 1505 1486"/>
                              <a:gd name="T17" fmla="*/ T16 w 21"/>
                              <a:gd name="T18" fmla="+- 0 14459 14452"/>
                              <a:gd name="T19" fmla="*/ 14459 h 9"/>
                              <a:gd name="T20" fmla="+- 0 1500 1486"/>
                              <a:gd name="T21" fmla="*/ T20 w 21"/>
                              <a:gd name="T22" fmla="+- 0 14452 14452"/>
                              <a:gd name="T23" fmla="*/ 1445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9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9"/>
                                </a:lnTo>
                                <a:lnTo>
                                  <a:pt x="21" y="9"/>
                                </a:lnTo>
                                <a:lnTo>
                                  <a:pt x="19" y="7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44947229" name="Group 570"/>
                      <wpg:cNvGrpSpPr>
                        <a:grpSpLocks/>
                      </wpg:cNvGrpSpPr>
                      <wpg:grpSpPr bwMode="auto">
                        <a:xfrm>
                          <a:off x="1534" y="14908"/>
                          <a:ext cx="38" cy="9"/>
                          <a:chOff x="1534" y="14908"/>
                          <a:chExt cx="38" cy="9"/>
                        </a:xfrm>
                      </wpg:grpSpPr>
                      <wps:wsp>
                        <wps:cNvPr id="1799504813" name="Freeform 571"/>
                        <wps:cNvSpPr>
                          <a:spLocks/>
                        </wps:cNvSpPr>
                        <wps:spPr bwMode="auto">
                          <a:xfrm>
                            <a:off x="1534" y="14908"/>
                            <a:ext cx="38" cy="9"/>
                          </a:xfrm>
                          <a:custGeom>
                            <a:avLst/>
                            <a:gdLst>
                              <a:gd name="T0" fmla="+- 0 1571 1534"/>
                              <a:gd name="T1" fmla="*/ T0 w 38"/>
                              <a:gd name="T2" fmla="+- 0 14908 14908"/>
                              <a:gd name="T3" fmla="*/ 14908 h 9"/>
                              <a:gd name="T4" fmla="+- 0 1538 1534"/>
                              <a:gd name="T5" fmla="*/ T4 w 38"/>
                              <a:gd name="T6" fmla="+- 0 14908 14908"/>
                              <a:gd name="T7" fmla="*/ 14908 h 9"/>
                              <a:gd name="T8" fmla="+- 0 1534 1534"/>
                              <a:gd name="T9" fmla="*/ T8 w 38"/>
                              <a:gd name="T10" fmla="+- 0 14917 14908"/>
                              <a:gd name="T11" fmla="*/ 14917 h 9"/>
                              <a:gd name="T12" fmla="+- 0 1567 1534"/>
                              <a:gd name="T13" fmla="*/ T12 w 38"/>
                              <a:gd name="T14" fmla="+- 0 14917 14908"/>
                              <a:gd name="T15" fmla="*/ 14917 h 9"/>
                              <a:gd name="T16" fmla="+- 0 1571 1534"/>
                              <a:gd name="T17" fmla="*/ T16 w 38"/>
                              <a:gd name="T18" fmla="+- 0 14908 14908"/>
                              <a:gd name="T19" fmla="*/ 1490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7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95259426" name="Group 568"/>
                      <wpg:cNvGrpSpPr>
                        <a:grpSpLocks/>
                      </wpg:cNvGrpSpPr>
                      <wpg:grpSpPr bwMode="auto">
                        <a:xfrm>
                          <a:off x="1569" y="14798"/>
                          <a:ext cx="31" cy="9"/>
                          <a:chOff x="1569" y="14798"/>
                          <a:chExt cx="31" cy="9"/>
                        </a:xfrm>
                      </wpg:grpSpPr>
                      <wps:wsp>
                        <wps:cNvPr id="1903694141" name="Freeform 569"/>
                        <wps:cNvSpPr>
                          <a:spLocks/>
                        </wps:cNvSpPr>
                        <wps:spPr bwMode="auto">
                          <a:xfrm>
                            <a:off x="1569" y="14798"/>
                            <a:ext cx="31" cy="9"/>
                          </a:xfrm>
                          <a:custGeom>
                            <a:avLst/>
                            <a:gdLst>
                              <a:gd name="T0" fmla="+- 0 1599 1569"/>
                              <a:gd name="T1" fmla="*/ T0 w 31"/>
                              <a:gd name="T2" fmla="+- 0 14798 14798"/>
                              <a:gd name="T3" fmla="*/ 14798 h 9"/>
                              <a:gd name="T4" fmla="+- 0 1570 1569"/>
                              <a:gd name="T5" fmla="*/ T4 w 31"/>
                              <a:gd name="T6" fmla="+- 0 14798 14798"/>
                              <a:gd name="T7" fmla="*/ 14798 h 9"/>
                              <a:gd name="T8" fmla="+- 0 1570 1569"/>
                              <a:gd name="T9" fmla="*/ T8 w 31"/>
                              <a:gd name="T10" fmla="+- 0 14804 14798"/>
                              <a:gd name="T11" fmla="*/ 14804 h 9"/>
                              <a:gd name="T12" fmla="+- 0 1569 1569"/>
                              <a:gd name="T13" fmla="*/ T12 w 31"/>
                              <a:gd name="T14" fmla="+- 0 14807 14798"/>
                              <a:gd name="T15" fmla="*/ 14807 h 9"/>
                              <a:gd name="T16" fmla="+- 0 1598 1569"/>
                              <a:gd name="T17" fmla="*/ T16 w 31"/>
                              <a:gd name="T18" fmla="+- 0 14807 14798"/>
                              <a:gd name="T19" fmla="*/ 14807 h 9"/>
                              <a:gd name="T20" fmla="+- 0 1599 1569"/>
                              <a:gd name="T21" fmla="*/ T20 w 31"/>
                              <a:gd name="T22" fmla="+- 0 14798 14798"/>
                              <a:gd name="T23" fmla="*/ 147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1" h="9">
                                <a:moveTo>
                                  <a:pt x="30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29" y="9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42748384" name="Group 566"/>
                      <wpg:cNvGrpSpPr>
                        <a:grpSpLocks/>
                      </wpg:cNvGrpSpPr>
                      <wpg:grpSpPr bwMode="auto">
                        <a:xfrm>
                          <a:off x="1562" y="14616"/>
                          <a:ext cx="26" cy="9"/>
                          <a:chOff x="1562" y="14616"/>
                          <a:chExt cx="26" cy="9"/>
                        </a:xfrm>
                      </wpg:grpSpPr>
                      <wps:wsp>
                        <wps:cNvPr id="429108851" name="Freeform 567"/>
                        <wps:cNvSpPr>
                          <a:spLocks/>
                        </wps:cNvSpPr>
                        <wps:spPr bwMode="auto">
                          <a:xfrm>
                            <a:off x="1562" y="14616"/>
                            <a:ext cx="26" cy="9"/>
                          </a:xfrm>
                          <a:custGeom>
                            <a:avLst/>
                            <a:gdLst>
                              <a:gd name="T0" fmla="+- 0 1585 1562"/>
                              <a:gd name="T1" fmla="*/ T0 w 26"/>
                              <a:gd name="T2" fmla="+- 0 14616 14616"/>
                              <a:gd name="T3" fmla="*/ 14616 h 9"/>
                              <a:gd name="T4" fmla="+- 0 1562 1562"/>
                              <a:gd name="T5" fmla="*/ T4 w 26"/>
                              <a:gd name="T6" fmla="+- 0 14616 14616"/>
                              <a:gd name="T7" fmla="*/ 14616 h 9"/>
                              <a:gd name="T8" fmla="+- 0 1564 1562"/>
                              <a:gd name="T9" fmla="*/ T8 w 26"/>
                              <a:gd name="T10" fmla="+- 0 14625 14616"/>
                              <a:gd name="T11" fmla="*/ 14625 h 9"/>
                              <a:gd name="T12" fmla="+- 0 1587 1562"/>
                              <a:gd name="T13" fmla="*/ T12 w 26"/>
                              <a:gd name="T14" fmla="+- 0 14625 14616"/>
                              <a:gd name="T15" fmla="*/ 14625 h 9"/>
                              <a:gd name="T16" fmla="+- 0 1585 1562"/>
                              <a:gd name="T17" fmla="*/ T16 w 26"/>
                              <a:gd name="T18" fmla="+- 0 14616 14616"/>
                              <a:gd name="T19" fmla="*/ 1461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9"/>
                                </a:lnTo>
                                <a:lnTo>
                                  <a:pt x="25" y="9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6571998" name="Group 564"/>
                      <wpg:cNvGrpSpPr>
                        <a:grpSpLocks/>
                      </wpg:cNvGrpSpPr>
                      <wpg:grpSpPr bwMode="auto">
                        <a:xfrm>
                          <a:off x="1546" y="14562"/>
                          <a:ext cx="24" cy="9"/>
                          <a:chOff x="1546" y="14562"/>
                          <a:chExt cx="24" cy="9"/>
                        </a:xfrm>
                      </wpg:grpSpPr>
                      <wps:wsp>
                        <wps:cNvPr id="1413459188" name="Freeform 565"/>
                        <wps:cNvSpPr>
                          <a:spLocks/>
                        </wps:cNvSpPr>
                        <wps:spPr bwMode="auto">
                          <a:xfrm>
                            <a:off x="1546" y="14562"/>
                            <a:ext cx="24" cy="9"/>
                          </a:xfrm>
                          <a:custGeom>
                            <a:avLst/>
                            <a:gdLst>
                              <a:gd name="T0" fmla="+- 0 1565 1546"/>
                              <a:gd name="T1" fmla="*/ T0 w 24"/>
                              <a:gd name="T2" fmla="+- 0 14562 14562"/>
                              <a:gd name="T3" fmla="*/ 14562 h 9"/>
                              <a:gd name="T4" fmla="+- 0 1546 1546"/>
                              <a:gd name="T5" fmla="*/ T4 w 24"/>
                              <a:gd name="T6" fmla="+- 0 14562 14562"/>
                              <a:gd name="T7" fmla="*/ 14562 h 9"/>
                              <a:gd name="T8" fmla="+- 0 1550 1546"/>
                              <a:gd name="T9" fmla="*/ T8 w 24"/>
                              <a:gd name="T10" fmla="+- 0 14570 14562"/>
                              <a:gd name="T11" fmla="*/ 14570 h 9"/>
                              <a:gd name="T12" fmla="+- 0 1550 1546"/>
                              <a:gd name="T13" fmla="*/ T12 w 24"/>
                              <a:gd name="T14" fmla="+- 0 14571 14562"/>
                              <a:gd name="T15" fmla="*/ 14571 h 9"/>
                              <a:gd name="T16" fmla="+- 0 1569 1546"/>
                              <a:gd name="T17" fmla="*/ T16 w 24"/>
                              <a:gd name="T18" fmla="+- 0 14571 14562"/>
                              <a:gd name="T19" fmla="*/ 14571 h 9"/>
                              <a:gd name="T20" fmla="+- 0 1565 1546"/>
                              <a:gd name="T21" fmla="*/ T20 w 24"/>
                              <a:gd name="T22" fmla="+- 0 14562 14562"/>
                              <a:gd name="T23" fmla="*/ 1456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9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8"/>
                                </a:lnTo>
                                <a:lnTo>
                                  <a:pt x="4" y="9"/>
                                </a:lnTo>
                                <a:lnTo>
                                  <a:pt x="23" y="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31667767" name="Group 562"/>
                      <wpg:cNvGrpSpPr>
                        <a:grpSpLocks/>
                      </wpg:cNvGrpSpPr>
                      <wpg:grpSpPr bwMode="auto">
                        <a:xfrm>
                          <a:off x="1456" y="14416"/>
                          <a:ext cx="18" cy="9"/>
                          <a:chOff x="1456" y="14416"/>
                          <a:chExt cx="18" cy="9"/>
                        </a:xfrm>
                      </wpg:grpSpPr>
                      <wps:wsp>
                        <wps:cNvPr id="1089821541" name="Freeform 563"/>
                        <wps:cNvSpPr>
                          <a:spLocks/>
                        </wps:cNvSpPr>
                        <wps:spPr bwMode="auto">
                          <a:xfrm>
                            <a:off x="1456" y="14416"/>
                            <a:ext cx="18" cy="9"/>
                          </a:xfrm>
                          <a:custGeom>
                            <a:avLst/>
                            <a:gdLst>
                              <a:gd name="T0" fmla="+- 0 1466 1456"/>
                              <a:gd name="T1" fmla="*/ T0 w 18"/>
                              <a:gd name="T2" fmla="+- 0 14416 14416"/>
                              <a:gd name="T3" fmla="*/ 14416 h 9"/>
                              <a:gd name="T4" fmla="+- 0 1456 1456"/>
                              <a:gd name="T5" fmla="*/ T4 w 18"/>
                              <a:gd name="T6" fmla="+- 0 14416 14416"/>
                              <a:gd name="T7" fmla="*/ 14416 h 9"/>
                              <a:gd name="T8" fmla="+- 0 1465 1456"/>
                              <a:gd name="T9" fmla="*/ T8 w 18"/>
                              <a:gd name="T10" fmla="+- 0 14425 14416"/>
                              <a:gd name="T11" fmla="*/ 14425 h 9"/>
                              <a:gd name="T12" fmla="+- 0 1474 1456"/>
                              <a:gd name="T13" fmla="*/ T12 w 18"/>
                              <a:gd name="T14" fmla="+- 0 14425 14416"/>
                              <a:gd name="T15" fmla="*/ 14425 h 9"/>
                              <a:gd name="T16" fmla="+- 0 1466 1456"/>
                              <a:gd name="T17" fmla="*/ T16 w 18"/>
                              <a:gd name="T18" fmla="+- 0 14416 14416"/>
                              <a:gd name="T19" fmla="*/ 1441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" h="9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9" y="9"/>
                                </a:lnTo>
                                <a:lnTo>
                                  <a:pt x="18" y="9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84196281" name="Group 560"/>
                      <wpg:cNvGrpSpPr>
                        <a:grpSpLocks/>
                      </wpg:cNvGrpSpPr>
                      <wpg:grpSpPr bwMode="auto">
                        <a:xfrm>
                          <a:off x="1480" y="14999"/>
                          <a:ext cx="42" cy="9"/>
                          <a:chOff x="1480" y="14999"/>
                          <a:chExt cx="42" cy="9"/>
                        </a:xfrm>
                      </wpg:grpSpPr>
                      <wps:wsp>
                        <wps:cNvPr id="836693405" name="Freeform 561"/>
                        <wps:cNvSpPr>
                          <a:spLocks/>
                        </wps:cNvSpPr>
                        <wps:spPr bwMode="auto">
                          <a:xfrm>
                            <a:off x="1480" y="14999"/>
                            <a:ext cx="42" cy="9"/>
                          </a:xfrm>
                          <a:custGeom>
                            <a:avLst/>
                            <a:gdLst>
                              <a:gd name="T0" fmla="+- 0 1522 1480"/>
                              <a:gd name="T1" fmla="*/ T0 w 42"/>
                              <a:gd name="T2" fmla="+- 0 14999 14999"/>
                              <a:gd name="T3" fmla="*/ 14999 h 9"/>
                              <a:gd name="T4" fmla="+- 0 1486 1480"/>
                              <a:gd name="T5" fmla="*/ T4 w 42"/>
                              <a:gd name="T6" fmla="+- 0 14999 14999"/>
                              <a:gd name="T7" fmla="*/ 14999 h 9"/>
                              <a:gd name="T8" fmla="+- 0 1480 1480"/>
                              <a:gd name="T9" fmla="*/ T8 w 42"/>
                              <a:gd name="T10" fmla="+- 0 15008 14999"/>
                              <a:gd name="T11" fmla="*/ 15008 h 9"/>
                              <a:gd name="T12" fmla="+- 0 1516 1480"/>
                              <a:gd name="T13" fmla="*/ T12 w 42"/>
                              <a:gd name="T14" fmla="+- 0 15008 14999"/>
                              <a:gd name="T15" fmla="*/ 15008 h 9"/>
                              <a:gd name="T16" fmla="+- 0 1522 1480"/>
                              <a:gd name="T17" fmla="*/ T16 w 42"/>
                              <a:gd name="T18" fmla="+- 0 14999 14999"/>
                              <a:gd name="T19" fmla="*/ 149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2120239" name="Group 558"/>
                      <wpg:cNvGrpSpPr>
                        <a:grpSpLocks/>
                      </wpg:cNvGrpSpPr>
                      <wpg:grpSpPr bwMode="auto">
                        <a:xfrm>
                          <a:off x="1525" y="14926"/>
                          <a:ext cx="38" cy="9"/>
                          <a:chOff x="1525" y="14926"/>
                          <a:chExt cx="38" cy="9"/>
                        </a:xfrm>
                      </wpg:grpSpPr>
                      <wps:wsp>
                        <wps:cNvPr id="1336411687" name="Freeform 559"/>
                        <wps:cNvSpPr>
                          <a:spLocks/>
                        </wps:cNvSpPr>
                        <wps:spPr bwMode="auto">
                          <a:xfrm>
                            <a:off x="1525" y="14926"/>
                            <a:ext cx="38" cy="9"/>
                          </a:xfrm>
                          <a:custGeom>
                            <a:avLst/>
                            <a:gdLst>
                              <a:gd name="T0" fmla="+- 0 1563 1525"/>
                              <a:gd name="T1" fmla="*/ T0 w 38"/>
                              <a:gd name="T2" fmla="+- 0 14926 14926"/>
                              <a:gd name="T3" fmla="*/ 14926 h 9"/>
                              <a:gd name="T4" fmla="+- 0 1529 1525"/>
                              <a:gd name="T5" fmla="*/ T4 w 38"/>
                              <a:gd name="T6" fmla="+- 0 14926 14926"/>
                              <a:gd name="T7" fmla="*/ 14926 h 9"/>
                              <a:gd name="T8" fmla="+- 0 1525 1525"/>
                              <a:gd name="T9" fmla="*/ T8 w 38"/>
                              <a:gd name="T10" fmla="+- 0 14935 14926"/>
                              <a:gd name="T11" fmla="*/ 14935 h 9"/>
                              <a:gd name="T12" fmla="+- 0 1559 1525"/>
                              <a:gd name="T13" fmla="*/ T12 w 38"/>
                              <a:gd name="T14" fmla="+- 0 14935 14926"/>
                              <a:gd name="T15" fmla="*/ 14935 h 9"/>
                              <a:gd name="T16" fmla="+- 0 1563 1525"/>
                              <a:gd name="T17" fmla="*/ T16 w 38"/>
                              <a:gd name="T18" fmla="+- 0 14926 14926"/>
                              <a:gd name="T19" fmla="*/ 149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4" y="9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96141311" name="Group 556"/>
                      <wpg:cNvGrpSpPr>
                        <a:grpSpLocks/>
                      </wpg:cNvGrpSpPr>
                      <wpg:grpSpPr bwMode="auto">
                        <a:xfrm>
                          <a:off x="1564" y="14817"/>
                          <a:ext cx="34" cy="9"/>
                          <a:chOff x="1564" y="14817"/>
                          <a:chExt cx="34" cy="9"/>
                        </a:xfrm>
                      </wpg:grpSpPr>
                      <wps:wsp>
                        <wps:cNvPr id="1064664413" name="Freeform 557"/>
                        <wps:cNvSpPr>
                          <a:spLocks/>
                        </wps:cNvSpPr>
                        <wps:spPr bwMode="auto">
                          <a:xfrm>
                            <a:off x="1564" y="14817"/>
                            <a:ext cx="34" cy="9"/>
                          </a:xfrm>
                          <a:custGeom>
                            <a:avLst/>
                            <a:gdLst>
                              <a:gd name="T0" fmla="+- 0 1598 1564"/>
                              <a:gd name="T1" fmla="*/ T0 w 34"/>
                              <a:gd name="T2" fmla="+- 0 14817 14817"/>
                              <a:gd name="T3" fmla="*/ 14817 h 9"/>
                              <a:gd name="T4" fmla="+- 0 1567 1564"/>
                              <a:gd name="T5" fmla="*/ T4 w 34"/>
                              <a:gd name="T6" fmla="+- 0 14817 14817"/>
                              <a:gd name="T7" fmla="*/ 14817 h 9"/>
                              <a:gd name="T8" fmla="+- 0 1564 1564"/>
                              <a:gd name="T9" fmla="*/ T8 w 34"/>
                              <a:gd name="T10" fmla="+- 0 14826 14817"/>
                              <a:gd name="T11" fmla="*/ 14826 h 9"/>
                              <a:gd name="T12" fmla="+- 0 1595 1564"/>
                              <a:gd name="T13" fmla="*/ T12 w 34"/>
                              <a:gd name="T14" fmla="+- 0 14826 14817"/>
                              <a:gd name="T15" fmla="*/ 14826 h 9"/>
                              <a:gd name="T16" fmla="+- 0 1597 1564"/>
                              <a:gd name="T17" fmla="*/ T16 w 34"/>
                              <a:gd name="T18" fmla="+- 0 14818 14817"/>
                              <a:gd name="T19" fmla="*/ 14818 h 9"/>
                              <a:gd name="T20" fmla="+- 0 1598 1564"/>
                              <a:gd name="T21" fmla="*/ T20 w 34"/>
                              <a:gd name="T22" fmla="+- 0 14817 14817"/>
                              <a:gd name="T23" fmla="*/ 1481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3" y="1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57512807" name="Group 554"/>
                      <wpg:cNvGrpSpPr>
                        <a:grpSpLocks/>
                      </wpg:cNvGrpSpPr>
                      <wpg:grpSpPr bwMode="auto">
                        <a:xfrm>
                          <a:off x="1576" y="14730"/>
                          <a:ext cx="28" cy="2"/>
                          <a:chOff x="1576" y="14730"/>
                          <a:chExt cx="28" cy="2"/>
                        </a:xfrm>
                      </wpg:grpSpPr>
                      <wps:wsp>
                        <wps:cNvPr id="1288988036" name="Freeform 555"/>
                        <wps:cNvSpPr>
                          <a:spLocks/>
                        </wps:cNvSpPr>
                        <wps:spPr bwMode="auto">
                          <a:xfrm>
                            <a:off x="1576" y="14730"/>
                            <a:ext cx="28" cy="2"/>
                          </a:xfrm>
                          <a:custGeom>
                            <a:avLst/>
                            <a:gdLst>
                              <a:gd name="T0" fmla="+- 0 1576 1576"/>
                              <a:gd name="T1" fmla="*/ T0 w 28"/>
                              <a:gd name="T2" fmla="+- 0 1603 1576"/>
                              <a:gd name="T3" fmla="*/ T2 w 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8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45461081" name="Group 552"/>
                      <wpg:cNvGrpSpPr>
                        <a:grpSpLocks/>
                      </wpg:cNvGrpSpPr>
                      <wpg:grpSpPr bwMode="auto">
                        <a:xfrm>
                          <a:off x="1567" y="14635"/>
                          <a:ext cx="26" cy="9"/>
                          <a:chOff x="1567" y="14635"/>
                          <a:chExt cx="26" cy="9"/>
                        </a:xfrm>
                      </wpg:grpSpPr>
                      <wps:wsp>
                        <wps:cNvPr id="1367322899" name="Freeform 553"/>
                        <wps:cNvSpPr>
                          <a:spLocks/>
                        </wps:cNvSpPr>
                        <wps:spPr bwMode="auto">
                          <a:xfrm>
                            <a:off x="1567" y="14635"/>
                            <a:ext cx="26" cy="9"/>
                          </a:xfrm>
                          <a:custGeom>
                            <a:avLst/>
                            <a:gdLst>
                              <a:gd name="T0" fmla="+- 0 1590 1567"/>
                              <a:gd name="T1" fmla="*/ T0 w 26"/>
                              <a:gd name="T2" fmla="+- 0 14635 14635"/>
                              <a:gd name="T3" fmla="*/ 14635 h 9"/>
                              <a:gd name="T4" fmla="+- 0 1567 1567"/>
                              <a:gd name="T5" fmla="*/ T4 w 26"/>
                              <a:gd name="T6" fmla="+- 0 14635 14635"/>
                              <a:gd name="T7" fmla="*/ 14635 h 9"/>
                              <a:gd name="T8" fmla="+- 0 1569 1567"/>
                              <a:gd name="T9" fmla="*/ T8 w 26"/>
                              <a:gd name="T10" fmla="+- 0 14643 14635"/>
                              <a:gd name="T11" fmla="*/ 14643 h 9"/>
                              <a:gd name="T12" fmla="+- 0 1592 1567"/>
                              <a:gd name="T13" fmla="*/ T12 w 26"/>
                              <a:gd name="T14" fmla="+- 0 14643 14635"/>
                              <a:gd name="T15" fmla="*/ 14643 h 9"/>
                              <a:gd name="T16" fmla="+- 0 1590 1567"/>
                              <a:gd name="T17" fmla="*/ T16 w 26"/>
                              <a:gd name="T18" fmla="+- 0 14635 14635"/>
                              <a:gd name="T19" fmla="*/ 146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8"/>
                                </a:lnTo>
                                <a:lnTo>
                                  <a:pt x="25" y="8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7902409" name="Group 550"/>
                      <wpg:cNvGrpSpPr>
                        <a:grpSpLocks/>
                      </wpg:cNvGrpSpPr>
                      <wpg:grpSpPr bwMode="auto">
                        <a:xfrm>
                          <a:off x="1326" y="15126"/>
                          <a:ext cx="65" cy="9"/>
                          <a:chOff x="1326" y="15126"/>
                          <a:chExt cx="65" cy="9"/>
                        </a:xfrm>
                      </wpg:grpSpPr>
                      <wps:wsp>
                        <wps:cNvPr id="239296469" name="Freeform 551"/>
                        <wps:cNvSpPr>
                          <a:spLocks/>
                        </wps:cNvSpPr>
                        <wps:spPr bwMode="auto">
                          <a:xfrm>
                            <a:off x="1326" y="15126"/>
                            <a:ext cx="65" cy="9"/>
                          </a:xfrm>
                          <a:custGeom>
                            <a:avLst/>
                            <a:gdLst>
                              <a:gd name="T0" fmla="+- 0 1391 1326"/>
                              <a:gd name="T1" fmla="*/ T0 w 65"/>
                              <a:gd name="T2" fmla="+- 0 15126 15126"/>
                              <a:gd name="T3" fmla="*/ 15126 h 9"/>
                              <a:gd name="T4" fmla="+- 0 1344 1326"/>
                              <a:gd name="T5" fmla="*/ T4 w 65"/>
                              <a:gd name="T6" fmla="+- 0 15126 15126"/>
                              <a:gd name="T7" fmla="*/ 15126 h 9"/>
                              <a:gd name="T8" fmla="+- 0 1326 1326"/>
                              <a:gd name="T9" fmla="*/ T8 w 65"/>
                              <a:gd name="T10" fmla="+- 0 15135 15126"/>
                              <a:gd name="T11" fmla="*/ 15135 h 9"/>
                              <a:gd name="T12" fmla="+- 0 1374 1326"/>
                              <a:gd name="T13" fmla="*/ T12 w 65"/>
                              <a:gd name="T14" fmla="+- 0 15135 15126"/>
                              <a:gd name="T15" fmla="*/ 15135 h 9"/>
                              <a:gd name="T16" fmla="+- 0 1391 1326"/>
                              <a:gd name="T17" fmla="*/ T16 w 65"/>
                              <a:gd name="T18" fmla="+- 0 15126 15126"/>
                              <a:gd name="T19" fmla="*/ 151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9">
                                <a:moveTo>
                                  <a:pt x="65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9"/>
                                </a:lnTo>
                                <a:lnTo>
                                  <a:pt x="48" y="9"/>
                                </a:lnTo>
                                <a:lnTo>
                                  <a:pt x="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4376630" name="Group 548"/>
                      <wpg:cNvGrpSpPr>
                        <a:grpSpLocks/>
                      </wpg:cNvGrpSpPr>
                      <wpg:grpSpPr bwMode="auto">
                        <a:xfrm>
                          <a:off x="1448" y="15035"/>
                          <a:ext cx="47" cy="9"/>
                          <a:chOff x="1448" y="15035"/>
                          <a:chExt cx="47" cy="9"/>
                        </a:xfrm>
                      </wpg:grpSpPr>
                      <wps:wsp>
                        <wps:cNvPr id="836185910" name="Freeform 549"/>
                        <wps:cNvSpPr>
                          <a:spLocks/>
                        </wps:cNvSpPr>
                        <wps:spPr bwMode="auto">
                          <a:xfrm>
                            <a:off x="1448" y="15035"/>
                            <a:ext cx="47" cy="9"/>
                          </a:xfrm>
                          <a:custGeom>
                            <a:avLst/>
                            <a:gdLst>
                              <a:gd name="T0" fmla="+- 0 1494 1448"/>
                              <a:gd name="T1" fmla="*/ T0 w 47"/>
                              <a:gd name="T2" fmla="+- 0 15035 15035"/>
                              <a:gd name="T3" fmla="*/ 15035 h 9"/>
                              <a:gd name="T4" fmla="+- 0 1456 1448"/>
                              <a:gd name="T5" fmla="*/ T4 w 47"/>
                              <a:gd name="T6" fmla="+- 0 15035 15035"/>
                              <a:gd name="T7" fmla="*/ 15035 h 9"/>
                              <a:gd name="T8" fmla="+- 0 1448 1448"/>
                              <a:gd name="T9" fmla="*/ T8 w 47"/>
                              <a:gd name="T10" fmla="+- 0 15044 15035"/>
                              <a:gd name="T11" fmla="*/ 15044 h 9"/>
                              <a:gd name="T12" fmla="+- 0 1486 1448"/>
                              <a:gd name="T13" fmla="*/ T12 w 47"/>
                              <a:gd name="T14" fmla="+- 0 15044 15035"/>
                              <a:gd name="T15" fmla="*/ 15044 h 9"/>
                              <a:gd name="T16" fmla="+- 0 1494 1448"/>
                              <a:gd name="T17" fmla="*/ T16 w 47"/>
                              <a:gd name="T18" fmla="+- 0 15035 15035"/>
                              <a:gd name="T19" fmla="*/ 150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" h="9">
                                <a:moveTo>
                                  <a:pt x="46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38" y="9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63854736" name="Group 546"/>
                      <wpg:cNvGrpSpPr>
                        <a:grpSpLocks/>
                      </wpg:cNvGrpSpPr>
                      <wpg:grpSpPr bwMode="auto">
                        <a:xfrm>
                          <a:off x="1516" y="14944"/>
                          <a:ext cx="39" cy="9"/>
                          <a:chOff x="1516" y="14944"/>
                          <a:chExt cx="39" cy="9"/>
                        </a:xfrm>
                      </wpg:grpSpPr>
                      <wps:wsp>
                        <wps:cNvPr id="1114429888" name="Freeform 547"/>
                        <wps:cNvSpPr>
                          <a:spLocks/>
                        </wps:cNvSpPr>
                        <wps:spPr bwMode="auto">
                          <a:xfrm>
                            <a:off x="1516" y="14944"/>
                            <a:ext cx="39" cy="9"/>
                          </a:xfrm>
                          <a:custGeom>
                            <a:avLst/>
                            <a:gdLst>
                              <a:gd name="T0" fmla="+- 0 1555 1516"/>
                              <a:gd name="T1" fmla="*/ T0 w 39"/>
                              <a:gd name="T2" fmla="+- 0 14944 14944"/>
                              <a:gd name="T3" fmla="*/ 14944 h 9"/>
                              <a:gd name="T4" fmla="+- 0 1521 1516"/>
                              <a:gd name="T5" fmla="*/ T4 w 39"/>
                              <a:gd name="T6" fmla="+- 0 14944 14944"/>
                              <a:gd name="T7" fmla="*/ 14944 h 9"/>
                              <a:gd name="T8" fmla="+- 0 1520 1516"/>
                              <a:gd name="T9" fmla="*/ T8 w 39"/>
                              <a:gd name="T10" fmla="+- 0 14948 14944"/>
                              <a:gd name="T11" fmla="*/ 14948 h 9"/>
                              <a:gd name="T12" fmla="+- 0 1516 1516"/>
                              <a:gd name="T13" fmla="*/ T12 w 39"/>
                              <a:gd name="T14" fmla="+- 0 14953 14944"/>
                              <a:gd name="T15" fmla="*/ 14953 h 9"/>
                              <a:gd name="T16" fmla="+- 0 1551 1516"/>
                              <a:gd name="T17" fmla="*/ T16 w 39"/>
                              <a:gd name="T18" fmla="+- 0 14953 14944"/>
                              <a:gd name="T19" fmla="*/ 14953 h 9"/>
                              <a:gd name="T20" fmla="+- 0 1555 1516"/>
                              <a:gd name="T21" fmla="*/ T20 w 39"/>
                              <a:gd name="T22" fmla="+- 0 14944 14944"/>
                              <a:gd name="T23" fmla="*/ 1494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9">
                                <a:moveTo>
                                  <a:pt x="39" y="0"/>
                                </a:moveTo>
                                <a:lnTo>
                                  <a:pt x="5" y="0"/>
                                </a:lnTo>
                                <a:lnTo>
                                  <a:pt x="4" y="4"/>
                                </a:lnTo>
                                <a:lnTo>
                                  <a:pt x="0" y="9"/>
                                </a:lnTo>
                                <a:lnTo>
                                  <a:pt x="35" y="9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56117211" name="Group 544"/>
                      <wpg:cNvGrpSpPr>
                        <a:grpSpLocks/>
                      </wpg:cNvGrpSpPr>
                      <wpg:grpSpPr bwMode="auto">
                        <a:xfrm>
                          <a:off x="1571" y="14785"/>
                          <a:ext cx="30" cy="2"/>
                          <a:chOff x="1571" y="14785"/>
                          <a:chExt cx="30" cy="2"/>
                        </a:xfrm>
                      </wpg:grpSpPr>
                      <wps:wsp>
                        <wps:cNvPr id="901406323" name="Freeform 545"/>
                        <wps:cNvSpPr>
                          <a:spLocks/>
                        </wps:cNvSpPr>
                        <wps:spPr bwMode="auto">
                          <a:xfrm>
                            <a:off x="1571" y="14785"/>
                            <a:ext cx="30" cy="2"/>
                          </a:xfrm>
                          <a:custGeom>
                            <a:avLst/>
                            <a:gdLst>
                              <a:gd name="T0" fmla="+- 0 1571 1571"/>
                              <a:gd name="T1" fmla="*/ T0 w 30"/>
                              <a:gd name="T2" fmla="+- 0 1601 1571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5702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01124781" name="Group 542"/>
                      <wpg:cNvGrpSpPr>
                        <a:grpSpLocks/>
                      </wpg:cNvGrpSpPr>
                      <wpg:grpSpPr bwMode="auto">
                        <a:xfrm>
                          <a:off x="1576" y="14730"/>
                          <a:ext cx="28" cy="2"/>
                          <a:chOff x="1576" y="14730"/>
                          <a:chExt cx="28" cy="2"/>
                        </a:xfrm>
                      </wpg:grpSpPr>
                      <wps:wsp>
                        <wps:cNvPr id="1058012117" name="Freeform 543"/>
                        <wps:cNvSpPr>
                          <a:spLocks/>
                        </wps:cNvSpPr>
                        <wps:spPr bwMode="auto">
                          <a:xfrm>
                            <a:off x="1576" y="14730"/>
                            <a:ext cx="28" cy="2"/>
                          </a:xfrm>
                          <a:custGeom>
                            <a:avLst/>
                            <a:gdLst>
                              <a:gd name="T0" fmla="+- 0 1576 1576"/>
                              <a:gd name="T1" fmla="*/ T0 w 28"/>
                              <a:gd name="T2" fmla="+- 0 1603 1576"/>
                              <a:gd name="T3" fmla="*/ T2 w 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8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87379119" name="Group 540"/>
                      <wpg:cNvGrpSpPr>
                        <a:grpSpLocks/>
                      </wpg:cNvGrpSpPr>
                      <wpg:grpSpPr bwMode="auto">
                        <a:xfrm>
                          <a:off x="1235" y="15162"/>
                          <a:ext cx="86" cy="9"/>
                          <a:chOff x="1235" y="15162"/>
                          <a:chExt cx="86" cy="9"/>
                        </a:xfrm>
                      </wpg:grpSpPr>
                      <wps:wsp>
                        <wps:cNvPr id="460556575" name="Freeform 541"/>
                        <wps:cNvSpPr>
                          <a:spLocks/>
                        </wps:cNvSpPr>
                        <wps:spPr bwMode="auto">
                          <a:xfrm>
                            <a:off x="1235" y="15162"/>
                            <a:ext cx="86" cy="9"/>
                          </a:xfrm>
                          <a:custGeom>
                            <a:avLst/>
                            <a:gdLst>
                              <a:gd name="T0" fmla="+- 0 1320 1235"/>
                              <a:gd name="T1" fmla="*/ T0 w 86"/>
                              <a:gd name="T2" fmla="+- 0 15162 15162"/>
                              <a:gd name="T3" fmla="*/ 15162 h 9"/>
                              <a:gd name="T4" fmla="+- 0 1265 1235"/>
                              <a:gd name="T5" fmla="*/ T4 w 86"/>
                              <a:gd name="T6" fmla="+- 0 15162 15162"/>
                              <a:gd name="T7" fmla="*/ 15162 h 9"/>
                              <a:gd name="T8" fmla="+- 0 1235 1235"/>
                              <a:gd name="T9" fmla="*/ T8 w 86"/>
                              <a:gd name="T10" fmla="+- 0 15171 15162"/>
                              <a:gd name="T11" fmla="*/ 15171 h 9"/>
                              <a:gd name="T12" fmla="+- 0 1292 1235"/>
                              <a:gd name="T13" fmla="*/ T12 w 86"/>
                              <a:gd name="T14" fmla="+- 0 15171 15162"/>
                              <a:gd name="T15" fmla="*/ 15171 h 9"/>
                              <a:gd name="T16" fmla="+- 0 1317 1235"/>
                              <a:gd name="T17" fmla="*/ T16 w 86"/>
                              <a:gd name="T18" fmla="+- 0 15164 15162"/>
                              <a:gd name="T19" fmla="*/ 15164 h 9"/>
                              <a:gd name="T20" fmla="+- 0 1320 1235"/>
                              <a:gd name="T21" fmla="*/ T20 w 86"/>
                              <a:gd name="T22" fmla="+- 0 15162 15162"/>
                              <a:gd name="T23" fmla="*/ 1516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6" h="9">
                                <a:moveTo>
                                  <a:pt x="85" y="0"/>
                                </a:moveTo>
                                <a:lnTo>
                                  <a:pt x="30" y="0"/>
                                </a:lnTo>
                                <a:lnTo>
                                  <a:pt x="0" y="9"/>
                                </a:lnTo>
                                <a:lnTo>
                                  <a:pt x="57" y="9"/>
                                </a:lnTo>
                                <a:lnTo>
                                  <a:pt x="82" y="2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47055089" name="Group 538"/>
                      <wpg:cNvGrpSpPr>
                        <a:grpSpLocks/>
                      </wpg:cNvGrpSpPr>
                      <wpg:grpSpPr bwMode="auto">
                        <a:xfrm>
                          <a:off x="1492" y="14980"/>
                          <a:ext cx="42" cy="9"/>
                          <a:chOff x="1492" y="14980"/>
                          <a:chExt cx="42" cy="9"/>
                        </a:xfrm>
                      </wpg:grpSpPr>
                      <wps:wsp>
                        <wps:cNvPr id="278633110" name="Freeform 539"/>
                        <wps:cNvSpPr>
                          <a:spLocks/>
                        </wps:cNvSpPr>
                        <wps:spPr bwMode="auto">
                          <a:xfrm>
                            <a:off x="1492" y="14980"/>
                            <a:ext cx="42" cy="9"/>
                          </a:xfrm>
                          <a:custGeom>
                            <a:avLst/>
                            <a:gdLst>
                              <a:gd name="T0" fmla="+- 0 1534 1492"/>
                              <a:gd name="T1" fmla="*/ T0 w 42"/>
                              <a:gd name="T2" fmla="+- 0 14980 14980"/>
                              <a:gd name="T3" fmla="*/ 14980 h 9"/>
                              <a:gd name="T4" fmla="+- 0 1498 1492"/>
                              <a:gd name="T5" fmla="*/ T4 w 42"/>
                              <a:gd name="T6" fmla="+- 0 14980 14980"/>
                              <a:gd name="T7" fmla="*/ 14980 h 9"/>
                              <a:gd name="T8" fmla="+- 0 1492 1492"/>
                              <a:gd name="T9" fmla="*/ T8 w 42"/>
                              <a:gd name="T10" fmla="+- 0 14989 14980"/>
                              <a:gd name="T11" fmla="*/ 14989 h 9"/>
                              <a:gd name="T12" fmla="+- 0 1528 1492"/>
                              <a:gd name="T13" fmla="*/ T12 w 42"/>
                              <a:gd name="T14" fmla="+- 0 14989 14980"/>
                              <a:gd name="T15" fmla="*/ 14989 h 9"/>
                              <a:gd name="T16" fmla="+- 0 1534 1492"/>
                              <a:gd name="T17" fmla="*/ T16 w 42"/>
                              <a:gd name="T18" fmla="+- 0 14980 14980"/>
                              <a:gd name="T19" fmla="*/ 1498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10386206" name="Group 536"/>
                      <wpg:cNvGrpSpPr>
                        <a:grpSpLocks/>
                      </wpg:cNvGrpSpPr>
                      <wpg:grpSpPr bwMode="auto">
                        <a:xfrm>
                          <a:off x="1550" y="14871"/>
                          <a:ext cx="34" cy="9"/>
                          <a:chOff x="1550" y="14871"/>
                          <a:chExt cx="34" cy="9"/>
                        </a:xfrm>
                      </wpg:grpSpPr>
                      <wps:wsp>
                        <wps:cNvPr id="973041411" name="Freeform 537"/>
                        <wps:cNvSpPr>
                          <a:spLocks/>
                        </wps:cNvSpPr>
                        <wps:spPr bwMode="auto">
                          <a:xfrm>
                            <a:off x="1550" y="14871"/>
                            <a:ext cx="34" cy="9"/>
                          </a:xfrm>
                          <a:custGeom>
                            <a:avLst/>
                            <a:gdLst>
                              <a:gd name="T0" fmla="+- 0 1584 1550"/>
                              <a:gd name="T1" fmla="*/ T0 w 34"/>
                              <a:gd name="T2" fmla="+- 0 14871 14871"/>
                              <a:gd name="T3" fmla="*/ 14871 h 9"/>
                              <a:gd name="T4" fmla="+- 0 1552 1550"/>
                              <a:gd name="T5" fmla="*/ T4 w 34"/>
                              <a:gd name="T6" fmla="+- 0 14871 14871"/>
                              <a:gd name="T7" fmla="*/ 14871 h 9"/>
                              <a:gd name="T8" fmla="+- 0 1551 1550"/>
                              <a:gd name="T9" fmla="*/ T8 w 34"/>
                              <a:gd name="T10" fmla="+- 0 14879 14871"/>
                              <a:gd name="T11" fmla="*/ 14879 h 9"/>
                              <a:gd name="T12" fmla="+- 0 1550 1550"/>
                              <a:gd name="T13" fmla="*/ T12 w 34"/>
                              <a:gd name="T14" fmla="+- 0 14880 14871"/>
                              <a:gd name="T15" fmla="*/ 14880 h 9"/>
                              <a:gd name="T16" fmla="+- 0 1581 1550"/>
                              <a:gd name="T17" fmla="*/ T16 w 34"/>
                              <a:gd name="T18" fmla="+- 0 14880 14871"/>
                              <a:gd name="T19" fmla="*/ 14880 h 9"/>
                              <a:gd name="T20" fmla="+- 0 1584 1550"/>
                              <a:gd name="T21" fmla="*/ T20 w 34"/>
                              <a:gd name="T22" fmla="+- 0 14871 14871"/>
                              <a:gd name="T23" fmla="*/ 148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2" y="0"/>
                                </a:lnTo>
                                <a:lnTo>
                                  <a:pt x="1" y="8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72852596" name="Group 534"/>
                      <wpg:cNvGrpSpPr>
                        <a:grpSpLocks/>
                      </wpg:cNvGrpSpPr>
                      <wpg:grpSpPr bwMode="auto">
                        <a:xfrm>
                          <a:off x="1564" y="14816"/>
                          <a:ext cx="34" cy="9"/>
                          <a:chOff x="1564" y="14816"/>
                          <a:chExt cx="34" cy="9"/>
                        </a:xfrm>
                      </wpg:grpSpPr>
                      <wps:wsp>
                        <wps:cNvPr id="1844711025" name="Freeform 535"/>
                        <wps:cNvSpPr>
                          <a:spLocks/>
                        </wps:cNvSpPr>
                        <wps:spPr bwMode="auto">
                          <a:xfrm>
                            <a:off x="1564" y="14816"/>
                            <a:ext cx="34" cy="9"/>
                          </a:xfrm>
                          <a:custGeom>
                            <a:avLst/>
                            <a:gdLst>
                              <a:gd name="T0" fmla="+- 0 1598 1564"/>
                              <a:gd name="T1" fmla="*/ T0 w 34"/>
                              <a:gd name="T2" fmla="+- 0 14816 14816"/>
                              <a:gd name="T3" fmla="*/ 14816 h 9"/>
                              <a:gd name="T4" fmla="+- 0 1567 1564"/>
                              <a:gd name="T5" fmla="*/ T4 w 34"/>
                              <a:gd name="T6" fmla="+- 0 14816 14816"/>
                              <a:gd name="T7" fmla="*/ 14816 h 9"/>
                              <a:gd name="T8" fmla="+- 0 1564 1564"/>
                              <a:gd name="T9" fmla="*/ T8 w 34"/>
                              <a:gd name="T10" fmla="+- 0 14825 14816"/>
                              <a:gd name="T11" fmla="*/ 14825 h 9"/>
                              <a:gd name="T12" fmla="+- 0 1596 1564"/>
                              <a:gd name="T13" fmla="*/ T12 w 34"/>
                              <a:gd name="T14" fmla="+- 0 14825 14816"/>
                              <a:gd name="T15" fmla="*/ 14825 h 9"/>
                              <a:gd name="T16" fmla="+- 0 1597 1564"/>
                              <a:gd name="T17" fmla="*/ T16 w 34"/>
                              <a:gd name="T18" fmla="+- 0 14818 14816"/>
                              <a:gd name="T19" fmla="*/ 14818 h 9"/>
                              <a:gd name="T20" fmla="+- 0 1598 1564"/>
                              <a:gd name="T21" fmla="*/ T20 w 34"/>
                              <a:gd name="T22" fmla="+- 0 14816 14816"/>
                              <a:gd name="T23" fmla="*/ 1481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9"/>
                                </a:lnTo>
                                <a:lnTo>
                                  <a:pt x="32" y="9"/>
                                </a:lnTo>
                                <a:lnTo>
                                  <a:pt x="33" y="2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39807986" name="Group 532"/>
                      <wpg:cNvGrpSpPr>
                        <a:grpSpLocks/>
                      </wpg:cNvGrpSpPr>
                      <wpg:grpSpPr bwMode="auto">
                        <a:xfrm>
                          <a:off x="1573" y="14693"/>
                          <a:ext cx="27" cy="2"/>
                          <a:chOff x="1573" y="14693"/>
                          <a:chExt cx="27" cy="2"/>
                        </a:xfrm>
                      </wpg:grpSpPr>
                      <wps:wsp>
                        <wps:cNvPr id="909446566" name="Freeform 533"/>
                        <wps:cNvSpPr>
                          <a:spLocks/>
                        </wps:cNvSpPr>
                        <wps:spPr bwMode="auto">
                          <a:xfrm>
                            <a:off x="1573" y="14693"/>
                            <a:ext cx="27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27"/>
                              <a:gd name="T2" fmla="+- 0 1600 1573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26028324" name="Group 530"/>
                      <wpg:cNvGrpSpPr>
                        <a:grpSpLocks/>
                      </wpg:cNvGrpSpPr>
                      <wpg:grpSpPr bwMode="auto">
                        <a:xfrm>
                          <a:off x="1570" y="14653"/>
                          <a:ext cx="27" cy="9"/>
                          <a:chOff x="1570" y="14653"/>
                          <a:chExt cx="27" cy="9"/>
                        </a:xfrm>
                      </wpg:grpSpPr>
                      <wps:wsp>
                        <wps:cNvPr id="58833919" name="Freeform 531"/>
                        <wps:cNvSpPr>
                          <a:spLocks/>
                        </wps:cNvSpPr>
                        <wps:spPr bwMode="auto">
                          <a:xfrm>
                            <a:off x="1570" y="14653"/>
                            <a:ext cx="27" cy="9"/>
                          </a:xfrm>
                          <a:custGeom>
                            <a:avLst/>
                            <a:gdLst>
                              <a:gd name="T0" fmla="+- 0 1595 1570"/>
                              <a:gd name="T1" fmla="*/ T0 w 27"/>
                              <a:gd name="T2" fmla="+- 0 14653 14653"/>
                              <a:gd name="T3" fmla="*/ 14653 h 9"/>
                              <a:gd name="T4" fmla="+- 0 1570 1570"/>
                              <a:gd name="T5" fmla="*/ T4 w 27"/>
                              <a:gd name="T6" fmla="+- 0 14653 14653"/>
                              <a:gd name="T7" fmla="*/ 14653 h 9"/>
                              <a:gd name="T8" fmla="+- 0 1571 1570"/>
                              <a:gd name="T9" fmla="*/ T8 w 27"/>
                              <a:gd name="T10" fmla="+- 0 14662 14653"/>
                              <a:gd name="T11" fmla="*/ 14662 h 9"/>
                              <a:gd name="T12" fmla="+- 0 1597 1570"/>
                              <a:gd name="T13" fmla="*/ T12 w 27"/>
                              <a:gd name="T14" fmla="+- 0 14662 14653"/>
                              <a:gd name="T15" fmla="*/ 14662 h 9"/>
                              <a:gd name="T16" fmla="+- 0 1595 1570"/>
                              <a:gd name="T17" fmla="*/ T16 w 27"/>
                              <a:gd name="T18" fmla="+- 0 14653 14653"/>
                              <a:gd name="T19" fmla="*/ 146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9"/>
                                </a:lnTo>
                                <a:lnTo>
                                  <a:pt x="27" y="9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38916462" name="Group 528"/>
                      <wpg:cNvGrpSpPr>
                        <a:grpSpLocks/>
                      </wpg:cNvGrpSpPr>
                      <wpg:grpSpPr bwMode="auto">
                        <a:xfrm>
                          <a:off x="1572" y="14675"/>
                          <a:ext cx="27" cy="2"/>
                          <a:chOff x="1572" y="14675"/>
                          <a:chExt cx="27" cy="2"/>
                        </a:xfrm>
                      </wpg:grpSpPr>
                      <wps:wsp>
                        <wps:cNvPr id="397576537" name="Freeform 529"/>
                        <wps:cNvSpPr>
                          <a:spLocks/>
                        </wps:cNvSpPr>
                        <wps:spPr bwMode="auto">
                          <a:xfrm>
                            <a:off x="1572" y="14675"/>
                            <a:ext cx="27" cy="2"/>
                          </a:xfrm>
                          <a:custGeom>
                            <a:avLst/>
                            <a:gdLst>
                              <a:gd name="T0" fmla="+- 0 1572 1572"/>
                              <a:gd name="T1" fmla="*/ T0 w 27"/>
                              <a:gd name="T2" fmla="+- 0 1599 1572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29648313" name="Group 526"/>
                      <wpg:cNvGrpSpPr>
                        <a:grpSpLocks/>
                      </wpg:cNvGrpSpPr>
                      <wpg:grpSpPr bwMode="auto">
                        <a:xfrm>
                          <a:off x="1051" y="15185"/>
                          <a:ext cx="210" cy="2"/>
                          <a:chOff x="1051" y="15185"/>
                          <a:chExt cx="210" cy="2"/>
                        </a:xfrm>
                      </wpg:grpSpPr>
                      <wps:wsp>
                        <wps:cNvPr id="2014272272" name="Freeform 527"/>
                        <wps:cNvSpPr>
                          <a:spLocks/>
                        </wps:cNvSpPr>
                        <wps:spPr bwMode="auto">
                          <a:xfrm>
                            <a:off x="1051" y="15185"/>
                            <a:ext cx="210" cy="2"/>
                          </a:xfrm>
                          <a:custGeom>
                            <a:avLst/>
                            <a:gdLst>
                              <a:gd name="T0" fmla="+- 0 1051 1051"/>
                              <a:gd name="T1" fmla="*/ T0 w 210"/>
                              <a:gd name="T2" fmla="+- 0 1261 1051"/>
                              <a:gd name="T3" fmla="*/ T2 w 2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10">
                                <a:moveTo>
                                  <a:pt x="0" y="0"/>
                                </a:moveTo>
                                <a:lnTo>
                                  <a:pt x="210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76331656" name="Group 524"/>
                      <wpg:cNvGrpSpPr>
                        <a:grpSpLocks/>
                      </wpg:cNvGrpSpPr>
                      <wpg:grpSpPr bwMode="auto">
                        <a:xfrm>
                          <a:off x="1409" y="15071"/>
                          <a:ext cx="53" cy="9"/>
                          <a:chOff x="1409" y="15071"/>
                          <a:chExt cx="53" cy="9"/>
                        </a:xfrm>
                      </wpg:grpSpPr>
                      <wps:wsp>
                        <wps:cNvPr id="25825357" name="Freeform 525"/>
                        <wps:cNvSpPr>
                          <a:spLocks/>
                        </wps:cNvSpPr>
                        <wps:spPr bwMode="auto">
                          <a:xfrm>
                            <a:off x="1409" y="15071"/>
                            <a:ext cx="53" cy="9"/>
                          </a:xfrm>
                          <a:custGeom>
                            <a:avLst/>
                            <a:gdLst>
                              <a:gd name="T0" fmla="+- 0 1461 1409"/>
                              <a:gd name="T1" fmla="*/ T0 w 53"/>
                              <a:gd name="T2" fmla="+- 0 15071 15071"/>
                              <a:gd name="T3" fmla="*/ 15071 h 9"/>
                              <a:gd name="T4" fmla="+- 0 1420 1409"/>
                              <a:gd name="T5" fmla="*/ T4 w 53"/>
                              <a:gd name="T6" fmla="+- 0 15071 15071"/>
                              <a:gd name="T7" fmla="*/ 15071 h 9"/>
                              <a:gd name="T8" fmla="+- 0 1409 1409"/>
                              <a:gd name="T9" fmla="*/ T8 w 53"/>
                              <a:gd name="T10" fmla="+- 0 15080 15071"/>
                              <a:gd name="T11" fmla="*/ 15080 h 9"/>
                              <a:gd name="T12" fmla="+- 0 1451 1409"/>
                              <a:gd name="T13" fmla="*/ T12 w 53"/>
                              <a:gd name="T14" fmla="+- 0 15080 15071"/>
                              <a:gd name="T15" fmla="*/ 15080 h 9"/>
                              <a:gd name="T16" fmla="+- 0 1458 1409"/>
                              <a:gd name="T17" fmla="*/ T16 w 53"/>
                              <a:gd name="T18" fmla="+- 0 15075 15071"/>
                              <a:gd name="T19" fmla="*/ 15075 h 9"/>
                              <a:gd name="T20" fmla="+- 0 1461 1409"/>
                              <a:gd name="T21" fmla="*/ T20 w 53"/>
                              <a:gd name="T22" fmla="+- 0 15071 15071"/>
                              <a:gd name="T23" fmla="*/ 150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3" h="9">
                                <a:moveTo>
                                  <a:pt x="52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9"/>
                                </a:lnTo>
                                <a:lnTo>
                                  <a:pt x="42" y="9"/>
                                </a:lnTo>
                                <a:lnTo>
                                  <a:pt x="49" y="4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63877876" name="Group 522"/>
                      <wpg:cNvGrpSpPr>
                        <a:grpSpLocks/>
                      </wpg:cNvGrpSpPr>
                      <wpg:grpSpPr bwMode="auto">
                        <a:xfrm>
                          <a:off x="1480" y="14999"/>
                          <a:ext cx="42" cy="9"/>
                          <a:chOff x="1480" y="14999"/>
                          <a:chExt cx="42" cy="9"/>
                        </a:xfrm>
                      </wpg:grpSpPr>
                      <wps:wsp>
                        <wps:cNvPr id="1462138048" name="Freeform 523"/>
                        <wps:cNvSpPr>
                          <a:spLocks/>
                        </wps:cNvSpPr>
                        <wps:spPr bwMode="auto">
                          <a:xfrm>
                            <a:off x="1480" y="14999"/>
                            <a:ext cx="42" cy="9"/>
                          </a:xfrm>
                          <a:custGeom>
                            <a:avLst/>
                            <a:gdLst>
                              <a:gd name="T0" fmla="+- 0 1522 1480"/>
                              <a:gd name="T1" fmla="*/ T0 w 42"/>
                              <a:gd name="T2" fmla="+- 0 14999 14999"/>
                              <a:gd name="T3" fmla="*/ 14999 h 9"/>
                              <a:gd name="T4" fmla="+- 0 1486 1480"/>
                              <a:gd name="T5" fmla="*/ T4 w 42"/>
                              <a:gd name="T6" fmla="+- 0 14999 14999"/>
                              <a:gd name="T7" fmla="*/ 14999 h 9"/>
                              <a:gd name="T8" fmla="+- 0 1480 1480"/>
                              <a:gd name="T9" fmla="*/ T8 w 42"/>
                              <a:gd name="T10" fmla="+- 0 15008 14999"/>
                              <a:gd name="T11" fmla="*/ 15008 h 9"/>
                              <a:gd name="T12" fmla="+- 0 1516 1480"/>
                              <a:gd name="T13" fmla="*/ T12 w 42"/>
                              <a:gd name="T14" fmla="+- 0 15008 14999"/>
                              <a:gd name="T15" fmla="*/ 15008 h 9"/>
                              <a:gd name="T16" fmla="+- 0 1522 1480"/>
                              <a:gd name="T17" fmla="*/ T16 w 42"/>
                              <a:gd name="T18" fmla="+- 0 14999 14999"/>
                              <a:gd name="T19" fmla="*/ 149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64025466" name="Group 520"/>
                      <wpg:cNvGrpSpPr>
                        <a:grpSpLocks/>
                      </wpg:cNvGrpSpPr>
                      <wpg:grpSpPr bwMode="auto">
                        <a:xfrm>
                          <a:off x="1542" y="14889"/>
                          <a:ext cx="38" cy="9"/>
                          <a:chOff x="1542" y="14889"/>
                          <a:chExt cx="38" cy="9"/>
                        </a:xfrm>
                      </wpg:grpSpPr>
                      <wps:wsp>
                        <wps:cNvPr id="1639709470" name="Freeform 521"/>
                        <wps:cNvSpPr>
                          <a:spLocks/>
                        </wps:cNvSpPr>
                        <wps:spPr bwMode="auto">
                          <a:xfrm>
                            <a:off x="1542" y="14889"/>
                            <a:ext cx="38" cy="9"/>
                          </a:xfrm>
                          <a:custGeom>
                            <a:avLst/>
                            <a:gdLst>
                              <a:gd name="T0" fmla="+- 0 1579 1542"/>
                              <a:gd name="T1" fmla="*/ T0 w 38"/>
                              <a:gd name="T2" fmla="+- 0 14889 14889"/>
                              <a:gd name="T3" fmla="*/ 14889 h 9"/>
                              <a:gd name="T4" fmla="+- 0 1546 1542"/>
                              <a:gd name="T5" fmla="*/ T4 w 38"/>
                              <a:gd name="T6" fmla="+- 0 14889 14889"/>
                              <a:gd name="T7" fmla="*/ 14889 h 9"/>
                              <a:gd name="T8" fmla="+- 0 1542 1542"/>
                              <a:gd name="T9" fmla="*/ T8 w 38"/>
                              <a:gd name="T10" fmla="+- 0 14898 14889"/>
                              <a:gd name="T11" fmla="*/ 14898 h 9"/>
                              <a:gd name="T12" fmla="+- 0 1575 1542"/>
                              <a:gd name="T13" fmla="*/ T12 w 38"/>
                              <a:gd name="T14" fmla="+- 0 14898 14889"/>
                              <a:gd name="T15" fmla="*/ 14898 h 9"/>
                              <a:gd name="T16" fmla="+- 0 1578 1542"/>
                              <a:gd name="T17" fmla="*/ T16 w 38"/>
                              <a:gd name="T18" fmla="+- 0 14891 14889"/>
                              <a:gd name="T19" fmla="*/ 14891 h 9"/>
                              <a:gd name="T20" fmla="+- 0 1579 1542"/>
                              <a:gd name="T21" fmla="*/ T20 w 38"/>
                              <a:gd name="T22" fmla="+- 0 14889 14889"/>
                              <a:gd name="T23" fmla="*/ 1488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7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3" y="9"/>
                                </a:lnTo>
                                <a:lnTo>
                                  <a:pt x="36" y="2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53543618" name="Group 518"/>
                      <wpg:cNvGrpSpPr>
                        <a:grpSpLocks/>
                      </wpg:cNvGrpSpPr>
                      <wpg:grpSpPr bwMode="auto">
                        <a:xfrm>
                          <a:off x="1560" y="14835"/>
                          <a:ext cx="34" cy="9"/>
                          <a:chOff x="1560" y="14835"/>
                          <a:chExt cx="34" cy="9"/>
                        </a:xfrm>
                      </wpg:grpSpPr>
                      <wps:wsp>
                        <wps:cNvPr id="1597660880" name="Freeform 519"/>
                        <wps:cNvSpPr>
                          <a:spLocks/>
                        </wps:cNvSpPr>
                        <wps:spPr bwMode="auto">
                          <a:xfrm>
                            <a:off x="1560" y="14835"/>
                            <a:ext cx="34" cy="9"/>
                          </a:xfrm>
                          <a:custGeom>
                            <a:avLst/>
                            <a:gdLst>
                              <a:gd name="T0" fmla="+- 0 1593 1560"/>
                              <a:gd name="T1" fmla="*/ T0 w 34"/>
                              <a:gd name="T2" fmla="+- 0 14835 14835"/>
                              <a:gd name="T3" fmla="*/ 14835 h 9"/>
                              <a:gd name="T4" fmla="+- 0 1562 1560"/>
                              <a:gd name="T5" fmla="*/ T4 w 34"/>
                              <a:gd name="T6" fmla="+- 0 14835 14835"/>
                              <a:gd name="T7" fmla="*/ 14835 h 9"/>
                              <a:gd name="T8" fmla="+- 0 1560 1560"/>
                              <a:gd name="T9" fmla="*/ T8 w 34"/>
                              <a:gd name="T10" fmla="+- 0 14844 14835"/>
                              <a:gd name="T11" fmla="*/ 14844 h 9"/>
                              <a:gd name="T12" fmla="+- 0 1591 1560"/>
                              <a:gd name="T13" fmla="*/ T12 w 34"/>
                              <a:gd name="T14" fmla="+- 0 14844 14835"/>
                              <a:gd name="T15" fmla="*/ 14844 h 9"/>
                              <a:gd name="T16" fmla="+- 0 1593 1560"/>
                              <a:gd name="T17" fmla="*/ T16 w 34"/>
                              <a:gd name="T18" fmla="+- 0 14835 14835"/>
                              <a:gd name="T19" fmla="*/ 148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59548499" name="Group 516"/>
                      <wpg:cNvGrpSpPr>
                        <a:grpSpLocks/>
                      </wpg:cNvGrpSpPr>
                      <wpg:grpSpPr bwMode="auto">
                        <a:xfrm>
                          <a:off x="1573" y="14766"/>
                          <a:ext cx="30" cy="2"/>
                          <a:chOff x="1573" y="14766"/>
                          <a:chExt cx="30" cy="2"/>
                        </a:xfrm>
                      </wpg:grpSpPr>
                      <wps:wsp>
                        <wps:cNvPr id="363385054" name="Freeform 517"/>
                        <wps:cNvSpPr>
                          <a:spLocks/>
                        </wps:cNvSpPr>
                        <wps:spPr bwMode="auto">
                          <a:xfrm>
                            <a:off x="1573" y="14766"/>
                            <a:ext cx="30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30"/>
                              <a:gd name="T2" fmla="+- 0 1602 1573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69323612" name="Group 514"/>
                      <wpg:cNvGrpSpPr>
                        <a:grpSpLocks/>
                      </wpg:cNvGrpSpPr>
                      <wpg:grpSpPr bwMode="auto">
                        <a:xfrm>
                          <a:off x="1291" y="15144"/>
                          <a:ext cx="65" cy="9"/>
                          <a:chOff x="1291" y="15144"/>
                          <a:chExt cx="65" cy="9"/>
                        </a:xfrm>
                      </wpg:grpSpPr>
                      <wps:wsp>
                        <wps:cNvPr id="1391805383" name="Freeform 515"/>
                        <wps:cNvSpPr>
                          <a:spLocks/>
                        </wps:cNvSpPr>
                        <wps:spPr bwMode="auto">
                          <a:xfrm>
                            <a:off x="1291" y="15144"/>
                            <a:ext cx="65" cy="9"/>
                          </a:xfrm>
                          <a:custGeom>
                            <a:avLst/>
                            <a:gdLst>
                              <a:gd name="T0" fmla="+- 0 1356 1291"/>
                              <a:gd name="T1" fmla="*/ T0 w 65"/>
                              <a:gd name="T2" fmla="+- 0 15144 15144"/>
                              <a:gd name="T3" fmla="*/ 15144 h 9"/>
                              <a:gd name="T4" fmla="+- 0 1308 1291"/>
                              <a:gd name="T5" fmla="*/ T4 w 65"/>
                              <a:gd name="T6" fmla="+- 0 15144 15144"/>
                              <a:gd name="T7" fmla="*/ 15144 h 9"/>
                              <a:gd name="T8" fmla="+- 0 1291 1291"/>
                              <a:gd name="T9" fmla="*/ T8 w 65"/>
                              <a:gd name="T10" fmla="+- 0 15153 15144"/>
                              <a:gd name="T11" fmla="*/ 15153 h 9"/>
                              <a:gd name="T12" fmla="+- 0 1338 1291"/>
                              <a:gd name="T13" fmla="*/ T12 w 65"/>
                              <a:gd name="T14" fmla="+- 0 15153 15144"/>
                              <a:gd name="T15" fmla="*/ 15153 h 9"/>
                              <a:gd name="T16" fmla="+- 0 1356 1291"/>
                              <a:gd name="T17" fmla="*/ T16 w 65"/>
                              <a:gd name="T18" fmla="+- 0 15144 15144"/>
                              <a:gd name="T19" fmla="*/ 1514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9">
                                <a:moveTo>
                                  <a:pt x="65" y="0"/>
                                </a:moveTo>
                                <a:lnTo>
                                  <a:pt x="17" y="0"/>
                                </a:lnTo>
                                <a:lnTo>
                                  <a:pt x="0" y="9"/>
                                </a:lnTo>
                                <a:lnTo>
                                  <a:pt x="47" y="9"/>
                                </a:lnTo>
                                <a:lnTo>
                                  <a:pt x="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51141509" name="Group 512"/>
                      <wpg:cNvGrpSpPr>
                        <a:grpSpLocks/>
                      </wpg:cNvGrpSpPr>
                      <wpg:grpSpPr bwMode="auto">
                        <a:xfrm>
                          <a:off x="1431" y="15053"/>
                          <a:ext cx="47" cy="9"/>
                          <a:chOff x="1431" y="15053"/>
                          <a:chExt cx="47" cy="9"/>
                        </a:xfrm>
                      </wpg:grpSpPr>
                      <wps:wsp>
                        <wps:cNvPr id="240210963" name="Freeform 513"/>
                        <wps:cNvSpPr>
                          <a:spLocks/>
                        </wps:cNvSpPr>
                        <wps:spPr bwMode="auto">
                          <a:xfrm>
                            <a:off x="1431" y="15053"/>
                            <a:ext cx="47" cy="9"/>
                          </a:xfrm>
                          <a:custGeom>
                            <a:avLst/>
                            <a:gdLst>
                              <a:gd name="T0" fmla="+- 0 1478 1431"/>
                              <a:gd name="T1" fmla="*/ T0 w 47"/>
                              <a:gd name="T2" fmla="+- 0 15053 15053"/>
                              <a:gd name="T3" fmla="*/ 15053 h 9"/>
                              <a:gd name="T4" fmla="+- 0 1439 1431"/>
                              <a:gd name="T5" fmla="*/ T4 w 47"/>
                              <a:gd name="T6" fmla="+- 0 15053 15053"/>
                              <a:gd name="T7" fmla="*/ 15053 h 9"/>
                              <a:gd name="T8" fmla="+- 0 1431 1431"/>
                              <a:gd name="T9" fmla="*/ T8 w 47"/>
                              <a:gd name="T10" fmla="+- 0 15062 15053"/>
                              <a:gd name="T11" fmla="*/ 15062 h 9"/>
                              <a:gd name="T12" fmla="+- 0 1469 1431"/>
                              <a:gd name="T13" fmla="*/ T12 w 47"/>
                              <a:gd name="T14" fmla="+- 0 15062 15053"/>
                              <a:gd name="T15" fmla="*/ 15062 h 9"/>
                              <a:gd name="T16" fmla="+- 0 1478 1431"/>
                              <a:gd name="T17" fmla="*/ T16 w 47"/>
                              <a:gd name="T18" fmla="+- 0 15053 15053"/>
                              <a:gd name="T19" fmla="*/ 150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" h="9">
                                <a:moveTo>
                                  <a:pt x="47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38" y="9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55746386" name="Group 510"/>
                      <wpg:cNvGrpSpPr>
                        <a:grpSpLocks/>
                      </wpg:cNvGrpSpPr>
                      <wpg:grpSpPr bwMode="auto">
                        <a:xfrm>
                          <a:off x="1504" y="14962"/>
                          <a:ext cx="42" cy="9"/>
                          <a:chOff x="1504" y="14962"/>
                          <a:chExt cx="42" cy="9"/>
                        </a:xfrm>
                      </wpg:grpSpPr>
                      <wps:wsp>
                        <wps:cNvPr id="1190399908" name="Freeform 511"/>
                        <wps:cNvSpPr>
                          <a:spLocks/>
                        </wps:cNvSpPr>
                        <wps:spPr bwMode="auto">
                          <a:xfrm>
                            <a:off x="1504" y="14962"/>
                            <a:ext cx="42" cy="9"/>
                          </a:xfrm>
                          <a:custGeom>
                            <a:avLst/>
                            <a:gdLst>
                              <a:gd name="T0" fmla="+- 0 1546 1504"/>
                              <a:gd name="T1" fmla="*/ T0 w 42"/>
                              <a:gd name="T2" fmla="+- 0 14962 14962"/>
                              <a:gd name="T3" fmla="*/ 14962 h 9"/>
                              <a:gd name="T4" fmla="+- 0 1510 1504"/>
                              <a:gd name="T5" fmla="*/ T4 w 42"/>
                              <a:gd name="T6" fmla="+- 0 14962 14962"/>
                              <a:gd name="T7" fmla="*/ 14962 h 9"/>
                              <a:gd name="T8" fmla="+- 0 1504 1504"/>
                              <a:gd name="T9" fmla="*/ T8 w 42"/>
                              <a:gd name="T10" fmla="+- 0 14971 14962"/>
                              <a:gd name="T11" fmla="*/ 14971 h 9"/>
                              <a:gd name="T12" fmla="+- 0 1540 1504"/>
                              <a:gd name="T13" fmla="*/ T12 w 42"/>
                              <a:gd name="T14" fmla="+- 0 14971 14962"/>
                              <a:gd name="T15" fmla="*/ 14971 h 9"/>
                              <a:gd name="T16" fmla="+- 0 1546 1504"/>
                              <a:gd name="T17" fmla="*/ T16 w 42"/>
                              <a:gd name="T18" fmla="+- 0 14962 14962"/>
                              <a:gd name="T19" fmla="*/ 1496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00855016" name="Group 508"/>
                      <wpg:cNvGrpSpPr>
                        <a:grpSpLocks/>
                      </wpg:cNvGrpSpPr>
                      <wpg:grpSpPr bwMode="auto">
                        <a:xfrm>
                          <a:off x="1569" y="14798"/>
                          <a:ext cx="31" cy="9"/>
                          <a:chOff x="1569" y="14798"/>
                          <a:chExt cx="31" cy="9"/>
                        </a:xfrm>
                      </wpg:grpSpPr>
                      <wps:wsp>
                        <wps:cNvPr id="1278264120" name="Freeform 509"/>
                        <wps:cNvSpPr>
                          <a:spLocks/>
                        </wps:cNvSpPr>
                        <wps:spPr bwMode="auto">
                          <a:xfrm>
                            <a:off x="1569" y="14798"/>
                            <a:ext cx="31" cy="9"/>
                          </a:xfrm>
                          <a:custGeom>
                            <a:avLst/>
                            <a:gdLst>
                              <a:gd name="T0" fmla="+- 0 1599 1569"/>
                              <a:gd name="T1" fmla="*/ T0 w 31"/>
                              <a:gd name="T2" fmla="+- 0 14798 14798"/>
                              <a:gd name="T3" fmla="*/ 14798 h 9"/>
                              <a:gd name="T4" fmla="+- 0 1570 1569"/>
                              <a:gd name="T5" fmla="*/ T4 w 31"/>
                              <a:gd name="T6" fmla="+- 0 14798 14798"/>
                              <a:gd name="T7" fmla="*/ 14798 h 9"/>
                              <a:gd name="T8" fmla="+- 0 1570 1569"/>
                              <a:gd name="T9" fmla="*/ T8 w 31"/>
                              <a:gd name="T10" fmla="+- 0 14804 14798"/>
                              <a:gd name="T11" fmla="*/ 14804 h 9"/>
                              <a:gd name="T12" fmla="+- 0 1569 1569"/>
                              <a:gd name="T13" fmla="*/ T12 w 31"/>
                              <a:gd name="T14" fmla="+- 0 14807 14798"/>
                              <a:gd name="T15" fmla="*/ 14807 h 9"/>
                              <a:gd name="T16" fmla="+- 0 1598 1569"/>
                              <a:gd name="T17" fmla="*/ T16 w 31"/>
                              <a:gd name="T18" fmla="+- 0 14807 14798"/>
                              <a:gd name="T19" fmla="*/ 14807 h 9"/>
                              <a:gd name="T20" fmla="+- 0 1599 1569"/>
                              <a:gd name="T21" fmla="*/ T20 w 31"/>
                              <a:gd name="T22" fmla="+- 0 14798 14798"/>
                              <a:gd name="T23" fmla="*/ 147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1" h="9">
                                <a:moveTo>
                                  <a:pt x="30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29" y="9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30492642" name="Group 506"/>
                      <wpg:cNvGrpSpPr>
                        <a:grpSpLocks/>
                      </wpg:cNvGrpSpPr>
                      <wpg:grpSpPr bwMode="auto">
                        <a:xfrm>
                          <a:off x="1574" y="14748"/>
                          <a:ext cx="30" cy="2"/>
                          <a:chOff x="1574" y="14748"/>
                          <a:chExt cx="30" cy="2"/>
                        </a:xfrm>
                      </wpg:grpSpPr>
                      <wps:wsp>
                        <wps:cNvPr id="188437762" name="Freeform 507"/>
                        <wps:cNvSpPr>
                          <a:spLocks/>
                        </wps:cNvSpPr>
                        <wps:spPr bwMode="auto">
                          <a:xfrm>
                            <a:off x="1574" y="14748"/>
                            <a:ext cx="30" cy="2"/>
                          </a:xfrm>
                          <a:custGeom>
                            <a:avLst/>
                            <a:gdLst>
                              <a:gd name="T0" fmla="+- 0 1574 1574"/>
                              <a:gd name="T1" fmla="*/ T0 w 30"/>
                              <a:gd name="T2" fmla="+- 0 1604 1574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5702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35984412" name="Group 504"/>
                      <wpg:cNvGrpSpPr>
                        <a:grpSpLocks/>
                      </wpg:cNvGrpSpPr>
                      <wpg:grpSpPr bwMode="auto">
                        <a:xfrm>
                          <a:off x="1385" y="15090"/>
                          <a:ext cx="54" cy="9"/>
                          <a:chOff x="1385" y="15090"/>
                          <a:chExt cx="54" cy="9"/>
                        </a:xfrm>
                      </wpg:grpSpPr>
                      <wps:wsp>
                        <wps:cNvPr id="1104165782" name="Freeform 505"/>
                        <wps:cNvSpPr>
                          <a:spLocks/>
                        </wps:cNvSpPr>
                        <wps:spPr bwMode="auto">
                          <a:xfrm>
                            <a:off x="1385" y="15090"/>
                            <a:ext cx="54" cy="9"/>
                          </a:xfrm>
                          <a:custGeom>
                            <a:avLst/>
                            <a:gdLst>
                              <a:gd name="T0" fmla="+- 0 1439 1385"/>
                              <a:gd name="T1" fmla="*/ T0 w 54"/>
                              <a:gd name="T2" fmla="+- 0 15090 15090"/>
                              <a:gd name="T3" fmla="*/ 15090 h 9"/>
                              <a:gd name="T4" fmla="+- 0 1397 1385"/>
                              <a:gd name="T5" fmla="*/ T4 w 54"/>
                              <a:gd name="T6" fmla="+- 0 15090 15090"/>
                              <a:gd name="T7" fmla="*/ 15090 h 9"/>
                              <a:gd name="T8" fmla="+- 0 1385 1385"/>
                              <a:gd name="T9" fmla="*/ T8 w 54"/>
                              <a:gd name="T10" fmla="+- 0 15099 15090"/>
                              <a:gd name="T11" fmla="*/ 15099 h 9"/>
                              <a:gd name="T12" fmla="+- 0 1427 1385"/>
                              <a:gd name="T13" fmla="*/ T12 w 54"/>
                              <a:gd name="T14" fmla="+- 0 15099 15090"/>
                              <a:gd name="T15" fmla="*/ 15099 h 9"/>
                              <a:gd name="T16" fmla="+- 0 1439 1385"/>
                              <a:gd name="T17" fmla="*/ T16 w 54"/>
                              <a:gd name="T18" fmla="+- 0 15090 15090"/>
                              <a:gd name="T19" fmla="*/ 1509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9">
                                <a:moveTo>
                                  <a:pt x="54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9"/>
                                </a:lnTo>
                                <a:lnTo>
                                  <a:pt x="42" y="9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42381437" name="Group 502"/>
                      <wpg:cNvGrpSpPr>
                        <a:grpSpLocks/>
                      </wpg:cNvGrpSpPr>
                      <wpg:grpSpPr bwMode="auto">
                        <a:xfrm>
                          <a:off x="1534" y="14908"/>
                          <a:ext cx="38" cy="9"/>
                          <a:chOff x="1534" y="14908"/>
                          <a:chExt cx="38" cy="9"/>
                        </a:xfrm>
                      </wpg:grpSpPr>
                      <wps:wsp>
                        <wps:cNvPr id="517919229" name="Freeform 503"/>
                        <wps:cNvSpPr>
                          <a:spLocks/>
                        </wps:cNvSpPr>
                        <wps:spPr bwMode="auto">
                          <a:xfrm>
                            <a:off x="1534" y="14908"/>
                            <a:ext cx="38" cy="9"/>
                          </a:xfrm>
                          <a:custGeom>
                            <a:avLst/>
                            <a:gdLst>
                              <a:gd name="T0" fmla="+- 0 1571 1534"/>
                              <a:gd name="T1" fmla="*/ T0 w 38"/>
                              <a:gd name="T2" fmla="+- 0 14908 14908"/>
                              <a:gd name="T3" fmla="*/ 14908 h 9"/>
                              <a:gd name="T4" fmla="+- 0 1538 1534"/>
                              <a:gd name="T5" fmla="*/ T4 w 38"/>
                              <a:gd name="T6" fmla="+- 0 14908 14908"/>
                              <a:gd name="T7" fmla="*/ 14908 h 9"/>
                              <a:gd name="T8" fmla="+- 0 1534 1534"/>
                              <a:gd name="T9" fmla="*/ T8 w 38"/>
                              <a:gd name="T10" fmla="+- 0 14916 14908"/>
                              <a:gd name="T11" fmla="*/ 14916 h 9"/>
                              <a:gd name="T12" fmla="+- 0 1567 1534"/>
                              <a:gd name="T13" fmla="*/ T12 w 38"/>
                              <a:gd name="T14" fmla="+- 0 14916 14908"/>
                              <a:gd name="T15" fmla="*/ 14916 h 9"/>
                              <a:gd name="T16" fmla="+- 0 1571 1534"/>
                              <a:gd name="T17" fmla="*/ T16 w 38"/>
                              <a:gd name="T18" fmla="+- 0 14908 14908"/>
                              <a:gd name="T19" fmla="*/ 1490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7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8"/>
                                </a:lnTo>
                                <a:lnTo>
                                  <a:pt x="33" y="8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99358185" name="Group 500"/>
                      <wpg:cNvGrpSpPr>
                        <a:grpSpLocks/>
                      </wpg:cNvGrpSpPr>
                      <wpg:grpSpPr bwMode="auto">
                        <a:xfrm>
                          <a:off x="1555" y="14853"/>
                          <a:ext cx="34" cy="9"/>
                          <a:chOff x="1555" y="14853"/>
                          <a:chExt cx="34" cy="9"/>
                        </a:xfrm>
                      </wpg:grpSpPr>
                      <wps:wsp>
                        <wps:cNvPr id="801988618" name="Freeform 501"/>
                        <wps:cNvSpPr>
                          <a:spLocks/>
                        </wps:cNvSpPr>
                        <wps:spPr bwMode="auto">
                          <a:xfrm>
                            <a:off x="1555" y="14853"/>
                            <a:ext cx="34" cy="9"/>
                          </a:xfrm>
                          <a:custGeom>
                            <a:avLst/>
                            <a:gdLst>
                              <a:gd name="T0" fmla="+- 0 1588 1555"/>
                              <a:gd name="T1" fmla="*/ T0 w 34"/>
                              <a:gd name="T2" fmla="+- 0 14853 14853"/>
                              <a:gd name="T3" fmla="*/ 14853 h 9"/>
                              <a:gd name="T4" fmla="+- 0 1557 1555"/>
                              <a:gd name="T5" fmla="*/ T4 w 34"/>
                              <a:gd name="T6" fmla="+- 0 14853 14853"/>
                              <a:gd name="T7" fmla="*/ 14853 h 9"/>
                              <a:gd name="T8" fmla="+- 0 1555 1555"/>
                              <a:gd name="T9" fmla="*/ T8 w 34"/>
                              <a:gd name="T10" fmla="+- 0 14862 14853"/>
                              <a:gd name="T11" fmla="*/ 14862 h 9"/>
                              <a:gd name="T12" fmla="+- 0 1586 1555"/>
                              <a:gd name="T13" fmla="*/ T12 w 34"/>
                              <a:gd name="T14" fmla="+- 0 14862 14853"/>
                              <a:gd name="T15" fmla="*/ 14862 h 9"/>
                              <a:gd name="T16" fmla="+- 0 1588 1555"/>
                              <a:gd name="T17" fmla="*/ T16 w 34"/>
                              <a:gd name="T18" fmla="+- 0 14853 14853"/>
                              <a:gd name="T19" fmla="*/ 148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93335300" name="Group 498"/>
                      <wpg:cNvGrpSpPr>
                        <a:grpSpLocks/>
                      </wpg:cNvGrpSpPr>
                      <wpg:grpSpPr bwMode="auto">
                        <a:xfrm>
                          <a:off x="1575" y="14712"/>
                          <a:ext cx="27" cy="2"/>
                          <a:chOff x="1575" y="14712"/>
                          <a:chExt cx="27" cy="2"/>
                        </a:xfrm>
                      </wpg:grpSpPr>
                      <wps:wsp>
                        <wps:cNvPr id="1136847197" name="Freeform 499"/>
                        <wps:cNvSpPr>
                          <a:spLocks/>
                        </wps:cNvSpPr>
                        <wps:spPr bwMode="auto">
                          <a:xfrm>
                            <a:off x="1575" y="14712"/>
                            <a:ext cx="27" cy="2"/>
                          </a:xfrm>
                          <a:custGeom>
                            <a:avLst/>
                            <a:gdLst>
                              <a:gd name="T0" fmla="+- 0 1575 1575"/>
                              <a:gd name="T1" fmla="*/ T0 w 27"/>
                              <a:gd name="T2" fmla="+- 0 1602 1575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73275343" name="Group 496"/>
                      <wpg:cNvGrpSpPr>
                        <a:grpSpLocks/>
                      </wpg:cNvGrpSpPr>
                      <wpg:grpSpPr bwMode="auto">
                        <a:xfrm>
                          <a:off x="1361" y="15108"/>
                          <a:ext cx="54" cy="9"/>
                          <a:chOff x="1361" y="15108"/>
                          <a:chExt cx="54" cy="9"/>
                        </a:xfrm>
                      </wpg:grpSpPr>
                      <wps:wsp>
                        <wps:cNvPr id="1172496035" name="Freeform 497"/>
                        <wps:cNvSpPr>
                          <a:spLocks/>
                        </wps:cNvSpPr>
                        <wps:spPr bwMode="auto">
                          <a:xfrm>
                            <a:off x="1361" y="15108"/>
                            <a:ext cx="54" cy="9"/>
                          </a:xfrm>
                          <a:custGeom>
                            <a:avLst/>
                            <a:gdLst>
                              <a:gd name="T0" fmla="+- 0 1415 1361"/>
                              <a:gd name="T1" fmla="*/ T0 w 54"/>
                              <a:gd name="T2" fmla="+- 0 15108 15108"/>
                              <a:gd name="T3" fmla="*/ 15108 h 9"/>
                              <a:gd name="T4" fmla="+- 0 1373 1361"/>
                              <a:gd name="T5" fmla="*/ T4 w 54"/>
                              <a:gd name="T6" fmla="+- 0 15108 15108"/>
                              <a:gd name="T7" fmla="*/ 15108 h 9"/>
                              <a:gd name="T8" fmla="+- 0 1361 1361"/>
                              <a:gd name="T9" fmla="*/ T8 w 54"/>
                              <a:gd name="T10" fmla="+- 0 15117 15108"/>
                              <a:gd name="T11" fmla="*/ 15117 h 9"/>
                              <a:gd name="T12" fmla="+- 0 1403 1361"/>
                              <a:gd name="T13" fmla="*/ T12 w 54"/>
                              <a:gd name="T14" fmla="+- 0 15117 15108"/>
                              <a:gd name="T15" fmla="*/ 15117 h 9"/>
                              <a:gd name="T16" fmla="+- 0 1415 1361"/>
                              <a:gd name="T17" fmla="*/ T16 w 54"/>
                              <a:gd name="T18" fmla="+- 0 15108 15108"/>
                              <a:gd name="T19" fmla="*/ 1510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9">
                                <a:moveTo>
                                  <a:pt x="54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9"/>
                                </a:lnTo>
                                <a:lnTo>
                                  <a:pt x="42" y="9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89629023" name="Group 494"/>
                      <wpg:cNvGrpSpPr>
                        <a:grpSpLocks/>
                      </wpg:cNvGrpSpPr>
                      <wpg:grpSpPr bwMode="auto">
                        <a:xfrm>
                          <a:off x="1464" y="15017"/>
                          <a:ext cx="46" cy="9"/>
                          <a:chOff x="1464" y="15017"/>
                          <a:chExt cx="46" cy="9"/>
                        </a:xfrm>
                      </wpg:grpSpPr>
                      <wps:wsp>
                        <wps:cNvPr id="1209093826" name="Freeform 495"/>
                        <wps:cNvSpPr>
                          <a:spLocks/>
                        </wps:cNvSpPr>
                        <wps:spPr bwMode="auto">
                          <a:xfrm>
                            <a:off x="1464" y="15017"/>
                            <a:ext cx="46" cy="9"/>
                          </a:xfrm>
                          <a:custGeom>
                            <a:avLst/>
                            <a:gdLst>
                              <a:gd name="T0" fmla="+- 0 1510 1464"/>
                              <a:gd name="T1" fmla="*/ T0 w 46"/>
                              <a:gd name="T2" fmla="+- 0 15017 15017"/>
                              <a:gd name="T3" fmla="*/ 15017 h 9"/>
                              <a:gd name="T4" fmla="+- 0 1473 1464"/>
                              <a:gd name="T5" fmla="*/ T4 w 46"/>
                              <a:gd name="T6" fmla="+- 0 15017 15017"/>
                              <a:gd name="T7" fmla="*/ 15017 h 9"/>
                              <a:gd name="T8" fmla="+- 0 1464 1464"/>
                              <a:gd name="T9" fmla="*/ T8 w 46"/>
                              <a:gd name="T10" fmla="+- 0 15026 15017"/>
                              <a:gd name="T11" fmla="*/ 15026 h 9"/>
                              <a:gd name="T12" fmla="+- 0 1503 1464"/>
                              <a:gd name="T13" fmla="*/ T12 w 46"/>
                              <a:gd name="T14" fmla="+- 0 15026 15017"/>
                              <a:gd name="T15" fmla="*/ 15026 h 9"/>
                              <a:gd name="T16" fmla="+- 0 1508 1464"/>
                              <a:gd name="T17" fmla="*/ T16 w 46"/>
                              <a:gd name="T18" fmla="+- 0 15020 15017"/>
                              <a:gd name="T19" fmla="*/ 15020 h 9"/>
                              <a:gd name="T20" fmla="+- 0 1510 1464"/>
                              <a:gd name="T21" fmla="*/ T20 w 46"/>
                              <a:gd name="T22" fmla="+- 0 15017 15017"/>
                              <a:gd name="T23" fmla="*/ 1501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6" h="9">
                                <a:moveTo>
                                  <a:pt x="46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39" y="9"/>
                                </a:lnTo>
                                <a:lnTo>
                                  <a:pt x="44" y="3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24764505" name="Group 492"/>
                      <wpg:cNvGrpSpPr>
                        <a:grpSpLocks/>
                      </wpg:cNvGrpSpPr>
                      <wpg:grpSpPr bwMode="auto">
                        <a:xfrm>
                          <a:off x="1525" y="14926"/>
                          <a:ext cx="38" cy="9"/>
                          <a:chOff x="1525" y="14926"/>
                          <a:chExt cx="38" cy="9"/>
                        </a:xfrm>
                      </wpg:grpSpPr>
                      <wps:wsp>
                        <wps:cNvPr id="1482003062" name="Freeform 493"/>
                        <wps:cNvSpPr>
                          <a:spLocks/>
                        </wps:cNvSpPr>
                        <wps:spPr bwMode="auto">
                          <a:xfrm>
                            <a:off x="1525" y="14926"/>
                            <a:ext cx="38" cy="9"/>
                          </a:xfrm>
                          <a:custGeom>
                            <a:avLst/>
                            <a:gdLst>
                              <a:gd name="T0" fmla="+- 0 1563 1525"/>
                              <a:gd name="T1" fmla="*/ T0 w 38"/>
                              <a:gd name="T2" fmla="+- 0 14926 14926"/>
                              <a:gd name="T3" fmla="*/ 14926 h 9"/>
                              <a:gd name="T4" fmla="+- 0 1529 1525"/>
                              <a:gd name="T5" fmla="*/ T4 w 38"/>
                              <a:gd name="T6" fmla="+- 0 14926 14926"/>
                              <a:gd name="T7" fmla="*/ 14926 h 9"/>
                              <a:gd name="T8" fmla="+- 0 1525 1525"/>
                              <a:gd name="T9" fmla="*/ T8 w 38"/>
                              <a:gd name="T10" fmla="+- 0 14935 14926"/>
                              <a:gd name="T11" fmla="*/ 14935 h 9"/>
                              <a:gd name="T12" fmla="+- 0 1559 1525"/>
                              <a:gd name="T13" fmla="*/ T12 w 38"/>
                              <a:gd name="T14" fmla="+- 0 14935 14926"/>
                              <a:gd name="T15" fmla="*/ 14935 h 9"/>
                              <a:gd name="T16" fmla="+- 0 1563 1525"/>
                              <a:gd name="T17" fmla="*/ T16 w 38"/>
                              <a:gd name="T18" fmla="+- 0 14926 14926"/>
                              <a:gd name="T19" fmla="*/ 149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4" y="9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81662695" name="Group 489"/>
                      <wpg:cNvGrpSpPr>
                        <a:grpSpLocks/>
                      </wpg:cNvGrpSpPr>
                      <wpg:grpSpPr bwMode="auto">
                        <a:xfrm>
                          <a:off x="1377" y="14423"/>
                          <a:ext cx="53" cy="53"/>
                          <a:chOff x="1377" y="14423"/>
                          <a:chExt cx="53" cy="53"/>
                        </a:xfrm>
                      </wpg:grpSpPr>
                      <wps:wsp>
                        <wps:cNvPr id="1752124695" name="Freeform 491"/>
                        <wps:cNvSpPr>
                          <a:spLocks/>
                        </wps:cNvSpPr>
                        <wps:spPr bwMode="auto">
                          <a:xfrm>
                            <a:off x="1377" y="14423"/>
                            <a:ext cx="53" cy="53"/>
                          </a:xfrm>
                          <a:custGeom>
                            <a:avLst/>
                            <a:gdLst>
                              <a:gd name="T0" fmla="+- 0 1411 1377"/>
                              <a:gd name="T1" fmla="*/ T0 w 53"/>
                              <a:gd name="T2" fmla="+- 0 14448 14423"/>
                              <a:gd name="T3" fmla="*/ 14448 h 53"/>
                              <a:gd name="T4" fmla="+- 0 1395 1377"/>
                              <a:gd name="T5" fmla="*/ T4 w 53"/>
                              <a:gd name="T6" fmla="+- 0 14448 14423"/>
                              <a:gd name="T7" fmla="*/ 14448 h 53"/>
                              <a:gd name="T8" fmla="+- 0 1390 1377"/>
                              <a:gd name="T9" fmla="*/ T8 w 53"/>
                              <a:gd name="T10" fmla="+- 0 14449 14423"/>
                              <a:gd name="T11" fmla="*/ 14449 h 53"/>
                              <a:gd name="T12" fmla="+- 0 1384 1377"/>
                              <a:gd name="T13" fmla="*/ T12 w 53"/>
                              <a:gd name="T14" fmla="+- 0 14449 14423"/>
                              <a:gd name="T15" fmla="*/ 14449 h 53"/>
                              <a:gd name="T16" fmla="+- 0 1377 1377"/>
                              <a:gd name="T17" fmla="*/ T16 w 53"/>
                              <a:gd name="T18" fmla="+- 0 14449 14423"/>
                              <a:gd name="T19" fmla="*/ 14449 h 53"/>
                              <a:gd name="T20" fmla="+- 0 1377 1377"/>
                              <a:gd name="T21" fmla="*/ T20 w 53"/>
                              <a:gd name="T22" fmla="+- 0 14450 14423"/>
                              <a:gd name="T23" fmla="*/ 14450 h 53"/>
                              <a:gd name="T24" fmla="+- 0 1384 1377"/>
                              <a:gd name="T25" fmla="*/ T24 w 53"/>
                              <a:gd name="T26" fmla="+- 0 14450 14423"/>
                              <a:gd name="T27" fmla="*/ 14450 h 53"/>
                              <a:gd name="T28" fmla="+- 0 1390 1377"/>
                              <a:gd name="T29" fmla="*/ T28 w 53"/>
                              <a:gd name="T30" fmla="+- 0 14450 14423"/>
                              <a:gd name="T31" fmla="*/ 14450 h 53"/>
                              <a:gd name="T32" fmla="+- 0 1395 1377"/>
                              <a:gd name="T33" fmla="*/ T32 w 53"/>
                              <a:gd name="T34" fmla="+- 0 14452 14423"/>
                              <a:gd name="T35" fmla="*/ 14452 h 53"/>
                              <a:gd name="T36" fmla="+- 0 1398 1377"/>
                              <a:gd name="T37" fmla="*/ T36 w 53"/>
                              <a:gd name="T38" fmla="+- 0 14452 14423"/>
                              <a:gd name="T39" fmla="*/ 14452 h 53"/>
                              <a:gd name="T40" fmla="+- 0 1400 1377"/>
                              <a:gd name="T41" fmla="*/ T40 w 53"/>
                              <a:gd name="T42" fmla="+- 0 14455 14423"/>
                              <a:gd name="T43" fmla="*/ 14455 h 53"/>
                              <a:gd name="T44" fmla="+- 0 1401 1377"/>
                              <a:gd name="T45" fmla="*/ T44 w 53"/>
                              <a:gd name="T46" fmla="+- 0 14458 14423"/>
                              <a:gd name="T47" fmla="*/ 14458 h 53"/>
                              <a:gd name="T48" fmla="+- 0 1402 1377"/>
                              <a:gd name="T49" fmla="*/ T48 w 53"/>
                              <a:gd name="T50" fmla="+- 0 14463 14423"/>
                              <a:gd name="T51" fmla="*/ 14463 h 53"/>
                              <a:gd name="T52" fmla="+- 0 1403 1377"/>
                              <a:gd name="T53" fmla="*/ T52 w 53"/>
                              <a:gd name="T54" fmla="+- 0 14469 14423"/>
                              <a:gd name="T55" fmla="*/ 14469 h 53"/>
                              <a:gd name="T56" fmla="+- 0 1403 1377"/>
                              <a:gd name="T57" fmla="*/ T56 w 53"/>
                              <a:gd name="T58" fmla="+- 0 14476 14423"/>
                              <a:gd name="T59" fmla="*/ 14476 h 53"/>
                              <a:gd name="T60" fmla="+- 0 1403 1377"/>
                              <a:gd name="T61" fmla="*/ T60 w 53"/>
                              <a:gd name="T62" fmla="+- 0 14476 14423"/>
                              <a:gd name="T63" fmla="*/ 14476 h 53"/>
                              <a:gd name="T64" fmla="+- 0 1403 1377"/>
                              <a:gd name="T65" fmla="*/ T64 w 53"/>
                              <a:gd name="T66" fmla="+- 0 14469 14423"/>
                              <a:gd name="T67" fmla="*/ 14469 h 53"/>
                              <a:gd name="T68" fmla="+- 0 1404 1377"/>
                              <a:gd name="T69" fmla="*/ T68 w 53"/>
                              <a:gd name="T70" fmla="+- 0 14463 14423"/>
                              <a:gd name="T71" fmla="*/ 14463 h 53"/>
                              <a:gd name="T72" fmla="+- 0 1405 1377"/>
                              <a:gd name="T73" fmla="*/ T72 w 53"/>
                              <a:gd name="T74" fmla="+- 0 14458 14423"/>
                              <a:gd name="T75" fmla="*/ 14458 h 53"/>
                              <a:gd name="T76" fmla="+- 0 1406 1377"/>
                              <a:gd name="T77" fmla="*/ T76 w 53"/>
                              <a:gd name="T78" fmla="+- 0 14455 14423"/>
                              <a:gd name="T79" fmla="*/ 14455 h 53"/>
                              <a:gd name="T80" fmla="+- 0 1408 1377"/>
                              <a:gd name="T81" fmla="*/ T80 w 53"/>
                              <a:gd name="T82" fmla="+- 0 14452 14423"/>
                              <a:gd name="T83" fmla="*/ 14452 h 53"/>
                              <a:gd name="T84" fmla="+- 0 1411 1377"/>
                              <a:gd name="T85" fmla="*/ T84 w 53"/>
                              <a:gd name="T86" fmla="+- 0 14452 14423"/>
                              <a:gd name="T87" fmla="*/ 14452 h 53"/>
                              <a:gd name="T88" fmla="+- 0 1416 1377"/>
                              <a:gd name="T89" fmla="*/ T88 w 53"/>
                              <a:gd name="T90" fmla="+- 0 14450 14423"/>
                              <a:gd name="T91" fmla="*/ 14450 h 53"/>
                              <a:gd name="T92" fmla="+- 0 1422 1377"/>
                              <a:gd name="T93" fmla="*/ T92 w 53"/>
                              <a:gd name="T94" fmla="+- 0 14450 14423"/>
                              <a:gd name="T95" fmla="*/ 14450 h 53"/>
                              <a:gd name="T96" fmla="+- 0 1429 1377"/>
                              <a:gd name="T97" fmla="*/ T96 w 53"/>
                              <a:gd name="T98" fmla="+- 0 14450 14423"/>
                              <a:gd name="T99" fmla="*/ 14450 h 53"/>
                              <a:gd name="T100" fmla="+- 0 1429 1377"/>
                              <a:gd name="T101" fmla="*/ T100 w 53"/>
                              <a:gd name="T102" fmla="+- 0 14450 14423"/>
                              <a:gd name="T103" fmla="*/ 14450 h 53"/>
                              <a:gd name="T104" fmla="+- 0 1422 1377"/>
                              <a:gd name="T105" fmla="*/ T104 w 53"/>
                              <a:gd name="T106" fmla="+- 0 14449 14423"/>
                              <a:gd name="T107" fmla="*/ 14449 h 53"/>
                              <a:gd name="T108" fmla="+- 0 1416 1377"/>
                              <a:gd name="T109" fmla="*/ T108 w 53"/>
                              <a:gd name="T110" fmla="+- 0 14449 14423"/>
                              <a:gd name="T111" fmla="*/ 14449 h 53"/>
                              <a:gd name="T112" fmla="+- 0 1411 1377"/>
                              <a:gd name="T113" fmla="*/ T112 w 53"/>
                              <a:gd name="T114" fmla="+- 0 14448 14423"/>
                              <a:gd name="T115" fmla="*/ 14448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3" h="53">
                                <a:moveTo>
                                  <a:pt x="34" y="25"/>
                                </a:moveTo>
                                <a:lnTo>
                                  <a:pt x="18" y="25"/>
                                </a:lnTo>
                                <a:lnTo>
                                  <a:pt x="13" y="26"/>
                                </a:lnTo>
                                <a:lnTo>
                                  <a:pt x="7" y="26"/>
                                </a:lnTo>
                                <a:lnTo>
                                  <a:pt x="0" y="26"/>
                                </a:lnTo>
                                <a:lnTo>
                                  <a:pt x="0" y="27"/>
                                </a:lnTo>
                                <a:lnTo>
                                  <a:pt x="7" y="27"/>
                                </a:lnTo>
                                <a:lnTo>
                                  <a:pt x="13" y="27"/>
                                </a:lnTo>
                                <a:lnTo>
                                  <a:pt x="18" y="29"/>
                                </a:lnTo>
                                <a:lnTo>
                                  <a:pt x="21" y="29"/>
                                </a:lnTo>
                                <a:lnTo>
                                  <a:pt x="23" y="32"/>
                                </a:lnTo>
                                <a:lnTo>
                                  <a:pt x="24" y="35"/>
                                </a:lnTo>
                                <a:lnTo>
                                  <a:pt x="25" y="40"/>
                                </a:lnTo>
                                <a:lnTo>
                                  <a:pt x="26" y="46"/>
                                </a:lnTo>
                                <a:lnTo>
                                  <a:pt x="26" y="53"/>
                                </a:lnTo>
                                <a:lnTo>
                                  <a:pt x="26" y="46"/>
                                </a:lnTo>
                                <a:lnTo>
                                  <a:pt x="27" y="40"/>
                                </a:lnTo>
                                <a:lnTo>
                                  <a:pt x="28" y="35"/>
                                </a:lnTo>
                                <a:lnTo>
                                  <a:pt x="29" y="32"/>
                                </a:lnTo>
                                <a:lnTo>
                                  <a:pt x="31" y="29"/>
                                </a:lnTo>
                                <a:lnTo>
                                  <a:pt x="34" y="29"/>
                                </a:lnTo>
                                <a:lnTo>
                                  <a:pt x="39" y="27"/>
                                </a:lnTo>
                                <a:lnTo>
                                  <a:pt x="45" y="27"/>
                                </a:lnTo>
                                <a:lnTo>
                                  <a:pt x="52" y="27"/>
                                </a:lnTo>
                                <a:lnTo>
                                  <a:pt x="45" y="26"/>
                                </a:lnTo>
                                <a:lnTo>
                                  <a:pt x="39" y="26"/>
                                </a:lnTo>
                                <a:lnTo>
                                  <a:pt x="34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380026" name="Freeform 490"/>
                        <wps:cNvSpPr>
                          <a:spLocks/>
                        </wps:cNvSpPr>
                        <wps:spPr bwMode="auto">
                          <a:xfrm>
                            <a:off x="1377" y="14423"/>
                            <a:ext cx="53" cy="53"/>
                          </a:xfrm>
                          <a:custGeom>
                            <a:avLst/>
                            <a:gdLst>
                              <a:gd name="T0" fmla="+- 0 1403 1377"/>
                              <a:gd name="T1" fmla="*/ T0 w 53"/>
                              <a:gd name="T2" fmla="+- 0 14423 14423"/>
                              <a:gd name="T3" fmla="*/ 14423 h 53"/>
                              <a:gd name="T4" fmla="+- 0 1403 1377"/>
                              <a:gd name="T5" fmla="*/ T4 w 53"/>
                              <a:gd name="T6" fmla="+- 0 14423 14423"/>
                              <a:gd name="T7" fmla="*/ 14423 h 53"/>
                              <a:gd name="T8" fmla="+- 0 1403 1377"/>
                              <a:gd name="T9" fmla="*/ T8 w 53"/>
                              <a:gd name="T10" fmla="+- 0 14430 14423"/>
                              <a:gd name="T11" fmla="*/ 14430 h 53"/>
                              <a:gd name="T12" fmla="+- 0 1402 1377"/>
                              <a:gd name="T13" fmla="*/ T12 w 53"/>
                              <a:gd name="T14" fmla="+- 0 14437 14423"/>
                              <a:gd name="T15" fmla="*/ 14437 h 53"/>
                              <a:gd name="T16" fmla="+- 0 1401 1377"/>
                              <a:gd name="T17" fmla="*/ T16 w 53"/>
                              <a:gd name="T18" fmla="+- 0 14442 14423"/>
                              <a:gd name="T19" fmla="*/ 14442 h 53"/>
                              <a:gd name="T20" fmla="+- 0 1400 1377"/>
                              <a:gd name="T21" fmla="*/ T20 w 53"/>
                              <a:gd name="T22" fmla="+- 0 14445 14423"/>
                              <a:gd name="T23" fmla="*/ 14445 h 53"/>
                              <a:gd name="T24" fmla="+- 0 1398 1377"/>
                              <a:gd name="T25" fmla="*/ T24 w 53"/>
                              <a:gd name="T26" fmla="+- 0 14447 14423"/>
                              <a:gd name="T27" fmla="*/ 14447 h 53"/>
                              <a:gd name="T28" fmla="+- 0 1395 1377"/>
                              <a:gd name="T29" fmla="*/ T28 w 53"/>
                              <a:gd name="T30" fmla="+- 0 14448 14423"/>
                              <a:gd name="T31" fmla="*/ 14448 h 53"/>
                              <a:gd name="T32" fmla="+- 0 1411 1377"/>
                              <a:gd name="T33" fmla="*/ T32 w 53"/>
                              <a:gd name="T34" fmla="+- 0 14448 14423"/>
                              <a:gd name="T35" fmla="*/ 14448 h 53"/>
                              <a:gd name="T36" fmla="+- 0 1408 1377"/>
                              <a:gd name="T37" fmla="*/ T36 w 53"/>
                              <a:gd name="T38" fmla="+- 0 14447 14423"/>
                              <a:gd name="T39" fmla="*/ 14447 h 53"/>
                              <a:gd name="T40" fmla="+- 0 1406 1377"/>
                              <a:gd name="T41" fmla="*/ T40 w 53"/>
                              <a:gd name="T42" fmla="+- 0 14445 14423"/>
                              <a:gd name="T43" fmla="*/ 14445 h 53"/>
                              <a:gd name="T44" fmla="+- 0 1405 1377"/>
                              <a:gd name="T45" fmla="*/ T44 w 53"/>
                              <a:gd name="T46" fmla="+- 0 14442 14423"/>
                              <a:gd name="T47" fmla="*/ 14442 h 53"/>
                              <a:gd name="T48" fmla="+- 0 1404 1377"/>
                              <a:gd name="T49" fmla="*/ T48 w 53"/>
                              <a:gd name="T50" fmla="+- 0 14437 14423"/>
                              <a:gd name="T51" fmla="*/ 14437 h 53"/>
                              <a:gd name="T52" fmla="+- 0 1403 1377"/>
                              <a:gd name="T53" fmla="*/ T52 w 53"/>
                              <a:gd name="T54" fmla="+- 0 14430 14423"/>
                              <a:gd name="T55" fmla="*/ 14430 h 53"/>
                              <a:gd name="T56" fmla="+- 0 1403 1377"/>
                              <a:gd name="T57" fmla="*/ T56 w 53"/>
                              <a:gd name="T58" fmla="+- 0 14423 14423"/>
                              <a:gd name="T59" fmla="*/ 14423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3" h="53">
                                <a:moveTo>
                                  <a:pt x="26" y="0"/>
                                </a:moveTo>
                                <a:lnTo>
                                  <a:pt x="26" y="0"/>
                                </a:lnTo>
                                <a:lnTo>
                                  <a:pt x="26" y="7"/>
                                </a:lnTo>
                                <a:lnTo>
                                  <a:pt x="25" y="14"/>
                                </a:lnTo>
                                <a:lnTo>
                                  <a:pt x="24" y="19"/>
                                </a:lnTo>
                                <a:lnTo>
                                  <a:pt x="23" y="22"/>
                                </a:lnTo>
                                <a:lnTo>
                                  <a:pt x="21" y="24"/>
                                </a:lnTo>
                                <a:lnTo>
                                  <a:pt x="18" y="25"/>
                                </a:lnTo>
                                <a:lnTo>
                                  <a:pt x="34" y="25"/>
                                </a:lnTo>
                                <a:lnTo>
                                  <a:pt x="31" y="24"/>
                                </a:lnTo>
                                <a:lnTo>
                                  <a:pt x="29" y="22"/>
                                </a:lnTo>
                                <a:lnTo>
                                  <a:pt x="28" y="19"/>
                                </a:lnTo>
                                <a:lnTo>
                                  <a:pt x="27" y="14"/>
                                </a:lnTo>
                                <a:lnTo>
                                  <a:pt x="26" y="7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07598316" name="Group 486"/>
                      <wpg:cNvGrpSpPr>
                        <a:grpSpLocks/>
                      </wpg:cNvGrpSpPr>
                      <wpg:grpSpPr bwMode="auto">
                        <a:xfrm>
                          <a:off x="1351" y="14404"/>
                          <a:ext cx="39" cy="39"/>
                          <a:chOff x="1351" y="14404"/>
                          <a:chExt cx="39" cy="39"/>
                        </a:xfrm>
                      </wpg:grpSpPr>
                      <wps:wsp>
                        <wps:cNvPr id="768012127" name="Freeform 488"/>
                        <wps:cNvSpPr>
                          <a:spLocks/>
                        </wps:cNvSpPr>
                        <wps:spPr bwMode="auto">
                          <a:xfrm>
                            <a:off x="1351" y="14404"/>
                            <a:ext cx="39" cy="39"/>
                          </a:xfrm>
                          <a:custGeom>
                            <a:avLst/>
                            <a:gdLst>
                              <a:gd name="T0" fmla="+- 0 1376 1351"/>
                              <a:gd name="T1" fmla="*/ T0 w 39"/>
                              <a:gd name="T2" fmla="+- 0 14422 14404"/>
                              <a:gd name="T3" fmla="*/ 14422 h 39"/>
                              <a:gd name="T4" fmla="+- 0 1364 1351"/>
                              <a:gd name="T5" fmla="*/ T4 w 39"/>
                              <a:gd name="T6" fmla="+- 0 14422 14404"/>
                              <a:gd name="T7" fmla="*/ 14422 h 39"/>
                              <a:gd name="T8" fmla="+- 0 1361 1351"/>
                              <a:gd name="T9" fmla="*/ T8 w 39"/>
                              <a:gd name="T10" fmla="+- 0 14423 14404"/>
                              <a:gd name="T11" fmla="*/ 14423 h 39"/>
                              <a:gd name="T12" fmla="+- 0 1356 1351"/>
                              <a:gd name="T13" fmla="*/ T12 w 39"/>
                              <a:gd name="T14" fmla="+- 0 14423 14404"/>
                              <a:gd name="T15" fmla="*/ 14423 h 39"/>
                              <a:gd name="T16" fmla="+- 0 1351 1351"/>
                              <a:gd name="T17" fmla="*/ T16 w 39"/>
                              <a:gd name="T18" fmla="+- 0 14423 14404"/>
                              <a:gd name="T19" fmla="*/ 14423 h 39"/>
                              <a:gd name="T20" fmla="+- 0 1351 1351"/>
                              <a:gd name="T21" fmla="*/ T20 w 39"/>
                              <a:gd name="T22" fmla="+- 0 14424 14404"/>
                              <a:gd name="T23" fmla="*/ 14424 h 39"/>
                              <a:gd name="T24" fmla="+- 0 1356 1351"/>
                              <a:gd name="T25" fmla="*/ T24 w 39"/>
                              <a:gd name="T26" fmla="+- 0 14424 14404"/>
                              <a:gd name="T27" fmla="*/ 14424 h 39"/>
                              <a:gd name="T28" fmla="+- 0 1361 1351"/>
                              <a:gd name="T29" fmla="*/ T28 w 39"/>
                              <a:gd name="T30" fmla="+- 0 14424 14404"/>
                              <a:gd name="T31" fmla="*/ 14424 h 39"/>
                              <a:gd name="T32" fmla="+- 0 1364 1351"/>
                              <a:gd name="T33" fmla="*/ T32 w 39"/>
                              <a:gd name="T34" fmla="+- 0 14425 14404"/>
                              <a:gd name="T35" fmla="*/ 14425 h 39"/>
                              <a:gd name="T36" fmla="+- 0 1366 1351"/>
                              <a:gd name="T37" fmla="*/ T36 w 39"/>
                              <a:gd name="T38" fmla="+- 0 14425 14404"/>
                              <a:gd name="T39" fmla="*/ 14425 h 39"/>
                              <a:gd name="T40" fmla="+- 0 1368 1351"/>
                              <a:gd name="T41" fmla="*/ T40 w 39"/>
                              <a:gd name="T42" fmla="+- 0 14427 14404"/>
                              <a:gd name="T43" fmla="*/ 14427 h 39"/>
                              <a:gd name="T44" fmla="+- 0 1369 1351"/>
                              <a:gd name="T45" fmla="*/ T44 w 39"/>
                              <a:gd name="T46" fmla="+- 0 14433 14404"/>
                              <a:gd name="T47" fmla="*/ 14433 h 39"/>
                              <a:gd name="T48" fmla="+- 0 1370 1351"/>
                              <a:gd name="T49" fmla="*/ T48 w 39"/>
                              <a:gd name="T50" fmla="+- 0 14438 14404"/>
                              <a:gd name="T51" fmla="*/ 14438 h 39"/>
                              <a:gd name="T52" fmla="+- 0 1370 1351"/>
                              <a:gd name="T53" fmla="*/ T52 w 39"/>
                              <a:gd name="T54" fmla="+- 0 14443 14404"/>
                              <a:gd name="T55" fmla="*/ 14443 h 39"/>
                              <a:gd name="T56" fmla="+- 0 1370 1351"/>
                              <a:gd name="T57" fmla="*/ T56 w 39"/>
                              <a:gd name="T58" fmla="+- 0 14438 14404"/>
                              <a:gd name="T59" fmla="*/ 14438 h 39"/>
                              <a:gd name="T60" fmla="+- 0 1371 1351"/>
                              <a:gd name="T61" fmla="*/ T60 w 39"/>
                              <a:gd name="T62" fmla="+- 0 14433 14404"/>
                              <a:gd name="T63" fmla="*/ 14433 h 39"/>
                              <a:gd name="T64" fmla="+- 0 1372 1351"/>
                              <a:gd name="T65" fmla="*/ T64 w 39"/>
                              <a:gd name="T66" fmla="+- 0 14429 14404"/>
                              <a:gd name="T67" fmla="*/ 14429 h 39"/>
                              <a:gd name="T68" fmla="+- 0 1390 1351"/>
                              <a:gd name="T69" fmla="*/ T68 w 39"/>
                              <a:gd name="T70" fmla="+- 0 14424 14404"/>
                              <a:gd name="T71" fmla="*/ 14424 h 39"/>
                              <a:gd name="T72" fmla="+- 0 1384 1351"/>
                              <a:gd name="T73" fmla="*/ T72 w 39"/>
                              <a:gd name="T74" fmla="+- 0 14424 14404"/>
                              <a:gd name="T75" fmla="*/ 14424 h 39"/>
                              <a:gd name="T76" fmla="+- 0 1380 1351"/>
                              <a:gd name="T77" fmla="*/ T76 w 39"/>
                              <a:gd name="T78" fmla="+- 0 14423 14404"/>
                              <a:gd name="T79" fmla="*/ 14423 h 39"/>
                              <a:gd name="T80" fmla="+- 0 1376 1351"/>
                              <a:gd name="T81" fmla="*/ T80 w 39"/>
                              <a:gd name="T82" fmla="+- 0 14422 14404"/>
                              <a:gd name="T83" fmla="*/ 14422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25" y="18"/>
                                </a:moveTo>
                                <a:lnTo>
                                  <a:pt x="13" y="18"/>
                                </a:lnTo>
                                <a:lnTo>
                                  <a:pt x="10" y="19"/>
                                </a:lnTo>
                                <a:lnTo>
                                  <a:pt x="5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5" y="20"/>
                                </a:lnTo>
                                <a:lnTo>
                                  <a:pt x="10" y="20"/>
                                </a:lnTo>
                                <a:lnTo>
                                  <a:pt x="13" y="21"/>
                                </a:lnTo>
                                <a:lnTo>
                                  <a:pt x="15" y="21"/>
                                </a:lnTo>
                                <a:lnTo>
                                  <a:pt x="17" y="23"/>
                                </a:lnTo>
                                <a:lnTo>
                                  <a:pt x="18" y="29"/>
                                </a:lnTo>
                                <a:lnTo>
                                  <a:pt x="19" y="34"/>
                                </a:lnTo>
                                <a:lnTo>
                                  <a:pt x="19" y="39"/>
                                </a:lnTo>
                                <a:lnTo>
                                  <a:pt x="19" y="34"/>
                                </a:lnTo>
                                <a:lnTo>
                                  <a:pt x="20" y="29"/>
                                </a:lnTo>
                                <a:lnTo>
                                  <a:pt x="21" y="25"/>
                                </a:lnTo>
                                <a:lnTo>
                                  <a:pt x="39" y="20"/>
                                </a:lnTo>
                                <a:lnTo>
                                  <a:pt x="33" y="20"/>
                                </a:lnTo>
                                <a:lnTo>
                                  <a:pt x="29" y="19"/>
                                </a:lnTo>
                                <a:lnTo>
                                  <a:pt x="25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279201" name="Freeform 487"/>
                        <wps:cNvSpPr>
                          <a:spLocks/>
                        </wps:cNvSpPr>
                        <wps:spPr bwMode="auto">
                          <a:xfrm>
                            <a:off x="1351" y="14404"/>
                            <a:ext cx="39" cy="39"/>
                          </a:xfrm>
                          <a:custGeom>
                            <a:avLst/>
                            <a:gdLst>
                              <a:gd name="T0" fmla="+- 0 1370 1351"/>
                              <a:gd name="T1" fmla="*/ T0 w 39"/>
                              <a:gd name="T2" fmla="+- 0 14404 14404"/>
                              <a:gd name="T3" fmla="*/ 14404 h 39"/>
                              <a:gd name="T4" fmla="+- 0 1370 1351"/>
                              <a:gd name="T5" fmla="*/ T4 w 39"/>
                              <a:gd name="T6" fmla="+- 0 14409 14404"/>
                              <a:gd name="T7" fmla="*/ 14409 h 39"/>
                              <a:gd name="T8" fmla="+- 0 1370 1351"/>
                              <a:gd name="T9" fmla="*/ T8 w 39"/>
                              <a:gd name="T10" fmla="+- 0 14414 14404"/>
                              <a:gd name="T11" fmla="*/ 14414 h 39"/>
                              <a:gd name="T12" fmla="+- 0 1369 1351"/>
                              <a:gd name="T13" fmla="*/ T12 w 39"/>
                              <a:gd name="T14" fmla="+- 0 14418 14404"/>
                              <a:gd name="T15" fmla="*/ 14418 h 39"/>
                              <a:gd name="T16" fmla="+- 0 1368 1351"/>
                              <a:gd name="T17" fmla="*/ T16 w 39"/>
                              <a:gd name="T18" fmla="+- 0 14420 14404"/>
                              <a:gd name="T19" fmla="*/ 14420 h 39"/>
                              <a:gd name="T20" fmla="+- 0 1366 1351"/>
                              <a:gd name="T21" fmla="*/ T20 w 39"/>
                              <a:gd name="T22" fmla="+- 0 14422 14404"/>
                              <a:gd name="T23" fmla="*/ 14422 h 39"/>
                              <a:gd name="T24" fmla="+- 0 1364 1351"/>
                              <a:gd name="T25" fmla="*/ T24 w 39"/>
                              <a:gd name="T26" fmla="+- 0 14422 14404"/>
                              <a:gd name="T27" fmla="*/ 14422 h 39"/>
                              <a:gd name="T28" fmla="+- 0 1376 1351"/>
                              <a:gd name="T29" fmla="*/ T28 w 39"/>
                              <a:gd name="T30" fmla="+- 0 14422 14404"/>
                              <a:gd name="T31" fmla="*/ 14422 h 39"/>
                              <a:gd name="T32" fmla="+- 0 1374 1351"/>
                              <a:gd name="T33" fmla="*/ T32 w 39"/>
                              <a:gd name="T34" fmla="+- 0 14422 14404"/>
                              <a:gd name="T35" fmla="*/ 14422 h 39"/>
                              <a:gd name="T36" fmla="+- 0 1372 1351"/>
                              <a:gd name="T37" fmla="*/ T36 w 39"/>
                              <a:gd name="T38" fmla="+- 0 14420 14404"/>
                              <a:gd name="T39" fmla="*/ 14420 h 39"/>
                              <a:gd name="T40" fmla="+- 0 1372 1351"/>
                              <a:gd name="T41" fmla="*/ T40 w 39"/>
                              <a:gd name="T42" fmla="+- 0 14418 14404"/>
                              <a:gd name="T43" fmla="*/ 14418 h 39"/>
                              <a:gd name="T44" fmla="+- 0 1371 1351"/>
                              <a:gd name="T45" fmla="*/ T44 w 39"/>
                              <a:gd name="T46" fmla="+- 0 14414 14404"/>
                              <a:gd name="T47" fmla="*/ 14414 h 39"/>
                              <a:gd name="T48" fmla="+- 0 1370 1351"/>
                              <a:gd name="T49" fmla="*/ T48 w 39"/>
                              <a:gd name="T50" fmla="+- 0 14409 14404"/>
                              <a:gd name="T51" fmla="*/ 14409 h 39"/>
                              <a:gd name="T52" fmla="+- 0 1370 1351"/>
                              <a:gd name="T53" fmla="*/ T52 w 39"/>
                              <a:gd name="T54" fmla="+- 0 14404 14404"/>
                              <a:gd name="T55" fmla="*/ 14404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9" h="39">
                                <a:moveTo>
                                  <a:pt x="19" y="0"/>
                                </a:moveTo>
                                <a:lnTo>
                                  <a:pt x="19" y="5"/>
                                </a:lnTo>
                                <a:lnTo>
                                  <a:pt x="19" y="10"/>
                                </a:lnTo>
                                <a:lnTo>
                                  <a:pt x="18" y="14"/>
                                </a:lnTo>
                                <a:lnTo>
                                  <a:pt x="17" y="16"/>
                                </a:lnTo>
                                <a:lnTo>
                                  <a:pt x="15" y="18"/>
                                </a:lnTo>
                                <a:lnTo>
                                  <a:pt x="13" y="18"/>
                                </a:lnTo>
                                <a:lnTo>
                                  <a:pt x="25" y="18"/>
                                </a:lnTo>
                                <a:lnTo>
                                  <a:pt x="23" y="18"/>
                                </a:lnTo>
                                <a:lnTo>
                                  <a:pt x="21" y="16"/>
                                </a:lnTo>
                                <a:lnTo>
                                  <a:pt x="21" y="14"/>
                                </a:lnTo>
                                <a:lnTo>
                                  <a:pt x="20" y="10"/>
                                </a:lnTo>
                                <a:lnTo>
                                  <a:pt x="19" y="5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41726795" name="Group 484"/>
                      <wpg:cNvGrpSpPr>
                        <a:grpSpLocks/>
                      </wpg:cNvGrpSpPr>
                      <wpg:grpSpPr bwMode="auto">
                        <a:xfrm>
                          <a:off x="1353" y="14458"/>
                          <a:ext cx="17" cy="15"/>
                          <a:chOff x="1353" y="14458"/>
                          <a:chExt cx="17" cy="15"/>
                        </a:xfrm>
                      </wpg:grpSpPr>
                      <wps:wsp>
                        <wps:cNvPr id="984207453" name="Freeform 485"/>
                        <wps:cNvSpPr>
                          <a:spLocks/>
                        </wps:cNvSpPr>
                        <wps:spPr bwMode="auto">
                          <a:xfrm>
                            <a:off x="1353" y="14458"/>
                            <a:ext cx="17" cy="15"/>
                          </a:xfrm>
                          <a:custGeom>
                            <a:avLst/>
                            <a:gdLst>
                              <a:gd name="T0" fmla="+- 0 1361 1353"/>
                              <a:gd name="T1" fmla="*/ T0 w 17"/>
                              <a:gd name="T2" fmla="+- 0 14458 14458"/>
                              <a:gd name="T3" fmla="*/ 14458 h 15"/>
                              <a:gd name="T4" fmla="+- 0 1353 1353"/>
                              <a:gd name="T5" fmla="*/ T4 w 17"/>
                              <a:gd name="T6" fmla="+- 0 14466 14458"/>
                              <a:gd name="T7" fmla="*/ 14466 h 15"/>
                              <a:gd name="T8" fmla="+- 0 1356 1353"/>
                              <a:gd name="T9" fmla="*/ T8 w 17"/>
                              <a:gd name="T10" fmla="+- 0 14466 14458"/>
                              <a:gd name="T11" fmla="*/ 14466 h 15"/>
                              <a:gd name="T12" fmla="+- 0 1361 1353"/>
                              <a:gd name="T13" fmla="*/ T12 w 17"/>
                              <a:gd name="T14" fmla="+- 0 14473 14458"/>
                              <a:gd name="T15" fmla="*/ 14473 h 15"/>
                              <a:gd name="T16" fmla="+- 0 1361 1353"/>
                              <a:gd name="T17" fmla="*/ T16 w 17"/>
                              <a:gd name="T18" fmla="+- 0 14470 14458"/>
                              <a:gd name="T19" fmla="*/ 14470 h 15"/>
                              <a:gd name="T20" fmla="+- 0 1370 1353"/>
                              <a:gd name="T21" fmla="*/ T20 w 17"/>
                              <a:gd name="T22" fmla="+- 0 14466 14458"/>
                              <a:gd name="T23" fmla="*/ 14466 h 15"/>
                              <a:gd name="T24" fmla="+- 0 1368 1353"/>
                              <a:gd name="T25" fmla="*/ T24 w 17"/>
                              <a:gd name="T26" fmla="+- 0 14465 14458"/>
                              <a:gd name="T27" fmla="*/ 14465 h 15"/>
                              <a:gd name="T28" fmla="+- 0 1361 1353"/>
                              <a:gd name="T29" fmla="*/ T28 w 17"/>
                              <a:gd name="T30" fmla="+- 0 14461 14458"/>
                              <a:gd name="T31" fmla="*/ 14461 h 15"/>
                              <a:gd name="T32" fmla="+- 0 1361 1353"/>
                              <a:gd name="T33" fmla="*/ T32 w 17"/>
                              <a:gd name="T34" fmla="+- 0 14458 14458"/>
                              <a:gd name="T35" fmla="*/ 144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7" h="15">
                                <a:moveTo>
                                  <a:pt x="8" y="0"/>
                                </a:moveTo>
                                <a:lnTo>
                                  <a:pt x="0" y="8"/>
                                </a:lnTo>
                                <a:lnTo>
                                  <a:pt x="3" y="8"/>
                                </a:lnTo>
                                <a:lnTo>
                                  <a:pt x="8" y="15"/>
                                </a:lnTo>
                                <a:lnTo>
                                  <a:pt x="8" y="12"/>
                                </a:lnTo>
                                <a:lnTo>
                                  <a:pt x="17" y="8"/>
                                </a:lnTo>
                                <a:lnTo>
                                  <a:pt x="15" y="7"/>
                                </a:lnTo>
                                <a:lnTo>
                                  <a:pt x="8" y="3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34185465" name="Group 479"/>
                      <wpg:cNvGrpSpPr>
                        <a:grpSpLocks/>
                      </wpg:cNvGrpSpPr>
                      <wpg:grpSpPr bwMode="auto">
                        <a:xfrm>
                          <a:off x="11270" y="14918"/>
                          <a:ext cx="133" cy="59"/>
                          <a:chOff x="11270" y="14918"/>
                          <a:chExt cx="133" cy="59"/>
                        </a:xfrm>
                      </wpg:grpSpPr>
                      <wps:wsp>
                        <wps:cNvPr id="513405786" name="Freeform 483"/>
                        <wps:cNvSpPr>
                          <a:spLocks/>
                        </wps:cNvSpPr>
                        <wps:spPr bwMode="auto">
                          <a:xfrm>
                            <a:off x="11270" y="14918"/>
                            <a:ext cx="133" cy="59"/>
                          </a:xfrm>
                          <a:custGeom>
                            <a:avLst/>
                            <a:gdLst>
                              <a:gd name="T0" fmla="+- 0 11270 11270"/>
                              <a:gd name="T1" fmla="*/ T0 w 133"/>
                              <a:gd name="T2" fmla="+- 0 14966 14918"/>
                              <a:gd name="T3" fmla="*/ 14966 h 59"/>
                              <a:gd name="T4" fmla="+- 0 11292 11270"/>
                              <a:gd name="T5" fmla="*/ T4 w 133"/>
                              <a:gd name="T6" fmla="+- 0 14976 14918"/>
                              <a:gd name="T7" fmla="*/ 14976 h 59"/>
                              <a:gd name="T8" fmla="+- 0 11301 11270"/>
                              <a:gd name="T9" fmla="*/ T8 w 133"/>
                              <a:gd name="T10" fmla="+- 0 14974 14918"/>
                              <a:gd name="T11" fmla="*/ 14974 h 59"/>
                              <a:gd name="T12" fmla="+- 0 11318 11270"/>
                              <a:gd name="T13" fmla="*/ T12 w 133"/>
                              <a:gd name="T14" fmla="+- 0 14969 14918"/>
                              <a:gd name="T15" fmla="*/ 14969 h 59"/>
                              <a:gd name="T16" fmla="+- 0 11308 11270"/>
                              <a:gd name="T17" fmla="*/ T16 w 133"/>
                              <a:gd name="T18" fmla="+- 0 14969 14918"/>
                              <a:gd name="T19" fmla="*/ 14969 h 59"/>
                              <a:gd name="T20" fmla="+- 0 11270 11270"/>
                              <a:gd name="T21" fmla="*/ T20 w 133"/>
                              <a:gd name="T22" fmla="+- 0 14966 14918"/>
                              <a:gd name="T23" fmla="*/ 14966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3" h="59">
                                <a:moveTo>
                                  <a:pt x="0" y="48"/>
                                </a:moveTo>
                                <a:lnTo>
                                  <a:pt x="22" y="58"/>
                                </a:lnTo>
                                <a:lnTo>
                                  <a:pt x="31" y="56"/>
                                </a:lnTo>
                                <a:lnTo>
                                  <a:pt x="48" y="51"/>
                                </a:lnTo>
                                <a:lnTo>
                                  <a:pt x="38" y="51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836927" name="Freeform 482"/>
                        <wps:cNvSpPr>
                          <a:spLocks/>
                        </wps:cNvSpPr>
                        <wps:spPr bwMode="auto">
                          <a:xfrm>
                            <a:off x="11270" y="14918"/>
                            <a:ext cx="133" cy="59"/>
                          </a:xfrm>
                          <a:custGeom>
                            <a:avLst/>
                            <a:gdLst>
                              <a:gd name="T0" fmla="+- 0 11330 11270"/>
                              <a:gd name="T1" fmla="*/ T0 w 133"/>
                              <a:gd name="T2" fmla="+- 0 14966 14918"/>
                              <a:gd name="T3" fmla="*/ 14966 h 59"/>
                              <a:gd name="T4" fmla="+- 0 11308 11270"/>
                              <a:gd name="T5" fmla="*/ T4 w 133"/>
                              <a:gd name="T6" fmla="+- 0 14969 14918"/>
                              <a:gd name="T7" fmla="*/ 14969 h 59"/>
                              <a:gd name="T8" fmla="+- 0 11318 11270"/>
                              <a:gd name="T9" fmla="*/ T8 w 133"/>
                              <a:gd name="T10" fmla="+- 0 14969 14918"/>
                              <a:gd name="T11" fmla="*/ 14969 h 59"/>
                              <a:gd name="T12" fmla="+- 0 11321 11270"/>
                              <a:gd name="T13" fmla="*/ T12 w 133"/>
                              <a:gd name="T14" fmla="+- 0 14968 14918"/>
                              <a:gd name="T15" fmla="*/ 14968 h 59"/>
                              <a:gd name="T16" fmla="+- 0 11330 11270"/>
                              <a:gd name="T17" fmla="*/ T16 w 133"/>
                              <a:gd name="T18" fmla="+- 0 14966 14918"/>
                              <a:gd name="T19" fmla="*/ 14966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3" h="59">
                                <a:moveTo>
                                  <a:pt x="60" y="48"/>
                                </a:moveTo>
                                <a:lnTo>
                                  <a:pt x="38" y="51"/>
                                </a:lnTo>
                                <a:lnTo>
                                  <a:pt x="48" y="51"/>
                                </a:lnTo>
                                <a:lnTo>
                                  <a:pt x="51" y="50"/>
                                </a:lnTo>
                                <a:lnTo>
                                  <a:pt x="60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7188345" name="Freeform 481"/>
                        <wps:cNvSpPr>
                          <a:spLocks/>
                        </wps:cNvSpPr>
                        <wps:spPr bwMode="auto">
                          <a:xfrm>
                            <a:off x="11270" y="14918"/>
                            <a:ext cx="133" cy="59"/>
                          </a:xfrm>
                          <a:custGeom>
                            <a:avLst/>
                            <a:gdLst>
                              <a:gd name="T0" fmla="+- 0 11337 11270"/>
                              <a:gd name="T1" fmla="*/ T0 w 133"/>
                              <a:gd name="T2" fmla="+- 0 14963 14918"/>
                              <a:gd name="T3" fmla="*/ 14963 h 59"/>
                              <a:gd name="T4" fmla="+- 0 11330 11270"/>
                              <a:gd name="T5" fmla="*/ T4 w 133"/>
                              <a:gd name="T6" fmla="+- 0 14966 14918"/>
                              <a:gd name="T7" fmla="*/ 14966 h 59"/>
                              <a:gd name="T8" fmla="+- 0 11334 11270"/>
                              <a:gd name="T9" fmla="*/ T8 w 133"/>
                              <a:gd name="T10" fmla="+- 0 14965 14918"/>
                              <a:gd name="T11" fmla="*/ 14965 h 59"/>
                              <a:gd name="T12" fmla="+- 0 11337 11270"/>
                              <a:gd name="T13" fmla="*/ T12 w 133"/>
                              <a:gd name="T14" fmla="+- 0 14963 14918"/>
                              <a:gd name="T15" fmla="*/ 14963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" h="59">
                                <a:moveTo>
                                  <a:pt x="67" y="45"/>
                                </a:moveTo>
                                <a:lnTo>
                                  <a:pt x="60" y="48"/>
                                </a:lnTo>
                                <a:lnTo>
                                  <a:pt x="64" y="47"/>
                                </a:lnTo>
                                <a:lnTo>
                                  <a:pt x="67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375092" name="Freeform 480"/>
                        <wps:cNvSpPr>
                          <a:spLocks/>
                        </wps:cNvSpPr>
                        <wps:spPr bwMode="auto">
                          <a:xfrm>
                            <a:off x="11270" y="14918"/>
                            <a:ext cx="133" cy="59"/>
                          </a:xfrm>
                          <a:custGeom>
                            <a:avLst/>
                            <a:gdLst>
                              <a:gd name="T0" fmla="+- 0 11403 11270"/>
                              <a:gd name="T1" fmla="*/ T0 w 133"/>
                              <a:gd name="T2" fmla="+- 0 14918 14918"/>
                              <a:gd name="T3" fmla="*/ 14918 h 59"/>
                              <a:gd name="T4" fmla="+- 0 11362 11270"/>
                              <a:gd name="T5" fmla="*/ T4 w 133"/>
                              <a:gd name="T6" fmla="+- 0 14949 14918"/>
                              <a:gd name="T7" fmla="*/ 14949 h 59"/>
                              <a:gd name="T8" fmla="+- 0 11337 11270"/>
                              <a:gd name="T9" fmla="*/ T8 w 133"/>
                              <a:gd name="T10" fmla="+- 0 14963 14918"/>
                              <a:gd name="T11" fmla="*/ 14963 h 59"/>
                              <a:gd name="T12" fmla="+- 0 11345 11270"/>
                              <a:gd name="T13" fmla="*/ T12 w 133"/>
                              <a:gd name="T14" fmla="+- 0 14961 14918"/>
                              <a:gd name="T15" fmla="*/ 14961 h 59"/>
                              <a:gd name="T16" fmla="+- 0 11362 11270"/>
                              <a:gd name="T17" fmla="*/ T16 w 133"/>
                              <a:gd name="T18" fmla="+- 0 14954 14918"/>
                              <a:gd name="T19" fmla="*/ 14954 h 59"/>
                              <a:gd name="T20" fmla="+- 0 11372 11270"/>
                              <a:gd name="T21" fmla="*/ T20 w 133"/>
                              <a:gd name="T22" fmla="+- 0 14949 14918"/>
                              <a:gd name="T23" fmla="*/ 14949 h 59"/>
                              <a:gd name="T24" fmla="+- 0 11379 11270"/>
                              <a:gd name="T25" fmla="*/ T24 w 133"/>
                              <a:gd name="T26" fmla="+- 0 14943 14918"/>
                              <a:gd name="T27" fmla="*/ 14943 h 59"/>
                              <a:gd name="T28" fmla="+- 0 11388 11270"/>
                              <a:gd name="T29" fmla="*/ T28 w 133"/>
                              <a:gd name="T30" fmla="+- 0 14934 14918"/>
                              <a:gd name="T31" fmla="*/ 14934 h 59"/>
                              <a:gd name="T32" fmla="+- 0 11403 11270"/>
                              <a:gd name="T33" fmla="*/ T32 w 133"/>
                              <a:gd name="T34" fmla="+- 0 14918 14918"/>
                              <a:gd name="T35" fmla="*/ 14918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33" h="59">
                                <a:moveTo>
                                  <a:pt x="133" y="0"/>
                                </a:moveTo>
                                <a:lnTo>
                                  <a:pt x="92" y="31"/>
                                </a:lnTo>
                                <a:lnTo>
                                  <a:pt x="67" y="45"/>
                                </a:lnTo>
                                <a:lnTo>
                                  <a:pt x="75" y="43"/>
                                </a:lnTo>
                                <a:lnTo>
                                  <a:pt x="92" y="36"/>
                                </a:lnTo>
                                <a:lnTo>
                                  <a:pt x="102" y="31"/>
                                </a:lnTo>
                                <a:lnTo>
                                  <a:pt x="109" y="25"/>
                                </a:lnTo>
                                <a:lnTo>
                                  <a:pt x="118" y="16"/>
                                </a:lnTo>
                                <a:lnTo>
                                  <a:pt x="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5B82E96" id="Group 478" o:spid="_x0000_s1026" style="position:absolute;margin-left:10.95pt;margin-top:697.8pt;width:562.5pt;height:67.9pt;z-index:-60352;mso-position-horizontal-relative:page;mso-position-vertical-relative:page" coordorigin="219,13956" coordsize="11250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60" o:spid="_x0000_s1027" type="#_x0000_t75" style="position:absolute;left:9373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">
                <v:imagedata r:id="rId31" o:title=""/>
              </v:shape>
              <v:shape id="Picture 959" o:spid="_x0000_s1028" type="#_x0000_t75" style="position:absolute;left:10721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">
                <v:imagedata r:id="rId32" o:title=""/>
              </v:shape>
              <v:shape id="Picture 958" o:spid="_x0000_s1029" type="#_x0000_t75" style="position:absolute;left:10560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">
                <v:imagedata r:id="rId33" o:title=""/>
              </v:shape>
              <v:shape id="Picture 957" o:spid="_x0000_s1030" type="#_x0000_t75" style="position:absolute;left:1104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">
                <v:imagedata r:id="rId34" o:title=""/>
              </v:shape>
              <v:shape id="Picture 956" o:spid="_x0000_s1031" type="#_x0000_t75" style="position:absolute;left:11124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">
                <v:imagedata r:id="rId35" o:title=""/>
              </v:shape>
              <v:shape id="Picture 955" o:spid="_x0000_s1032" type="#_x0000_t75" style="position:absolute;left:11084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">
                <v:imagedata r:id="rId36" o:title=""/>
              </v:shape>
              <v:shape id="Picture 954" o:spid="_x0000_s1033" type="#_x0000_t75" style="position:absolute;left:1043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">
                <v:imagedata r:id="rId37" o:title=""/>
              </v:shape>
              <v:shape id="Picture 953" o:spid="_x0000_s1034" type="#_x0000_t75" style="position:absolute;left:11114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">
                <v:imagedata r:id="rId38" o:title=""/>
              </v:shape>
              <v:shape id="Picture 952" o:spid="_x0000_s1035" type="#_x0000_t75" style="position:absolute;left:11032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">
                <v:imagedata r:id="rId39" o:title=""/>
              </v:shape>
              <v:shape id="Picture 951" o:spid="_x0000_s1036" type="#_x0000_t75" style="position:absolute;left:11278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">
                <v:imagedata r:id="rId40" o:title=""/>
              </v:shape>
              <v:shape id="Picture 950" o:spid="_x0000_s1037" type="#_x0000_t75" style="position:absolute;left:11318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">
                <v:imagedata r:id="rId41" o:title=""/>
              </v:shape>
              <v:shape id="Picture 949" o:spid="_x0000_s1038" type="#_x0000_t75" style="position:absolute;left:11297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">
                <v:imagedata r:id="rId42" o:title=""/>
              </v:shape>
              <v:group id="Group 947" o:spid="_x0000_s1039" style="position:absolute;left:1395;top:14973;width:9925;height:2" coordorigin="1395,14973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">
                <v:shape id="Freeform 948" o:spid="_x0000_s1040" style="position:absolute;left:1395;top:14973;width:9925;height:2;visibility:visible;mso-wrap-style:square;v-text-anchor:top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" path="m,l9925,e" filled="f" strokecolor="#5e878d" strokeweight=".25189mm">
                  <v:path arrowok="t" o:connecttype="custom" o:connectlocs="0,0;9925,0" o:connectangles="0,0"/>
                </v:shape>
              </v:group>
              <v:group id="Group 941" o:spid="_x0000_s1041" style="position:absolute;left:219;top:13956;width:1784;height:1263" coordorigin="219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">
                <v:shape id="Freeform 946" o:spid="_x0000_s1042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" path="m1778,289r-1040,l738,321r-40,15l623,378r-94,85l480,531r-35,75l423,686r-7,84l423,850r20,77l475,1000r45,66l575,1124r97,67l782,1232r33,7l818,1245r61,14l930,1262r18,l1074,1239r65,-25l1199,1178r55,-44l1307,1076r42,-65l1380,940r19,-75l1406,787r-7,-79l1379,631r-32,-71l1304,494r-54,-59l1199,396r-7,-4l1178,392r-24,-17l1079,334r-39,-15l1043,316r2,-5l1045,290r733,l1778,289xe" stroked="f">
                  <v:path arrowok="t" o:connecttype="custom" o:connectlocs="1778,14245;738,14245;738,14277;698,14292;623,14334;529,14419;480,14487;445,14562;423,14642;416,14726;423,14806;443,14883;475,14956;520,15022;575,15080;672,15147;782,15188;815,15195;818,15201;879,15215;930,15218;948,15218;1074,15195;1139,15170;1199,15134;1254,15090;1307,15032;1349,14967;1380,14896;1399,14821;1406,14743;1399,14664;1379,14587;1347,14516;1304,14450;1250,14391;1199,14352;1192,14348;1178,14348;1154,14331;1079,14290;1040,14275;1043,14272;1045,14267;1045,14246;1778,14246;1778,14245" o:connectangles="0,0,0,0,0,0,0,0,0,0,0,0,0,0,0,0,0,0,0,0,0,0,0,0,0,0,0,0,0,0,0,0,0,0,0,0,0,0,0,0,0,0,0,0,0,0,0"/>
                </v:shape>
                <v:shape id="Freeform 945" o:spid="_x0000_s1043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" path="m1778,290r-733,l1499,506r52,14l1604,520r98,-40l1747,433r27,-56l1783,316r-5,-26xe" stroked="f">
                  <v:path arrowok="t" o:connecttype="custom" o:connectlocs="1778,14246;1045,14246;1499,14462;1551,14476;1604,14476;1702,14436;1747,14389;1774,14333;1783,14272;1778,14246" o:connectangles="0,0,0,0,0,0,0,0,0,0"/>
                </v:shape>
                <v:shape id="Freeform 944" o:spid="_x0000_s1044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" path="m1578,113r-1373,l141,123,85,151,41,195,11,252,,316r8,61l35,433r45,47l127,507r51,13l232,520r52,-14l738,289r1040,l1772,252r-30,-57l1697,151r-55,-28l1578,113xe" stroked="f">
                  <v:path arrowok="t" o:connecttype="custom" o:connectlocs="1578,14069;205,14069;141,14079;85,14107;41,14151;11,14208;0,14272;8,14333;35,14389;80,14436;127,14463;178,14476;232,14476;284,14462;738,14245;1778,14245;1772,14208;1742,14151;1697,14107;1642,14079;1578,14069" o:connectangles="0,0,0,0,0,0,0,0,0,0,0,0,0,0,0,0,0,0,0,0,0"/>
                </v:shape>
                <v:shape id="Freeform 943" o:spid="_x0000_s1045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" path="m888,l748,50r-5,8l743,72r2,6l749,81r-25,9l718,98r,8l719,110r,1l720,113r343,l1065,110r,-4l1063,96r-6,-7l1034,82r3,-3l1039,75r3,-14l1036,51,900,1,895,r-7,xe" stroked="f">
                  <v:path arrowok="t" o:connecttype="custom" o:connectlocs="888,13956;748,14006;743,14014;743,14028;745,14034;749,14037;724,14046;718,14054;718,14062;719,14066;719,14067;720,14069;1063,14069;1065,14066;1065,14062;1063,14052;1057,14045;1034,14038;1037,14035;1039,14031;1042,14017;1036,14007;900,13957;895,13956;888,13956" o:connectangles="0,0,0,0,0,0,0,0,0,0,0,0,0,0,0,0,0,0,0,0,0,0,0,0,0"/>
                </v:shape>
                <v:shape id="Picture 942" o:spid="_x0000_s1046" type="#_x0000_t75" style="position:absolute;left:656;top:14273;width:908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">
                  <v:imagedata r:id="rId43" o:title=""/>
                </v:shape>
              </v:group>
              <v:group id="Group 939" o:spid="_x0000_s1047" style="position:absolute;left:656;top:14725;width:908;height:453" coordorigin="656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">
                <v:shape id="Freeform 940" o:spid="_x0000_s1048" style="position:absolute;left:656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" path="m908,l,,6,74r17,69l51,208r37,60l133,320r53,46l246,402r65,28l381,447r73,6l528,447r70,-17l663,402r59,-36l775,320r46,-52l858,208r27,-65l902,74,908,xe" fillcolor="#616a82" stroked="f">
                  <v:path arrowok="t" o:connecttype="custom" o:connectlocs="908,14725;0,14725;6,14799;23,14868;51,14933;88,14993;133,15045;186,15091;246,15127;311,15155;381,15172;454,15178;528,15172;598,15155;663,15127;722,15091;775,15045;821,14993;858,14933;885,14868;902,14799;908,14725" o:connectangles="0,0,0,0,0,0,0,0,0,0,0,0,0,0,0,0,0,0,0,0,0,0"/>
                </v:shape>
              </v:group>
              <v:group id="Group 929" o:spid="_x0000_s1049" style="position:absolute;left:1378;top:14360;width:186;height:686" coordorigin="1378,14360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">
                <v:shape id="Freeform 938" o:spid="_x0000_s1050" style="position:absolute;left:1378;top:14360;width:186;height:686;visibility:visible;mso-wrap-style:square;v-text-anchor:top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" path="m,l53,45,99,98r36,59l163,222r17,70l186,365r-6,74l163,508r-28,65l99,633,53,685,99,633r37,-60l163,508r17,-69l186,365r-6,-73l163,222,136,157,99,98,53,45,,xe" fillcolor="#58595b" stroked="f">
                  <v:path arrowok="t" o:connecttype="custom" o:connectlocs="0,14360;53,14405;99,14458;135,14517;163,14582;180,14652;186,14725;180,14799;163,14868;135,14933;99,14993;53,15045;99,14993;136,14933;163,14868;180,14799;186,14725;180,14652;163,14582;136,14517;99,14458;53,14405;0,14360" o:connectangles="0,0,0,0,0,0,0,0,0,0,0,0,0,0,0,0,0,0,0,0,0,0,0"/>
                </v:shape>
                <v:shape id="Picture 937" o:spid="_x0000_s1051" type="#_x0000_t75" style="position:absolute;left:656;top:14272;width:849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">
                  <v:imagedata r:id="rId44" o:title=""/>
                </v:shape>
                <v:shape id="Picture 936" o:spid="_x0000_s1052" type="#_x0000_t75" style="position:absolute;left:856;top:14573;width:302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">
                  <v:imagedata r:id="rId45" o:title=""/>
                </v:shape>
                <v:shape id="Picture 935" o:spid="_x0000_s1053" type="#_x0000_t75" style="position:absolute;left:656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">
                  <v:imagedata r:id="rId46" o:title=""/>
                </v:shape>
                <v:shape id="Picture 934" o:spid="_x0000_s1054" type="#_x0000_t75" style="position:absolute;left:659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">
                  <v:imagedata r:id="rId47" o:title=""/>
                </v:shape>
                <v:shape id="Picture 933" o:spid="_x0000_s1055" type="#_x0000_t75" style="position:absolute;left:730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">
                  <v:imagedata r:id="rId48" o:title=""/>
                </v:shape>
                <v:shape id="Picture 932" o:spid="_x0000_s1056" type="#_x0000_t75" style="position:absolute;left:691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">
                  <v:imagedata r:id="rId49" o:title=""/>
                </v:shape>
                <v:shape id="Picture 931" o:spid="_x0000_s1057" type="#_x0000_t75" style="position:absolute;left:768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">
                  <v:imagedata r:id="rId50" o:title=""/>
                </v:shape>
                <v:shape id="Picture 930" o:spid="_x0000_s1058" type="#_x0000_t75" style="position:absolute;left:804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">
                  <v:imagedata r:id="rId51" o:title=""/>
                </v:shape>
              </v:group>
              <v:group id="Group 925" o:spid="_x0000_s1059" style="position:absolute;left:842;top:14272;width:537;height:88" coordorigin="842,14272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">
                <v:shape id="Freeform 928" o:spid="_x0000_s1060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" path="m268,1l195,6,125,24,60,51,,88,60,51,125,24,195,6,268,1xe" fillcolor="#58595b" stroked="f">
                  <v:path arrowok="t" o:connecttype="custom" o:connectlocs="268,14273;195,14278;125,14296;60,14323;0,14360;60,14323;125,14296;195,14278;268,14273" o:connectangles="0,0,0,0,0,0,0,0,0"/>
                </v:shape>
                <v:shape id="Freeform 927" o:spid="_x0000_s1061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" path="m268,1r74,5l412,24r65,27l536,88,477,51,412,24,342,6,268,1xe" fillcolor="#58595b" stroked="f">
                  <v:path arrowok="t" o:connecttype="custom" o:connectlocs="268,14273;342,14278;412,14296;477,14323;536,14360;477,14323;412,14296;342,14278;268,14273" o:connectangles="0,0,0,0,0,0,0,0,0"/>
                </v:shape>
                <v:shape id="Freeform 926" o:spid="_x0000_s1062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" path="m268,r,xe" fillcolor="#58595b" stroked="f">
                  <v:path arrowok="t" o:connecttype="custom" o:connectlocs="268,14272;268,14272" o:connectangles="0,0"/>
                </v:shape>
              </v:group>
              <v:group id="Group 923" o:spid="_x0000_s1063" style="position:absolute;left:1025;top:14456;width:2;height:373" coordorigin="1025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">
                <v:shape id="Freeform 924" o:spid="_x0000_s1064" style="position:absolute;left:1025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" path="m,l,373e" filled="f" strokecolor="#808285" strokeweight=".15pt">
                  <v:path arrowok="t" o:connecttype="custom" o:connectlocs="0,14456;0,14829" o:connectangles="0,0"/>
                </v:shape>
              </v:group>
              <v:group id="Group 921" o:spid="_x0000_s1065" style="position:absolute;left:1062;top:14424;width:2;height:405" coordorigin="1062,14424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">
                <v:shape id="Freeform 922" o:spid="_x0000_s1066" style="position:absolute;left:1062;top:14424;width:2;height:405;visibility:visible;mso-wrap-style:square;v-text-anchor:top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" path="m,l,405e" filled="f" strokecolor="#808285" strokeweight=".15pt">
                  <v:path arrowok="t" o:connecttype="custom" o:connectlocs="0,14424;0,14829" o:connectangles="0,0"/>
                </v:shape>
              </v:group>
              <v:group id="Group 919" o:spid="_x0000_s1067" style="position:absolute;left:1092;top:14397;width:2;height:433" coordorigin="1092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">
                <v:shape id="Freeform 920" o:spid="_x0000_s1068" style="position:absolute;left:1092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" path="m,l,432e" filled="f" strokecolor="#808285" strokeweight=".15pt">
                  <v:path arrowok="t" o:connecttype="custom" o:connectlocs="0,14397;0,14829" o:connectangles="0,0"/>
                </v:shape>
              </v:group>
              <v:group id="Group 917" o:spid="_x0000_s1069" style="position:absolute;left:1123;top:14369;width:2;height:460" coordorigin="1123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">
                <v:shape id="Freeform 918" o:spid="_x0000_s1070" style="position:absolute;left:1123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" path="m,l,460e" filled="f" strokecolor="#808285" strokeweight=".15pt">
                  <v:path arrowok="t" o:connecttype="custom" o:connectlocs="0,14369;0,14829" o:connectangles="0,0"/>
                </v:shape>
              </v:group>
              <v:group id="Group 915" o:spid="_x0000_s1071" style="position:absolute;left:1178;top:14321;width:2;height:508" coordorigin="1178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">
                <v:shape id="Freeform 916" o:spid="_x0000_s1072" style="position:absolute;left:1178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" path="m,l,508e" filled="f" strokecolor="#808285" strokeweight=".05256mm">
                  <v:path arrowok="t" o:connecttype="custom" o:connectlocs="0,14321;0,14829" o:connectangles="0,0"/>
                </v:shape>
              </v:group>
              <v:group id="Group 913" o:spid="_x0000_s1073" style="position:absolute;left:1196;top:14304;width:2;height:525" coordorigin="1196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">
                <v:shape id="Freeform 914" o:spid="_x0000_s1074" style="position:absolute;left:1196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" path="m,l,525e" filled="f" strokecolor="#808285" strokeweight=".15pt">
                  <v:path arrowok="t" o:connecttype="custom" o:connectlocs="0,14304;0,14829" o:connectangles="0,0"/>
                </v:shape>
              </v:group>
              <v:group id="Group 911" o:spid="_x0000_s1075" style="position:absolute;left:1049;top:14434;width:2;height:395" coordorigin="1049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">
                <v:shape id="Freeform 912" o:spid="_x0000_s1076" style="position:absolute;left:1049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" path="m,l,395e" filled="f" strokecolor="#808285" strokeweight=".15pt">
                  <v:path arrowok="t" o:connecttype="custom" o:connectlocs="0,14434;0,14829" o:connectangles="0,0"/>
                </v:shape>
              </v:group>
              <v:group id="Group 909" o:spid="_x0000_s1077" style="position:absolute;left:1110;top:14380;width:2;height:449" coordorigin="1110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">
                <v:shape id="Freeform 910" o:spid="_x0000_s1078" style="position:absolute;left:1110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" path="m,l,449e" filled="f" strokecolor="#808285" strokeweight=".15pt">
                  <v:path arrowok="t" o:connecttype="custom" o:connectlocs="0,14380;0,14829" o:connectangles="0,0"/>
                </v:shape>
              </v:group>
              <v:group id="Group 907" o:spid="_x0000_s1079" style="position:absolute;left:1147;top:14348;width:2;height:481" coordorigin="1147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">
                <v:shape id="Freeform 908" o:spid="_x0000_s1080" style="position:absolute;left:1147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" path="m,l,481e" filled="f" strokecolor="#808285" strokeweight=".15pt">
                  <v:path arrowok="t" o:connecttype="custom" o:connectlocs="0,14348;0,14829" o:connectangles="0,0"/>
                </v:shape>
              </v:group>
              <v:group id="Group 905" o:spid="_x0000_s1081" style="position:absolute;left:1165;top:14331;width:2;height:498" coordorigin="1165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">
                <v:shape id="Freeform 906" o:spid="_x0000_s1082" style="position:absolute;left:1165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" path="m,l,498e" filled="f" strokecolor="#808285" strokeweight=".15pt">
                  <v:path arrowok="t" o:connecttype="custom" o:connectlocs="0,14331;0,14829" o:connectangles="0,0"/>
                </v:shape>
              </v:group>
              <v:group id="Group 903" o:spid="_x0000_s1083" style="position:absolute;left:1208;top:14294;width:2;height:536" coordorigin="1208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">
                <v:shape id="Freeform 904" o:spid="_x0000_s1084" style="position:absolute;left:1208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" path="m,l,535e" filled="f" strokecolor="#808285" strokeweight=".15pt">
                  <v:path arrowok="t" o:connecttype="custom" o:connectlocs="0,14294;0,14829" o:connectangles="0,0"/>
                </v:shape>
              </v:group>
              <v:group id="Group 901" o:spid="_x0000_s1085" style="position:absolute;left:1214;top:14288;width:2;height:541" coordorigin="1214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">
                <v:shape id="Freeform 902" o:spid="_x0000_s1086" style="position:absolute;left:1214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" path="m,l,541e" filled="f" strokecolor="#808285" strokeweight=".15pt">
                  <v:path arrowok="t" o:connecttype="custom" o:connectlocs="0,14288;0,14829" o:connectangles="0,0"/>
                </v:shape>
              </v:group>
              <v:group id="Group 899" o:spid="_x0000_s1087" style="position:absolute;left:1013;top:14467;width:2;height:362" coordorigin="1013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">
                <v:shape id="Freeform 900" o:spid="_x0000_s1088" style="position:absolute;left:1013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" path="m,l,362e" filled="f" strokecolor="#808285" strokeweight=".15pt">
                  <v:path arrowok="t" o:connecttype="custom" o:connectlocs="0,14467;0,14829" o:connectangles="0,0"/>
                </v:shape>
              </v:group>
              <v:group id="Group 897" o:spid="_x0000_s1089" style="position:absolute;left:1043;top:14440;width:2;height:389" coordorigin="1043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">
                <v:shape id="Freeform 898" o:spid="_x0000_s1090" style="position:absolute;left:1043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" path="m,l,389e" filled="f" strokecolor="#808285" strokeweight=".15pt">
                  <v:path arrowok="t" o:connecttype="custom" o:connectlocs="0,14440;0,14829" o:connectangles="0,0"/>
                </v:shape>
              </v:group>
              <v:group id="Group 895" o:spid="_x0000_s1091" style="position:absolute;left:1080;top:14407;width:2;height:422" coordorigin="1080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">
                <v:shape id="Freeform 896" o:spid="_x0000_s1092" style="position:absolute;left:1080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" path="m,l,422e" filled="f" strokecolor="#808285" strokeweight=".15pt">
                  <v:path arrowok="t" o:connecttype="custom" o:connectlocs="0,14407;0,14829" o:connectangles="0,0"/>
                </v:shape>
              </v:group>
              <v:group id="Group 893" o:spid="_x0000_s1093" style="position:absolute;left:1104;top:14386;width:2;height:443" coordorigin="1104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">
                <v:shape id="Freeform 894" o:spid="_x0000_s1094" style="position:absolute;left:1104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" path="m,l,443e" filled="f" strokecolor="#808285" strokeweight=".05256mm">
                  <v:path arrowok="t" o:connecttype="custom" o:connectlocs="0,14386;0,14829" o:connectangles="0,0"/>
                </v:shape>
              </v:group>
              <v:group id="Group 891" o:spid="_x0000_s1095" style="position:absolute;left:1141;top:14353;width:2;height:476" coordorigin="1141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">
                <v:shape id="Freeform 892" o:spid="_x0000_s1096" style="position:absolute;left:1141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" path="m,l,476e" filled="f" strokecolor="#808285" strokeweight=".05256mm">
                  <v:path arrowok="t" o:connecttype="custom" o:connectlocs="0,14353;0,14829" o:connectangles="0,0"/>
                </v:shape>
              </v:group>
              <v:group id="Group 889" o:spid="_x0000_s1097" style="position:absolute;left:1159;top:14337;width:2;height:492" coordorigin="1159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">
                <v:shape id="Freeform 890" o:spid="_x0000_s1098" style="position:absolute;left:1159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" path="m,l,492e" filled="f" strokecolor="#808285" strokeweight=".15pt">
                  <v:path arrowok="t" o:connecttype="custom" o:connectlocs="0,14337;0,14829" o:connectangles="0,0"/>
                </v:shape>
              </v:group>
              <v:group id="Group 887" o:spid="_x0000_s1099" style="position:absolute;left:1184;top:14315;width:2;height:514" coordorigin="1184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">
                <v:shape id="Freeform 888" o:spid="_x0000_s1100" style="position:absolute;left:1184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" path="m,l,514e" filled="f" strokecolor="#808285" strokeweight=".15pt">
                  <v:path arrowok="t" o:connecttype="custom" o:connectlocs="0,14315;0,14829" o:connectangles="0,0"/>
                </v:shape>
              </v:group>
              <v:group id="Group 885" o:spid="_x0000_s1101" style="position:absolute;left:1019;top:14462;width:2;height:368" coordorigin="1019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">
                <v:shape id="Freeform 886" o:spid="_x0000_s1102" style="position:absolute;left:1019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" path="m,l,367e" filled="f" strokecolor="#808285" strokeweight=".05256mm">
                  <v:path arrowok="t" o:connecttype="custom" o:connectlocs="0,14462;0,14829" o:connectangles="0,0"/>
                </v:shape>
              </v:group>
              <v:group id="Group 883" o:spid="_x0000_s1103" style="position:absolute;left:1055;top:14429;width:2;height:400" coordorigin="1055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">
                <v:shape id="Freeform 884" o:spid="_x0000_s1104" style="position:absolute;left:1055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" path="m,l,400e" filled="f" strokecolor="#808285" strokeweight=".05256mm">
                  <v:path arrowok="t" o:connecttype="custom" o:connectlocs="0,14429;0,14829" o:connectangles="0,0"/>
                </v:shape>
              </v:group>
              <v:group id="Group 881" o:spid="_x0000_s1105" style="position:absolute;left:1086;top:14402;width:2;height:427" coordorigin="1086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">
                <v:shape id="Freeform 882" o:spid="_x0000_s1106" style="position:absolute;left:1086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" path="m,l,427e" filled="f" strokecolor="#808285" strokeweight=".15pt">
                  <v:path arrowok="t" o:connecttype="custom" o:connectlocs="0,14402;0,14829" o:connectangles="0,0"/>
                </v:shape>
              </v:group>
              <v:group id="Group 879" o:spid="_x0000_s1107" style="position:absolute;left:1117;top:14375;width:2;height:454" coordorigin="1117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">
                <v:shape id="Freeform 880" o:spid="_x0000_s1108" style="position:absolute;left:1117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" path="m,l,454e" filled="f" strokecolor="#808285" strokeweight=".15pt">
                  <v:path arrowok="t" o:connecttype="custom" o:connectlocs="0,14375;0,14829" o:connectangles="0,0"/>
                </v:shape>
              </v:group>
              <v:group id="Group 877" o:spid="_x0000_s1109" style="position:absolute;left:1172;top:14326;width:2;height:503" coordorigin="1172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">
                <v:shape id="Freeform 878" o:spid="_x0000_s1110" style="position:absolute;left:1172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" path="m,l,503e" filled="f" strokecolor="#808285" strokeweight=".15pt">
                  <v:path arrowok="t" o:connecttype="custom" o:connectlocs="0,14326;0,14829" o:connectangles="0,0"/>
                </v:shape>
              </v:group>
              <v:group id="Group 875" o:spid="_x0000_s1111" style="position:absolute;left:1190;top:14310;width:2;height:519" coordorigin="1190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">
                <v:shape id="Freeform 876" o:spid="_x0000_s1112" style="position:absolute;left:1190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" path="m,l,519e" filled="f" strokecolor="#808285" strokeweight=".05256mm">
                  <v:path arrowok="t" o:connecttype="custom" o:connectlocs="0,14310;0,14829" o:connectangles="0,0"/>
                </v:shape>
              </v:group>
              <v:group id="Group 873" o:spid="_x0000_s1113" style="position:absolute;left:1037;top:14445;width:2;height:384" coordorigin="1037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">
                <v:shape id="Freeform 874" o:spid="_x0000_s1114" style="position:absolute;left:1037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" path="m,l,384e" filled="f" strokecolor="#808285" strokeweight=".15pt">
                  <v:path arrowok="t" o:connecttype="custom" o:connectlocs="0,14445;0,14829" o:connectangles="0,0"/>
                </v:shape>
              </v:group>
              <v:group id="Group 871" o:spid="_x0000_s1115" style="position:absolute;left:1074;top:14413;width:2;height:416" coordorigin="1074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">
                <v:shape id="Freeform 872" o:spid="_x0000_s1116" style="position:absolute;left:1074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" path="m,l,416e" filled="f" strokecolor="#808285" strokeweight=".15pt">
                  <v:path arrowok="t" o:connecttype="custom" o:connectlocs="0,14413;0,14829" o:connectangles="0,0"/>
                </v:shape>
              </v:group>
              <v:group id="Group 869" o:spid="_x0000_s1117" style="position:absolute;left:1135;top:14359;width:2;height:471" coordorigin="1135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">
                <v:shape id="Freeform 870" o:spid="_x0000_s1118" style="position:absolute;left:1135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" path="m,l,470e" filled="f" strokecolor="#808285" strokeweight=".15pt">
                  <v:path arrowok="t" o:connecttype="custom" o:connectlocs="0,14359;0,14829" o:connectangles="0,0"/>
                </v:shape>
              </v:group>
              <v:group id="Group 867" o:spid="_x0000_s1119" style="position:absolute;left:1153;top:14342;width:2;height:487" coordorigin="1153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">
                <v:shape id="Freeform 868" o:spid="_x0000_s1120" style="position:absolute;left:1153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" path="m,l,487e" filled="f" strokecolor="#808285" strokeweight=".15pt">
                  <v:path arrowok="t" o:connecttype="custom" o:connectlocs="0,14342;0,14829" o:connectangles="0,0"/>
                </v:shape>
              </v:group>
              <v:group id="Group 865" o:spid="_x0000_s1121" style="position:absolute;left:1202;top:14299;width:2;height:530" coordorigin="1202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">
                <v:shape id="Freeform 866" o:spid="_x0000_s1122" style="position:absolute;left:1202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" path="m,l,530e" filled="f" strokecolor="#808285" strokeweight=".15pt">
                  <v:path arrowok="t" o:connecttype="custom" o:connectlocs="0,14299;0,14829" o:connectangles="0,0"/>
                </v:shape>
              </v:group>
              <v:group id="Group 861" o:spid="_x0000_s1123" style="position:absolute;left:1005;top:14287;width:217;height:1027" coordorigin="1005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">
                <v:shape id="Freeform 864" o:spid="_x0000_s1124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" path="m217,545r-3,l214,1026r3,l217,545xe" fillcolor="#58595b" stroked="f">
                  <v:path arrowok="t" o:connecttype="custom" o:connectlocs="217,14832;214,14832;214,15313;217,15313;217,14832" o:connectangles="0,0,0,0,0"/>
                </v:shape>
                <v:shape id="Freeform 863" o:spid="_x0000_s1125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" path="m3,185l,188,,877r3,1l3,545r214,l217,542,3,542,3,185xe" fillcolor="#58595b" stroked="f">
                  <v:path arrowok="t" o:connecttype="custom" o:connectlocs="3,14472;0,14475;0,15164;3,15165;3,14832;217,14832;217,14829;3,14829;3,14472" o:connectangles="0,0,0,0,0,0,0,0,0"/>
                </v:shape>
                <v:shape id="Freeform 862" o:spid="_x0000_s1126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" path="m214,r,542l217,542,217,1,214,xe" fillcolor="#58595b" stroked="f">
                  <v:path arrowok="t" o:connecttype="custom" o:connectlocs="214,14287;214,14829;217,14829;217,14288;214,14287" o:connectangles="0,0,0,0,0"/>
                </v:shape>
              </v:group>
              <v:group id="Group 859" o:spid="_x0000_s1127" style="position:absolute;left:1008;top:15171;width:211;height:2" coordorigin="1008,15171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">
                <v:shape id="Freeform 860" o:spid="_x0000_s1128" style="position:absolute;left:1008;top:15171;width:211;height:2;visibility:visible;mso-wrap-style:square;v-text-anchor:top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" path="m,l211,e" filled="f" strokecolor="white" strokeweight=".25619mm">
                  <v:path arrowok="t" o:connecttype="custom" o:connectlocs="0,0;211,0" o:connectangles="0,0"/>
                </v:shape>
              </v:group>
              <v:group id="Group 857" o:spid="_x0000_s1129" style="position:absolute;left:1031;top:14451;width:2;height:378" coordorigin="1031,14451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">
                <v:shape id="Freeform 858" o:spid="_x0000_s1130" style="position:absolute;left:1031;top:14451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" path="m,l,378e" filled="f" strokecolor="#808285" strokeweight=".15pt">
                  <v:path arrowok="t" o:connecttype="custom" o:connectlocs="0,14451;0,14829" o:connectangles="0,0"/>
                </v:shape>
              </v:group>
              <v:group id="Group 855" o:spid="_x0000_s1131" style="position:absolute;left:1068;top:14418;width:2;height:411" coordorigin="1068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">
                <v:shape id="Freeform 856" o:spid="_x0000_s1132" style="position:absolute;left:1068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" path="m,l,411e" filled="f" strokecolor="#808285" strokeweight=".05256mm">
                  <v:path arrowok="t" o:connecttype="custom" o:connectlocs="0,14418;0,14829" o:connectangles="0,0"/>
                </v:shape>
              </v:group>
              <v:group id="Group 853" o:spid="_x0000_s1133" style="position:absolute;left:1098;top:14391;width:2;height:438" coordorigin="1098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">
                <v:shape id="Freeform 854" o:spid="_x0000_s1134" style="position:absolute;left:1098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" path="m,l,438e" filled="f" strokecolor="#808285" strokeweight=".15pt">
                  <v:path arrowok="t" o:connecttype="custom" o:connectlocs="0,14391;0,14829" o:connectangles="0,0"/>
                </v:shape>
              </v:group>
              <v:group id="Group 851" o:spid="_x0000_s1135" style="position:absolute;left:1129;top:14364;width:2;height:465" coordorigin="1129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">
                <v:shape id="Freeform 852" o:spid="_x0000_s1136" style="position:absolute;left:1129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" path="m,l,465e" filled="f" strokecolor="#808285" strokeweight=".15pt">
                  <v:path arrowok="t" o:connecttype="custom" o:connectlocs="0,14364;0,14829" o:connectangles="0,0"/>
                </v:shape>
              </v:group>
              <v:group id="Group 849" o:spid="_x0000_s1137" style="position:absolute;left:1010;top:14470;width:2;height:359" coordorigin="1010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">
                <v:shape id="Freeform 850" o:spid="_x0000_s1138" style="position:absolute;left:1010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" path="m,l,359e" filled="f" strokecolor="#ebe6e6" strokeweight=".05222mm">
                  <v:path arrowok="t" o:connecttype="custom" o:connectlocs="0,14470;0,14829" o:connectangles="0,0"/>
                </v:shape>
              </v:group>
              <v:group id="Group 847" o:spid="_x0000_s1139" style="position:absolute;left:1016;top:14464;width:2;height:365" coordorigin="1016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">
                <v:shape id="Freeform 848" o:spid="_x0000_s1140" style="position:absolute;left:1016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" path="m,l,365e" filled="f" strokecolor="#ebe6e6" strokeweight=".05469mm">
                  <v:path arrowok="t" o:connecttype="custom" o:connectlocs="0,14464;0,14829" o:connectangles="0,0"/>
                </v:shape>
              </v:group>
              <v:group id="Group 845" o:spid="_x0000_s1141" style="position:absolute;left:1022;top:14459;width:2;height:370" coordorigin="1022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">
                <v:shape id="Freeform 846" o:spid="_x0000_s1142" style="position:absolute;left:1022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" path="m,l,370e" filled="f" strokecolor="#ebe6e6" strokeweight=".05469mm">
                  <v:path arrowok="t" o:connecttype="custom" o:connectlocs="0,14459;0,14829" o:connectangles="0,0"/>
                </v:shape>
              </v:group>
              <v:group id="Group 843" o:spid="_x0000_s1143" style="position:absolute;left:1028;top:14453;width:2;height:376" coordorigin="1028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">
                <v:shape id="Freeform 844" o:spid="_x0000_s1144" style="position:absolute;left:1028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" path="m,l,376e" filled="f" strokecolor="#ebe6e6" strokeweight=".05469mm">
                  <v:path arrowok="t" o:connecttype="custom" o:connectlocs="0,14453;0,14829" o:connectangles="0,0"/>
                </v:shape>
              </v:group>
              <v:group id="Group 841" o:spid="_x0000_s1145" style="position:absolute;left:1034;top:14448;width:2;height:381" coordorigin="1034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">
                <v:shape id="Freeform 842" o:spid="_x0000_s1146" style="position:absolute;left:1034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" path="m,l,381e" filled="f" strokecolor="#ebe6e6" strokeweight=".05503mm">
                  <v:path arrowok="t" o:connecttype="custom" o:connectlocs="0,14448;0,14829" o:connectangles="0,0"/>
                </v:shape>
              </v:group>
              <v:group id="Group 839" o:spid="_x0000_s1147" style="position:absolute;left:1040;top:14443;width:2;height:387" coordorigin="1040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">
                <v:shape id="Freeform 840" o:spid="_x0000_s1148" style="position:absolute;left:1040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" path="m,l,386e" filled="f" strokecolor="#ebe6e6" strokeweight=".05433mm">
                  <v:path arrowok="t" o:connecttype="custom" o:connectlocs="0,14443;0,14829" o:connectangles="0,0"/>
                </v:shape>
              </v:group>
              <v:group id="Group 837" o:spid="_x0000_s1149" style="position:absolute;left:1046;top:14437;width:2;height:392" coordorigin="1046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">
                <v:shape id="Freeform 838" o:spid="_x0000_s1150" style="position:absolute;left:1046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" path="m,l,392e" filled="f" strokecolor="#ebe6e6" strokeweight=".05469mm">
                  <v:path arrowok="t" o:connecttype="custom" o:connectlocs="0,14437;0,14829" o:connectangles="0,0"/>
                </v:shape>
              </v:group>
              <v:group id="Group 835" o:spid="_x0000_s1151" style="position:absolute;left:1052;top:14432;width:2;height:397" coordorigin="1052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">
                <v:shape id="Freeform 836" o:spid="_x0000_s1152" style="position:absolute;left:1052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" path="m,l,397e" filled="f" strokecolor="#ebe6e6" strokeweight=".05469mm">
                  <v:path arrowok="t" o:connecttype="custom" o:connectlocs="0,14432;0,14829" o:connectangles="0,0"/>
                </v:shape>
              </v:group>
              <v:group id="Group 833" o:spid="_x0000_s1153" style="position:absolute;left:1058;top:14426;width:2;height:403" coordorigin="1058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">
                <v:shape id="Freeform 834" o:spid="_x0000_s1154" style="position:absolute;left:1058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" path="m,l,403e" filled="f" strokecolor="#ebe6e6" strokeweight=".05469mm">
                  <v:path arrowok="t" o:connecttype="custom" o:connectlocs="0,14426;0,14829" o:connectangles="0,0"/>
                </v:shape>
              </v:group>
              <v:group id="Group 831" o:spid="_x0000_s1155" style="position:absolute;left:1065;top:14421;width:2;height:408" coordorigin="1065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">
                <v:shape id="Freeform 832" o:spid="_x0000_s1156" style="position:absolute;left:1065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" path="m,l,408e" filled="f" strokecolor="#ebe6e6" strokeweight=".05469mm">
                  <v:path arrowok="t" o:connecttype="custom" o:connectlocs="0,14421;0,14829" o:connectangles="0,0"/>
                </v:shape>
              </v:group>
              <v:group id="Group 829" o:spid="_x0000_s1157" style="position:absolute;left:1071;top:14415;width:2;height:414" coordorigin="1071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">
                <v:shape id="Freeform 830" o:spid="_x0000_s1158" style="position:absolute;left:1071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" path="m,l,414e" filled="f" strokecolor="#ebe6e6" strokeweight=".05469mm">
                  <v:path arrowok="t" o:connecttype="custom" o:connectlocs="0,14415;0,14829" o:connectangles="0,0"/>
                </v:shape>
              </v:group>
              <v:group id="Group 827" o:spid="_x0000_s1159" style="position:absolute;left:1077;top:14410;width:2;height:419" coordorigin="1077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">
                <v:shape id="Freeform 828" o:spid="_x0000_s1160" style="position:absolute;left:1077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" path="m,l,419e" filled="f" strokecolor="#ebe6e6" strokeweight=".05503mm">
                  <v:path arrowok="t" o:connecttype="custom" o:connectlocs="0,14410;0,14829" o:connectangles="0,0"/>
                </v:shape>
              </v:group>
              <v:group id="Group 825" o:spid="_x0000_s1161" style="position:absolute;left:1083;top:14405;width:2;height:425" coordorigin="1083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">
                <v:shape id="Freeform 826" o:spid="_x0000_s1162" style="position:absolute;left:1083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" path="m,l,424e" filled="f" strokecolor="#ebe6e6" strokeweight=".05469mm">
                  <v:path arrowok="t" o:connecttype="custom" o:connectlocs="0,14405;0,14829" o:connectangles="0,0"/>
                </v:shape>
              </v:group>
              <v:group id="Group 823" o:spid="_x0000_s1163" style="position:absolute;left:1089;top:14399;width:2;height:430" coordorigin="1089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">
                <v:shape id="Freeform 824" o:spid="_x0000_s1164" style="position:absolute;left:1089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" path="m,l,430e" filled="f" strokecolor="#ebe6e6" strokeweight=".05433mm">
                  <v:path arrowok="t" o:connecttype="custom" o:connectlocs="0,14399;0,14829" o:connectangles="0,0"/>
                </v:shape>
              </v:group>
              <v:group id="Group 821" o:spid="_x0000_s1165" style="position:absolute;left:1095;top:14394;width:2;height:435" coordorigin="1095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">
                <v:shape id="Freeform 822" o:spid="_x0000_s1166" style="position:absolute;left:1095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" path="m,l,435e" filled="f" strokecolor="#ebe6e6" strokeweight=".05469mm">
                  <v:path arrowok="t" o:connecttype="custom" o:connectlocs="0,14394;0,14829" o:connectangles="0,0"/>
                </v:shape>
              </v:group>
              <v:group id="Group 819" o:spid="_x0000_s1167" style="position:absolute;left:1101;top:14388;width:2;height:441" coordorigin="1101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">
                <v:shape id="Freeform 820" o:spid="_x0000_s1168" style="position:absolute;left:1101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" path="m,l,441e" filled="f" strokecolor="#ebe6e6" strokeweight=".05469mm">
                  <v:path arrowok="t" o:connecttype="custom" o:connectlocs="0,14388;0,14829" o:connectangles="0,0"/>
                </v:shape>
              </v:group>
              <v:group id="Group 817" o:spid="_x0000_s1169" style="position:absolute;left:1107;top:14383;width:2;height:446" coordorigin="1107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">
                <v:shape id="Freeform 818" o:spid="_x0000_s1170" style="position:absolute;left:1107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" path="m,l,446e" filled="f" strokecolor="#ebe6e6" strokeweight=".05469mm">
                  <v:path arrowok="t" o:connecttype="custom" o:connectlocs="0,14383;0,14829" o:connectangles="0,0"/>
                </v:shape>
              </v:group>
              <v:group id="Group 815" o:spid="_x0000_s1171" style="position:absolute;left:1113;top:14378;width:2;height:452" coordorigin="1113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">
                <v:shape id="Freeform 816" o:spid="_x0000_s1172" style="position:absolute;left:1113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" path="m,l,451e" filled="f" strokecolor="#ebe6e6" strokeweight=".05503mm">
                  <v:path arrowok="t" o:connecttype="custom" o:connectlocs="0,14378;0,14829" o:connectangles="0,0"/>
                </v:shape>
              </v:group>
              <v:group id="Group 813" o:spid="_x0000_s1173" style="position:absolute;left:1120;top:14372;width:2;height:457" coordorigin="1120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">
                <v:shape id="Freeform 814" o:spid="_x0000_s1174" style="position:absolute;left:1120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" path="m,l,457e" filled="f" strokecolor="#ebe6e6" strokeweight=".05469mm">
                  <v:path arrowok="t" o:connecttype="custom" o:connectlocs="0,14372;0,14829" o:connectangles="0,0"/>
                </v:shape>
              </v:group>
              <v:group id="Group 811" o:spid="_x0000_s1175" style="position:absolute;left:1126;top:14367;width:2;height:462" coordorigin="1126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">
                <v:shape id="Freeform 812" o:spid="_x0000_s1176" style="position:absolute;left:1126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" path="m,l,462e" filled="f" strokecolor="#ebe6e6" strokeweight=".05433mm">
                  <v:path arrowok="t" o:connecttype="custom" o:connectlocs="0,14367;0,14829" o:connectangles="0,0"/>
                </v:shape>
              </v:group>
              <v:group id="Group 809" o:spid="_x0000_s1177" style="position:absolute;left:1132;top:14361;width:2;height:468" coordorigin="1132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">
                <v:shape id="Freeform 810" o:spid="_x0000_s1178" style="position:absolute;left:1132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" path="m,l,468e" filled="f" strokecolor="#ebe6e6" strokeweight=".05469mm">
                  <v:path arrowok="t" o:connecttype="custom" o:connectlocs="0,14361;0,14829" o:connectangles="0,0"/>
                </v:shape>
              </v:group>
              <v:group id="Group 807" o:spid="_x0000_s1179" style="position:absolute;left:1138;top:14356;width:2;height:473" coordorigin="1138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">
                <v:shape id="Freeform 808" o:spid="_x0000_s1180" style="position:absolute;left:1138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" path="m,l,473e" filled="f" strokecolor="#ebe6e6" strokeweight=".05469mm">
                  <v:path arrowok="t" o:connecttype="custom" o:connectlocs="0,14356;0,14829" o:connectangles="0,0"/>
                </v:shape>
              </v:group>
              <v:group id="Group 805" o:spid="_x0000_s1181" style="position:absolute;left:1144;top:14350;width:2;height:479" coordorigin="1144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">
                <v:shape id="Freeform 806" o:spid="_x0000_s1182" style="position:absolute;left:1144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" path="m,l,479e" filled="f" strokecolor="#ebe6e6" strokeweight=".05469mm">
                  <v:path arrowok="t" o:connecttype="custom" o:connectlocs="0,14350;0,14829" o:connectangles="0,0"/>
                </v:shape>
              </v:group>
              <v:group id="Group 803" o:spid="_x0000_s1183" style="position:absolute;left:1150;top:14345;width:2;height:484" coordorigin="1150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">
                <v:shape id="Freeform 804" o:spid="_x0000_s1184" style="position:absolute;left:1150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" path="m,l,484e" filled="f" strokecolor="#ebe6e6" strokeweight=".05469mm">
                  <v:path arrowok="t" o:connecttype="custom" o:connectlocs="0,14345;0,14829" o:connectangles="0,0"/>
                </v:shape>
              </v:group>
              <v:group id="Group 801" o:spid="_x0000_s1185" style="position:absolute;left:1156;top:14340;width:2;height:490" coordorigin="1156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">
                <v:shape id="Freeform 802" o:spid="_x0000_s1186" style="position:absolute;left:1156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" path="m,l,489e" filled="f" strokecolor="#ebe6e6" strokeweight=".05503mm">
                  <v:path arrowok="t" o:connecttype="custom" o:connectlocs="0,14340;0,14829" o:connectangles="0,0"/>
                </v:shape>
              </v:group>
              <v:group id="Group 799" o:spid="_x0000_s1187" style="position:absolute;left:1162;top:14334;width:2;height:495" coordorigin="1162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">
                <v:shape id="Freeform 800" o:spid="_x0000_s1188" style="position:absolute;left:1162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" path="m,l,495e" filled="f" strokecolor="#ebe6e6" strokeweight=".05433mm">
                  <v:path arrowok="t" o:connecttype="custom" o:connectlocs="0,14334;0,14829" o:connectangles="0,0"/>
                </v:shape>
              </v:group>
              <v:group id="Group 797" o:spid="_x0000_s1189" style="position:absolute;left:1168;top:14329;width:2;height:500" coordorigin="1168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">
                <v:shape id="Freeform 798" o:spid="_x0000_s1190" style="position:absolute;left:1168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" path="m,l,500e" filled="f" strokecolor="#ebe6e6" strokeweight=".05469mm">
                  <v:path arrowok="t" o:connecttype="custom" o:connectlocs="0,14329;0,14829" o:connectangles="0,0"/>
                </v:shape>
              </v:group>
              <v:group id="Group 795" o:spid="_x0000_s1191" style="position:absolute;left:1175;top:14323;width:2;height:506" coordorigin="1175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">
                <v:shape id="Freeform 796" o:spid="_x0000_s1192" style="position:absolute;left:1175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" path="m,l,506e" filled="f" strokecolor="#ebe6e6" strokeweight=".05469mm">
                  <v:path arrowok="t" o:connecttype="custom" o:connectlocs="0,14323;0,14829" o:connectangles="0,0"/>
                </v:shape>
              </v:group>
              <v:group id="Group 793" o:spid="_x0000_s1193" style="position:absolute;left:1181;top:14318;width:2;height:511" coordorigin="1181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">
                <v:shape id="Freeform 794" o:spid="_x0000_s1194" style="position:absolute;left:1181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" path="m,l,511e" filled="f" strokecolor="#ebe6e6" strokeweight=".05469mm">
                  <v:path arrowok="t" o:connecttype="custom" o:connectlocs="0,14318;0,14829" o:connectangles="0,0"/>
                </v:shape>
              </v:group>
              <v:group id="Group 791" o:spid="_x0000_s1195" style="position:absolute;left:1187;top:14313;width:2;height:517" coordorigin="1187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">
                <v:shape id="Freeform 792" o:spid="_x0000_s1196" style="position:absolute;left:1187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" path="m,l,516e" filled="f" strokecolor="#ebe6e6" strokeweight=".05469mm">
                  <v:path arrowok="t" o:connecttype="custom" o:connectlocs="0,14313;0,14829" o:connectangles="0,0"/>
                </v:shape>
              </v:group>
              <v:group id="Group 789" o:spid="_x0000_s1197" style="position:absolute;left:1193;top:14307;width:2;height:522" coordorigin="1193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">
                <v:shape id="Freeform 790" o:spid="_x0000_s1198" style="position:absolute;left:1193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" path="m,l,522e" filled="f" strokecolor="#ebe6e6" strokeweight=".05539mm">
                  <v:path arrowok="t" o:connecttype="custom" o:connectlocs="0,14307;0,14829" o:connectangles="0,0"/>
                </v:shape>
              </v:group>
              <v:group id="Group 787" o:spid="_x0000_s1199" style="position:absolute;left:1199;top:14302;width:2;height:527" coordorigin="1199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">
                <v:shape id="Freeform 788" o:spid="_x0000_s1200" style="position:absolute;left:1199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" path="m,l,527e" filled="f" strokecolor="#ebe6e6" strokeweight=".05433mm">
                  <v:path arrowok="t" o:connecttype="custom" o:connectlocs="0,14302;0,14829" o:connectangles="0,0"/>
                </v:shape>
              </v:group>
              <v:group id="Group 785" o:spid="_x0000_s1201" style="position:absolute;left:1205;top:14296;width:2;height:533" coordorigin="1205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">
                <v:shape id="Freeform 786" o:spid="_x0000_s1202" style="position:absolute;left:1205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" path="m,l,533e" filled="f" strokecolor="#ebe6e6" strokeweight=".05469mm">
                  <v:path arrowok="t" o:connecttype="custom" o:connectlocs="0,14296;0,14829" o:connectangles="0,0"/>
                </v:shape>
              </v:group>
              <v:group id="Group 783" o:spid="_x0000_s1203" style="position:absolute;left:1211;top:14291;width:2;height:538" coordorigin="1211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">
                <v:shape id="Freeform 784" o:spid="_x0000_s1204" style="position:absolute;left:1211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" path="m,l,538e" filled="f" strokecolor="#ebe6e6" strokeweight=".05433mm">
                  <v:path arrowok="t" o:connecttype="custom" o:connectlocs="0,14291;0,14829" o:connectangles="0,0"/>
                </v:shape>
              </v:group>
              <v:group id="Group 781" o:spid="_x0000_s1205" style="position:absolute;left:1217;top:14287;width:2;height:543" coordorigin="1217,14287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">
                <v:shape id="Freeform 782" o:spid="_x0000_s1206" style="position:absolute;left:1217;top:14287;width:2;height:543;visibility:visible;mso-wrap-style:square;v-text-anchor:top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" path="m,l,542e" filled="f" strokecolor="#ebe6e6" strokeweight=".15pt">
                  <v:path arrowok="t" o:connecttype="custom" o:connectlocs="0,14287;0,14829" o:connectangles="0,0"/>
                </v:shape>
              </v:group>
              <v:group id="Group 772" o:spid="_x0000_s1207" style="position:absolute;left:976;top:14272;width:242;height:206" coordorigin="976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">
                <v:shape id="Freeform 780" o:spid="_x0000_s1208" style="position:absolute;left:976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" path="m134,l61,6,,21,,206r26,l32,200,242,15,208,6,134,xe" fillcolor="#58595b" stroked="f">
                  <v:path arrowok="t" o:connecttype="custom" o:connectlocs="134,14272;61,14278;0,14293;0,14478;26,14478;32,14472;242,14287;208,14278;134,14272" o:connectangles="0,0,0,0,0,0,0,0,0"/>
                </v:shape>
                <v:shape id="Picture 779" o:spid="_x0000_s1209" type="#_x0000_t75" style="position:absolute;left:1198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">
                  <v:imagedata r:id="rId52" o:title=""/>
                </v:shape>
                <v:shape id="Picture 778" o:spid="_x0000_s1210" type="#_x0000_t75" style="position:absolute;left:1198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">
                  <v:imagedata r:id="rId53" o:title=""/>
                </v:shape>
                <v:shape id="Picture 777" o:spid="_x0000_s1211" type="#_x0000_t75" style="position:absolute;left:1198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">
                  <v:imagedata r:id="rId54" o:title=""/>
                </v:shape>
                <v:shape id="Picture 776" o:spid="_x0000_s1212" type="#_x0000_t75" style="position:absolute;left:24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">
                  <v:imagedata r:id="rId55" o:title=""/>
                </v:shape>
                <v:shape id="Picture 775" o:spid="_x0000_s1213" type="#_x0000_t75" style="position:absolute;left:545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">
                  <v:imagedata r:id="rId56" o:title=""/>
                </v:shape>
                <v:shape id="Picture 774" o:spid="_x0000_s1214" type="#_x0000_t75" style="position:absolute;left:807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">
                  <v:imagedata r:id="rId57" o:title=""/>
                </v:shape>
                <v:shape id="Picture 773" o:spid="_x0000_s1215" type="#_x0000_t75" style="position:absolute;left:1000;top:14088;width:220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">
                  <v:imagedata r:id="rId58" o:title=""/>
                </v:shape>
              </v:group>
              <v:group id="Group 770" o:spid="_x0000_s1216" style="position:absolute;left:1025;top:14456;width:2;height:373" coordorigin="1025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">
                <v:shape id="Freeform 771" o:spid="_x0000_s1217" style="position:absolute;left:1025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" path="m,l,373e" filled="f" strokecolor="#808285" strokeweight=".15pt">
                  <v:path arrowok="t" o:connecttype="custom" o:connectlocs="0,14456;0,14829" o:connectangles="0,0"/>
                </v:shape>
              </v:group>
              <v:group id="Group 768" o:spid="_x0000_s1218" style="position:absolute;left:1062;top:14424;width:2;height:405" coordorigin="1062,14424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">
                <v:shape id="Freeform 769" o:spid="_x0000_s1219" style="position:absolute;left:1062;top:14424;width:2;height:405;visibility:visible;mso-wrap-style:square;v-text-anchor:top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" path="m,l,405e" filled="f" strokecolor="#808285" strokeweight=".15pt">
                  <v:path arrowok="t" o:connecttype="custom" o:connectlocs="0,14424;0,14829" o:connectangles="0,0"/>
                </v:shape>
              </v:group>
              <v:group id="Group 766" o:spid="_x0000_s1220" style="position:absolute;left:1092;top:14397;width:2;height:433" coordorigin="1092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">
                <v:shape id="Freeform 767" o:spid="_x0000_s1221" style="position:absolute;left:1092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" path="m,l,432e" filled="f" strokecolor="#808285" strokeweight=".15pt">
                  <v:path arrowok="t" o:connecttype="custom" o:connectlocs="0,14397;0,14829" o:connectangles="0,0"/>
                </v:shape>
              </v:group>
              <v:group id="Group 764" o:spid="_x0000_s1222" style="position:absolute;left:1123;top:14369;width:2;height:460" coordorigin="1123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">
                <v:shape id="Freeform 765" o:spid="_x0000_s1223" style="position:absolute;left:1123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" path="m,l,460e" filled="f" strokecolor="#808285" strokeweight=".15pt">
                  <v:path arrowok="t" o:connecttype="custom" o:connectlocs="0,14369;0,14829" o:connectangles="0,0"/>
                </v:shape>
              </v:group>
              <v:group id="Group 762" o:spid="_x0000_s1224" style="position:absolute;left:1178;top:14321;width:2;height:508" coordorigin="1178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">
                <v:shape id="Freeform 763" o:spid="_x0000_s1225" style="position:absolute;left:1178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" path="m,l,508e" filled="f" strokecolor="#808285" strokeweight=".05256mm">
                  <v:path arrowok="t" o:connecttype="custom" o:connectlocs="0,14321;0,14829" o:connectangles="0,0"/>
                </v:shape>
              </v:group>
              <v:group id="Group 760" o:spid="_x0000_s1226" style="position:absolute;left:1196;top:14304;width:2;height:525" coordorigin="1196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">
                <v:shape id="Freeform 761" o:spid="_x0000_s1227" style="position:absolute;left:1196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" path="m,l,525e" filled="f" strokecolor="#808285" strokeweight=".15pt">
                  <v:path arrowok="t" o:connecttype="custom" o:connectlocs="0,14304;0,14829" o:connectangles="0,0"/>
                </v:shape>
              </v:group>
              <v:group id="Group 758" o:spid="_x0000_s1228" style="position:absolute;left:1049;top:14434;width:2;height:395" coordorigin="1049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">
                <v:shape id="Freeform 759" o:spid="_x0000_s1229" style="position:absolute;left:1049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" path="m,l,395e" filled="f" strokecolor="#808285" strokeweight=".15pt">
                  <v:path arrowok="t" o:connecttype="custom" o:connectlocs="0,14434;0,14829" o:connectangles="0,0"/>
                </v:shape>
              </v:group>
              <v:group id="Group 756" o:spid="_x0000_s1230" style="position:absolute;left:1110;top:14380;width:2;height:449" coordorigin="1110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">
                <v:shape id="Freeform 757" o:spid="_x0000_s1231" style="position:absolute;left:1110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" path="m,l,449e" filled="f" strokecolor="#808285" strokeweight=".15pt">
                  <v:path arrowok="t" o:connecttype="custom" o:connectlocs="0,14380;0,14829" o:connectangles="0,0"/>
                </v:shape>
              </v:group>
              <v:group id="Group 754" o:spid="_x0000_s1232" style="position:absolute;left:1147;top:14348;width:2;height:481" coordorigin="1147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">
                <v:shape id="Freeform 755" o:spid="_x0000_s1233" style="position:absolute;left:1147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" path="m,l,481e" filled="f" strokecolor="#808285" strokeweight=".15pt">
                  <v:path arrowok="t" o:connecttype="custom" o:connectlocs="0,14348;0,14829" o:connectangles="0,0"/>
                </v:shape>
              </v:group>
              <v:group id="Group 752" o:spid="_x0000_s1234" style="position:absolute;left:1165;top:14331;width:2;height:498" coordorigin="1165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">
                <v:shape id="Freeform 753" o:spid="_x0000_s1235" style="position:absolute;left:1165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" path="m,l,498e" filled="f" strokecolor="#808285" strokeweight=".15pt">
                  <v:path arrowok="t" o:connecttype="custom" o:connectlocs="0,14331;0,14829" o:connectangles="0,0"/>
                </v:shape>
              </v:group>
              <v:group id="Group 750" o:spid="_x0000_s1236" style="position:absolute;left:1208;top:14294;width:2;height:536" coordorigin="1208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">
                <v:shape id="Freeform 751" o:spid="_x0000_s1237" style="position:absolute;left:1208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" path="m,l,535e" filled="f" strokecolor="#808285" strokeweight=".15pt">
                  <v:path arrowok="t" o:connecttype="custom" o:connectlocs="0,14294;0,14829" o:connectangles="0,0"/>
                </v:shape>
              </v:group>
              <v:group id="Group 748" o:spid="_x0000_s1238" style="position:absolute;left:1214;top:14288;width:2;height:541" coordorigin="1214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">
                <v:shape id="Freeform 749" o:spid="_x0000_s1239" style="position:absolute;left:1214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" path="m,l,541e" filled="f" strokecolor="#808285" strokeweight=".15pt">
                  <v:path arrowok="t" o:connecttype="custom" o:connectlocs="0,14288;0,14829" o:connectangles="0,0"/>
                </v:shape>
              </v:group>
              <v:group id="Group 746" o:spid="_x0000_s1240" style="position:absolute;left:1013;top:14467;width:2;height:362" coordorigin="1013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">
                <v:shape id="Freeform 747" o:spid="_x0000_s1241" style="position:absolute;left:1013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" path="m,l,362e" filled="f" strokecolor="#808285" strokeweight=".15pt">
                  <v:path arrowok="t" o:connecttype="custom" o:connectlocs="0,14467;0,14829" o:connectangles="0,0"/>
                </v:shape>
              </v:group>
              <v:group id="Group 744" o:spid="_x0000_s1242" style="position:absolute;left:1043;top:14440;width:2;height:389" coordorigin="1043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">
                <v:shape id="Freeform 745" o:spid="_x0000_s1243" style="position:absolute;left:1043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" path="m,l,389e" filled="f" strokecolor="#808285" strokeweight=".15pt">
                  <v:path arrowok="t" o:connecttype="custom" o:connectlocs="0,14440;0,14829" o:connectangles="0,0"/>
                </v:shape>
              </v:group>
              <v:group id="Group 742" o:spid="_x0000_s1244" style="position:absolute;left:1080;top:14407;width:2;height:422" coordorigin="1080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">
                <v:shape id="Freeform 743" o:spid="_x0000_s1245" style="position:absolute;left:1080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" path="m,l,422e" filled="f" strokecolor="#808285" strokeweight=".15pt">
                  <v:path arrowok="t" o:connecttype="custom" o:connectlocs="0,14407;0,14829" o:connectangles="0,0"/>
                </v:shape>
              </v:group>
              <v:group id="Group 740" o:spid="_x0000_s1246" style="position:absolute;left:1104;top:14386;width:2;height:443" coordorigin="1104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">
                <v:shape id="Freeform 741" o:spid="_x0000_s1247" style="position:absolute;left:1104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" path="m,l,443e" filled="f" strokecolor="#808285" strokeweight=".05256mm">
                  <v:path arrowok="t" o:connecttype="custom" o:connectlocs="0,14386;0,14829" o:connectangles="0,0"/>
                </v:shape>
              </v:group>
              <v:group id="Group 738" o:spid="_x0000_s1248" style="position:absolute;left:1141;top:14353;width:2;height:476" coordorigin="1141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">
                <v:shape id="Freeform 739" o:spid="_x0000_s1249" style="position:absolute;left:1141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" path="m,l,476e" filled="f" strokecolor="#808285" strokeweight=".05256mm">
                  <v:path arrowok="t" o:connecttype="custom" o:connectlocs="0,14353;0,14829" o:connectangles="0,0"/>
                </v:shape>
              </v:group>
              <v:group id="Group 736" o:spid="_x0000_s1250" style="position:absolute;left:1159;top:14337;width:2;height:492" coordorigin="1159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">
                <v:shape id="Freeform 737" o:spid="_x0000_s1251" style="position:absolute;left:1159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" path="m,l,492e" filled="f" strokecolor="#808285" strokeweight=".15pt">
                  <v:path arrowok="t" o:connecttype="custom" o:connectlocs="0,14337;0,14829" o:connectangles="0,0"/>
                </v:shape>
              </v:group>
              <v:group id="Group 734" o:spid="_x0000_s1252" style="position:absolute;left:1184;top:14315;width:2;height:514" coordorigin="1184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">
                <v:shape id="Freeform 735" o:spid="_x0000_s1253" style="position:absolute;left:1184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" path="m,l,514e" filled="f" strokecolor="#808285" strokeweight=".15pt">
                  <v:path arrowok="t" o:connecttype="custom" o:connectlocs="0,14315;0,14829" o:connectangles="0,0"/>
                </v:shape>
              </v:group>
              <v:group id="Group 732" o:spid="_x0000_s1254" style="position:absolute;left:1019;top:14462;width:2;height:368" coordorigin="1019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">
                <v:shape id="Freeform 733" o:spid="_x0000_s1255" style="position:absolute;left:1019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" path="m,l,367e" filled="f" strokecolor="#808285" strokeweight=".05256mm">
                  <v:path arrowok="t" o:connecttype="custom" o:connectlocs="0,14462;0,14829" o:connectangles="0,0"/>
                </v:shape>
              </v:group>
              <v:group id="Group 730" o:spid="_x0000_s1256" style="position:absolute;left:1055;top:14429;width:2;height:400" coordorigin="1055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">
                <v:shape id="Freeform 731" o:spid="_x0000_s1257" style="position:absolute;left:1055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" path="m,l,400e" filled="f" strokecolor="#808285" strokeweight=".05256mm">
                  <v:path arrowok="t" o:connecttype="custom" o:connectlocs="0,14429;0,14829" o:connectangles="0,0"/>
                </v:shape>
              </v:group>
              <v:group id="Group 728" o:spid="_x0000_s1258" style="position:absolute;left:1086;top:14402;width:2;height:427" coordorigin="1086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">
                <v:shape id="Freeform 729" o:spid="_x0000_s1259" style="position:absolute;left:1086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" path="m,l,427e" filled="f" strokecolor="#808285" strokeweight=".15pt">
                  <v:path arrowok="t" o:connecttype="custom" o:connectlocs="0,14402;0,14829" o:connectangles="0,0"/>
                </v:shape>
              </v:group>
              <v:group id="Group 726" o:spid="_x0000_s1260" style="position:absolute;left:1117;top:14375;width:2;height:454" coordorigin="1117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">
                <v:shape id="Freeform 727" o:spid="_x0000_s1261" style="position:absolute;left:1117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" path="m,l,454e" filled="f" strokecolor="#808285" strokeweight=".15pt">
                  <v:path arrowok="t" o:connecttype="custom" o:connectlocs="0,14375;0,14829" o:connectangles="0,0"/>
                </v:shape>
              </v:group>
              <v:group id="Group 724" o:spid="_x0000_s1262" style="position:absolute;left:1172;top:14326;width:2;height:503" coordorigin="1172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">
                <v:shape id="Freeform 725" o:spid="_x0000_s1263" style="position:absolute;left:1172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" path="m,l,503e" filled="f" strokecolor="#808285" strokeweight=".15pt">
                  <v:path arrowok="t" o:connecttype="custom" o:connectlocs="0,14326;0,14829" o:connectangles="0,0"/>
                </v:shape>
              </v:group>
              <v:group id="Group 722" o:spid="_x0000_s1264" style="position:absolute;left:1190;top:14310;width:2;height:519" coordorigin="1190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">
                <v:shape id="Freeform 723" o:spid="_x0000_s1265" style="position:absolute;left:1190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" path="m,l,519e" filled="f" strokecolor="#808285" strokeweight=".05256mm">
                  <v:path arrowok="t" o:connecttype="custom" o:connectlocs="0,14310;0,14829" o:connectangles="0,0"/>
                </v:shape>
              </v:group>
              <v:group id="Group 720" o:spid="_x0000_s1266" style="position:absolute;left:1037;top:14445;width:2;height:384" coordorigin="1037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">
                <v:shape id="Freeform 721" o:spid="_x0000_s1267" style="position:absolute;left:1037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" path="m,l,384e" filled="f" strokecolor="#808285" strokeweight=".15pt">
                  <v:path arrowok="t" o:connecttype="custom" o:connectlocs="0,14445;0,14829" o:connectangles="0,0"/>
                </v:shape>
              </v:group>
              <v:group id="Group 718" o:spid="_x0000_s1268" style="position:absolute;left:1074;top:14413;width:2;height:416" coordorigin="1074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">
                <v:shape id="Freeform 719" o:spid="_x0000_s1269" style="position:absolute;left:1074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" path="m,l,416e" filled="f" strokecolor="#808285" strokeweight=".15pt">
                  <v:path arrowok="t" o:connecttype="custom" o:connectlocs="0,14413;0,14829" o:connectangles="0,0"/>
                </v:shape>
              </v:group>
              <v:group id="Group 716" o:spid="_x0000_s1270" style="position:absolute;left:1135;top:14359;width:2;height:471" coordorigin="1135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">
                <v:shape id="Freeform 717" o:spid="_x0000_s1271" style="position:absolute;left:1135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" path="m,l,470e" filled="f" strokecolor="#808285" strokeweight=".15pt">
                  <v:path arrowok="t" o:connecttype="custom" o:connectlocs="0,14359;0,14829" o:connectangles="0,0"/>
                </v:shape>
              </v:group>
              <v:group id="Group 714" o:spid="_x0000_s1272" style="position:absolute;left:1153;top:14342;width:2;height:487" coordorigin="1153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">
                <v:shape id="Freeform 715" o:spid="_x0000_s1273" style="position:absolute;left:1153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" path="m,l,487e" filled="f" strokecolor="#808285" strokeweight=".15pt">
                  <v:path arrowok="t" o:connecttype="custom" o:connectlocs="0,14342;0,14829" o:connectangles="0,0"/>
                </v:shape>
              </v:group>
              <v:group id="Group 712" o:spid="_x0000_s1274" style="position:absolute;left:1202;top:14299;width:2;height:530" coordorigin="1202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">
                <v:shape id="Freeform 713" o:spid="_x0000_s1275" style="position:absolute;left:1202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" path="m,l,530e" filled="f" strokecolor="#808285" strokeweight=".15pt">
                  <v:path arrowok="t" o:connecttype="custom" o:connectlocs="0,14299;0,14829" o:connectangles="0,0"/>
                </v:shape>
              </v:group>
              <v:group id="Group 707" o:spid="_x0000_s1276" style="position:absolute;left:1005;top:14283;width:217;height:860" coordorigin="1005,14283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">
                <v:shape id="Freeform 711" o:spid="_x0000_s1277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" path="m217,549r-3,l214,859r3,l217,549xe" fillcolor="#58595b" stroked="f">
                  <v:path arrowok="t" o:connecttype="custom" o:connectlocs="217,14832;214,14832;214,15142;217,15142;217,14832" o:connectangles="0,0,0,0,0"/>
                </v:shape>
                <v:shape id="Freeform 710" o:spid="_x0000_s1278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" path="m3,189l,192,,854r3,1l3,549r214,l217,546,3,546,3,189xe" fillcolor="#58595b" stroked="f">
                  <v:path arrowok="t" o:connecttype="custom" o:connectlocs="3,14472;0,14475;0,15137;3,15138;3,14832;217,14832;217,14829;3,14829;3,14472" o:connectangles="0,0,0,0,0,0,0,0,0"/>
                </v:shape>
                <v:shape id="Freeform 709" o:spid="_x0000_s1279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" path="m217,r-3,2l214,546r3,l217,xe" fillcolor="#58595b" stroked="f">
                  <v:path arrowok="t" o:connecttype="custom" o:connectlocs="217,14283;214,14285;214,14829;217,14829;217,14283" o:connectangles="0,0,0,0,0"/>
                </v:shape>
                <v:shape id="Picture 708" o:spid="_x0000_s1280" type="#_x0000_t75" style="position:absolute;left:1008;top:14449;width:211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">
                  <v:imagedata r:id="rId59" o:title=""/>
                </v:shape>
              </v:group>
              <v:group id="Group 705" o:spid="_x0000_s1281" style="position:absolute;left:1068;top:14418;width:2;height:411" coordorigin="1068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">
                <v:shape id="Freeform 706" o:spid="_x0000_s1282" style="position:absolute;left:1068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" path="m,l,411e" filled="f" strokecolor="#808285" strokeweight=".05256mm">
                  <v:path arrowok="t" o:connecttype="custom" o:connectlocs="0,14418;0,14829" o:connectangles="0,0"/>
                </v:shape>
              </v:group>
              <v:group id="Group 703" o:spid="_x0000_s1283" style="position:absolute;left:1098;top:14391;width:2;height:438" coordorigin="1098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">
                <v:shape id="Freeform 704" o:spid="_x0000_s1284" style="position:absolute;left:1098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" path="m,l,438e" filled="f" strokecolor="#808285" strokeweight=".15pt">
                  <v:path arrowok="t" o:connecttype="custom" o:connectlocs="0,14391;0,14829" o:connectangles="0,0"/>
                </v:shape>
              </v:group>
              <v:group id="Group 701" o:spid="_x0000_s1285" style="position:absolute;left:1129;top:14364;width:2;height:465" coordorigin="1129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">
                <v:shape id="Freeform 702" o:spid="_x0000_s1286" style="position:absolute;left:1129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" path="m,l,465e" filled="f" strokecolor="#808285" strokeweight=".15pt">
                  <v:path arrowok="t" o:connecttype="custom" o:connectlocs="0,14364;0,14829" o:connectangles="0,0"/>
                </v:shape>
              </v:group>
              <v:group id="Group 699" o:spid="_x0000_s1287" style="position:absolute;left:1010;top:14470;width:2;height:359" coordorigin="1010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">
                <v:shape id="Freeform 700" o:spid="_x0000_s1288" style="position:absolute;left:1010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" path="m,l,359e" filled="f" strokecolor="white" strokeweight=".05222mm">
                  <v:path arrowok="t" o:connecttype="custom" o:connectlocs="0,14470;0,14829" o:connectangles="0,0"/>
                </v:shape>
              </v:group>
              <v:group id="Group 697" o:spid="_x0000_s1289" style="position:absolute;left:1016;top:14464;width:2;height:365" coordorigin="1016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">
                <v:shape id="Freeform 698" o:spid="_x0000_s1290" style="position:absolute;left:1016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" path="m,l,365e" filled="f" strokecolor="white" strokeweight=".05469mm">
                  <v:path arrowok="t" o:connecttype="custom" o:connectlocs="0,14464;0,14829" o:connectangles="0,0"/>
                </v:shape>
              </v:group>
              <v:group id="Group 695" o:spid="_x0000_s1291" style="position:absolute;left:1022;top:14459;width:2;height:370" coordorigin="1022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">
                <v:shape id="Freeform 696" o:spid="_x0000_s1292" style="position:absolute;left:1022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" path="m,l,370e" filled="f" strokecolor="white" strokeweight=".05469mm">
                  <v:path arrowok="t" o:connecttype="custom" o:connectlocs="0,14459;0,14829" o:connectangles="0,0"/>
                </v:shape>
              </v:group>
              <v:group id="Group 693" o:spid="_x0000_s1293" style="position:absolute;left:1028;top:14453;width:2;height:376" coordorigin="1028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">
                <v:shape id="Freeform 694" o:spid="_x0000_s1294" style="position:absolute;left:1028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" path="m,l,376e" filled="f" strokecolor="white" strokeweight=".05469mm">
                  <v:path arrowok="t" o:connecttype="custom" o:connectlocs="0,14453;0,14829" o:connectangles="0,0"/>
                </v:shape>
              </v:group>
              <v:group id="Group 691" o:spid="_x0000_s1295" style="position:absolute;left:1034;top:14448;width:2;height:381" coordorigin="1034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">
                <v:shape id="Freeform 692" o:spid="_x0000_s1296" style="position:absolute;left:1034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" path="m,l,381e" filled="f" strokecolor="white" strokeweight=".05503mm">
                  <v:path arrowok="t" o:connecttype="custom" o:connectlocs="0,14448;0,14829" o:connectangles="0,0"/>
                </v:shape>
              </v:group>
              <v:group id="Group 689" o:spid="_x0000_s1297" style="position:absolute;left:1040;top:14443;width:2;height:387" coordorigin="1040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">
                <v:shape id="Freeform 690" o:spid="_x0000_s1298" style="position:absolute;left:1040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" path="m,l,386e" filled="f" strokecolor="white" strokeweight=".05433mm">
                  <v:path arrowok="t" o:connecttype="custom" o:connectlocs="0,14443;0,14829" o:connectangles="0,0"/>
                </v:shape>
              </v:group>
              <v:group id="Group 687" o:spid="_x0000_s1299" style="position:absolute;left:1046;top:14437;width:2;height:392" coordorigin="1046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">
                <v:shape id="Freeform 688" o:spid="_x0000_s1300" style="position:absolute;left:1046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" path="m,l,392e" filled="f" strokecolor="white" strokeweight=".05469mm">
                  <v:path arrowok="t" o:connecttype="custom" o:connectlocs="0,14437;0,14829" o:connectangles="0,0"/>
                </v:shape>
              </v:group>
              <v:group id="Group 685" o:spid="_x0000_s1301" style="position:absolute;left:1052;top:14432;width:2;height:397" coordorigin="1052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">
                <v:shape id="Freeform 686" o:spid="_x0000_s1302" style="position:absolute;left:1052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" path="m,l,397e" filled="f" strokecolor="white" strokeweight=".05469mm">
                  <v:path arrowok="t" o:connecttype="custom" o:connectlocs="0,14432;0,14829" o:connectangles="0,0"/>
                </v:shape>
              </v:group>
              <v:group id="Group 683" o:spid="_x0000_s1303" style="position:absolute;left:1058;top:14426;width:2;height:403" coordorigin="1058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">
                <v:shape id="Freeform 684" o:spid="_x0000_s1304" style="position:absolute;left:1058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" path="m,l,403e" filled="f" strokecolor="white" strokeweight=".05469mm">
                  <v:path arrowok="t" o:connecttype="custom" o:connectlocs="0,14426;0,14829" o:connectangles="0,0"/>
                </v:shape>
              </v:group>
              <v:group id="Group 681" o:spid="_x0000_s1305" style="position:absolute;left:1065;top:14421;width:2;height:408" coordorigin="1065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">
                <v:shape id="Freeform 682" o:spid="_x0000_s1306" style="position:absolute;left:1065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" path="m,l,408e" filled="f" strokecolor="white" strokeweight=".05469mm">
                  <v:path arrowok="t" o:connecttype="custom" o:connectlocs="0,14421;0,14829" o:connectangles="0,0"/>
                </v:shape>
              </v:group>
              <v:group id="Group 679" o:spid="_x0000_s1307" style="position:absolute;left:1071;top:14415;width:2;height:414" coordorigin="1071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">
                <v:shape id="Freeform 680" o:spid="_x0000_s1308" style="position:absolute;left:1071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" path="m,l,414e" filled="f" strokecolor="white" strokeweight=".05469mm">
                  <v:path arrowok="t" o:connecttype="custom" o:connectlocs="0,14415;0,14829" o:connectangles="0,0"/>
                </v:shape>
              </v:group>
              <v:group id="Group 677" o:spid="_x0000_s1309" style="position:absolute;left:1077;top:14410;width:2;height:419" coordorigin="1077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">
                <v:shape id="Freeform 678" o:spid="_x0000_s1310" style="position:absolute;left:1077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" path="m,l,419e" filled="f" strokecolor="white" strokeweight=".05503mm">
                  <v:path arrowok="t" o:connecttype="custom" o:connectlocs="0,14410;0,14829" o:connectangles="0,0"/>
                </v:shape>
              </v:group>
              <v:group id="Group 675" o:spid="_x0000_s1311" style="position:absolute;left:1083;top:14405;width:2;height:425" coordorigin="1083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">
                <v:shape id="Freeform 676" o:spid="_x0000_s1312" style="position:absolute;left:1083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" path="m,l,424e" filled="f" strokecolor="white" strokeweight=".05469mm">
                  <v:path arrowok="t" o:connecttype="custom" o:connectlocs="0,14405;0,14829" o:connectangles="0,0"/>
                </v:shape>
              </v:group>
              <v:group id="Group 673" o:spid="_x0000_s1313" style="position:absolute;left:1089;top:14399;width:2;height:430" coordorigin="1089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">
                <v:shape id="Freeform 674" o:spid="_x0000_s1314" style="position:absolute;left:1089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" path="m,l,430e" filled="f" strokecolor="white" strokeweight=".05433mm">
                  <v:path arrowok="t" o:connecttype="custom" o:connectlocs="0,14399;0,14829" o:connectangles="0,0"/>
                </v:shape>
              </v:group>
              <v:group id="Group 671" o:spid="_x0000_s1315" style="position:absolute;left:1095;top:14394;width:2;height:435" coordorigin="1095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">
                <v:shape id="Freeform 672" o:spid="_x0000_s1316" style="position:absolute;left:1095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" path="m,l,435e" filled="f" strokecolor="white" strokeweight=".05469mm">
                  <v:path arrowok="t" o:connecttype="custom" o:connectlocs="0,14394;0,14829" o:connectangles="0,0"/>
                </v:shape>
              </v:group>
              <v:group id="Group 669" o:spid="_x0000_s1317" style="position:absolute;left:1101;top:14388;width:2;height:441" coordorigin="1101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">
                <v:shape id="Freeform 670" o:spid="_x0000_s1318" style="position:absolute;left:1101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" path="m,l,441e" filled="f" strokecolor="white" strokeweight=".05469mm">
                  <v:path arrowok="t" o:connecttype="custom" o:connectlocs="0,14388;0,14829" o:connectangles="0,0"/>
                </v:shape>
              </v:group>
              <v:group id="Group 667" o:spid="_x0000_s1319" style="position:absolute;left:1107;top:14383;width:2;height:446" coordorigin="1107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">
                <v:shape id="Freeform 668" o:spid="_x0000_s1320" style="position:absolute;left:1107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" path="m,l,446e" filled="f" strokecolor="white" strokeweight=".05469mm">
                  <v:path arrowok="t" o:connecttype="custom" o:connectlocs="0,14383;0,14829" o:connectangles="0,0"/>
                </v:shape>
              </v:group>
              <v:group id="Group 665" o:spid="_x0000_s1321" style="position:absolute;left:1113;top:14378;width:2;height:452" coordorigin="1113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">
                <v:shape id="Freeform 666" o:spid="_x0000_s1322" style="position:absolute;left:1113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" path="m,l,451e" filled="f" strokecolor="white" strokeweight=".05503mm">
                  <v:path arrowok="t" o:connecttype="custom" o:connectlocs="0,14378;0,14829" o:connectangles="0,0"/>
                </v:shape>
              </v:group>
              <v:group id="Group 663" o:spid="_x0000_s1323" style="position:absolute;left:1120;top:14372;width:2;height:457" coordorigin="1120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">
                <v:shape id="Freeform 664" o:spid="_x0000_s1324" style="position:absolute;left:1120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" path="m,l,457e" filled="f" strokecolor="white" strokeweight=".05469mm">
                  <v:path arrowok="t" o:connecttype="custom" o:connectlocs="0,14372;0,14829" o:connectangles="0,0"/>
                </v:shape>
              </v:group>
              <v:group id="Group 661" o:spid="_x0000_s1325" style="position:absolute;left:1126;top:14367;width:2;height:462" coordorigin="1126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">
                <v:shape id="Freeform 662" o:spid="_x0000_s1326" style="position:absolute;left:1126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" path="m,l,462e" filled="f" strokecolor="white" strokeweight=".05433mm">
                  <v:path arrowok="t" o:connecttype="custom" o:connectlocs="0,14367;0,14829" o:connectangles="0,0"/>
                </v:shape>
              </v:group>
              <v:group id="Group 659" o:spid="_x0000_s1327" style="position:absolute;left:1132;top:14361;width:2;height:468" coordorigin="1132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">
                <v:shape id="Freeform 660" o:spid="_x0000_s1328" style="position:absolute;left:1132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" path="m,l,468e" filled="f" strokecolor="white" strokeweight=".05469mm">
                  <v:path arrowok="t" o:connecttype="custom" o:connectlocs="0,14361;0,14829" o:connectangles="0,0"/>
                </v:shape>
              </v:group>
              <v:group id="Group 657" o:spid="_x0000_s1329" style="position:absolute;left:1138;top:14356;width:2;height:473" coordorigin="1138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">
                <v:shape id="Freeform 658" o:spid="_x0000_s1330" style="position:absolute;left:1138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" path="m,l,473e" filled="f" strokecolor="white" strokeweight=".05469mm">
                  <v:path arrowok="t" o:connecttype="custom" o:connectlocs="0,14356;0,14829" o:connectangles="0,0"/>
                </v:shape>
              </v:group>
              <v:group id="Group 655" o:spid="_x0000_s1331" style="position:absolute;left:1144;top:14350;width:2;height:479" coordorigin="1144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">
                <v:shape id="Freeform 656" o:spid="_x0000_s1332" style="position:absolute;left:1144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" path="m,l,479e" filled="f" strokecolor="white" strokeweight=".05469mm">
                  <v:path arrowok="t" o:connecttype="custom" o:connectlocs="0,14350;0,14829" o:connectangles="0,0"/>
                </v:shape>
              </v:group>
              <v:group id="Group 653" o:spid="_x0000_s1333" style="position:absolute;left:1150;top:14345;width:2;height:484" coordorigin="1150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">
                <v:shape id="Freeform 654" o:spid="_x0000_s1334" style="position:absolute;left:1150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" path="m,l,484e" filled="f" strokecolor="white" strokeweight=".05469mm">
                  <v:path arrowok="t" o:connecttype="custom" o:connectlocs="0,14345;0,14829" o:connectangles="0,0"/>
                </v:shape>
              </v:group>
              <v:group id="Group 651" o:spid="_x0000_s1335" style="position:absolute;left:1156;top:14340;width:2;height:490" coordorigin="1156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">
                <v:shape id="Freeform 652" o:spid="_x0000_s1336" style="position:absolute;left:1156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" path="m,l,489e" filled="f" strokecolor="white" strokeweight=".05503mm">
                  <v:path arrowok="t" o:connecttype="custom" o:connectlocs="0,14340;0,14829" o:connectangles="0,0"/>
                </v:shape>
              </v:group>
              <v:group id="Group 649" o:spid="_x0000_s1337" style="position:absolute;left:1162;top:14334;width:2;height:495" coordorigin="1162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">
                <v:shape id="Freeform 650" o:spid="_x0000_s1338" style="position:absolute;left:1162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" path="m,l,495e" filled="f" strokecolor="white" strokeweight=".05433mm">
                  <v:path arrowok="t" o:connecttype="custom" o:connectlocs="0,14334;0,14829" o:connectangles="0,0"/>
                </v:shape>
              </v:group>
              <v:group id="Group 647" o:spid="_x0000_s1339" style="position:absolute;left:1168;top:14329;width:2;height:500" coordorigin="1168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">
                <v:shape id="Freeform 648" o:spid="_x0000_s1340" style="position:absolute;left:1168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" path="m,l,500e" filled="f" strokecolor="white" strokeweight=".05469mm">
                  <v:path arrowok="t" o:connecttype="custom" o:connectlocs="0,14329;0,14829" o:connectangles="0,0"/>
                </v:shape>
              </v:group>
              <v:group id="Group 645" o:spid="_x0000_s1341" style="position:absolute;left:1175;top:14323;width:2;height:506" coordorigin="1175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">
                <v:shape id="Freeform 646" o:spid="_x0000_s1342" style="position:absolute;left:1175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" path="m,l,506e" filled="f" strokecolor="white" strokeweight=".05469mm">
                  <v:path arrowok="t" o:connecttype="custom" o:connectlocs="0,14323;0,14829" o:connectangles="0,0"/>
                </v:shape>
              </v:group>
              <v:group id="Group 643" o:spid="_x0000_s1343" style="position:absolute;left:1181;top:14318;width:2;height:511" coordorigin="1181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">
                <v:shape id="Freeform 644" o:spid="_x0000_s1344" style="position:absolute;left:1181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" path="m,l,511e" filled="f" strokecolor="white" strokeweight=".05469mm">
                  <v:path arrowok="t" o:connecttype="custom" o:connectlocs="0,14318;0,14829" o:connectangles="0,0"/>
                </v:shape>
              </v:group>
              <v:group id="Group 641" o:spid="_x0000_s1345" style="position:absolute;left:1187;top:14313;width:2;height:517" coordorigin="1187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">
                <v:shape id="Freeform 642" o:spid="_x0000_s1346" style="position:absolute;left:1187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" path="m,l,516e" filled="f" strokecolor="white" strokeweight=".05469mm">
                  <v:path arrowok="t" o:connecttype="custom" o:connectlocs="0,14313;0,14829" o:connectangles="0,0"/>
                </v:shape>
              </v:group>
              <v:group id="Group 639" o:spid="_x0000_s1347" style="position:absolute;left:1193;top:14307;width:2;height:522" coordorigin="1193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">
                <v:shape id="Freeform 640" o:spid="_x0000_s1348" style="position:absolute;left:1193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" path="m,l,522e" filled="f" strokecolor="white" strokeweight=".05539mm">
                  <v:path arrowok="t" o:connecttype="custom" o:connectlocs="0,14307;0,14829" o:connectangles="0,0"/>
                </v:shape>
              </v:group>
              <v:group id="Group 637" o:spid="_x0000_s1349" style="position:absolute;left:1199;top:14302;width:2;height:527" coordorigin="1199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">
                <v:shape id="Freeform 638" o:spid="_x0000_s1350" style="position:absolute;left:1199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" path="m,l,527e" filled="f" strokecolor="white" strokeweight=".05433mm">
                  <v:path arrowok="t" o:connecttype="custom" o:connectlocs="0,14302;0,14829" o:connectangles="0,0"/>
                </v:shape>
              </v:group>
              <v:group id="Group 635" o:spid="_x0000_s1351" style="position:absolute;left:1205;top:14296;width:2;height:533" coordorigin="1205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">
                <v:shape id="Freeform 636" o:spid="_x0000_s1352" style="position:absolute;left:1205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" path="m,l,533e" filled="f" strokecolor="white" strokeweight=".05469mm">
                  <v:path arrowok="t" o:connecttype="custom" o:connectlocs="0,14296;0,14829" o:connectangles="0,0"/>
                </v:shape>
              </v:group>
              <v:group id="Group 633" o:spid="_x0000_s1353" style="position:absolute;left:1211;top:14291;width:2;height:538" coordorigin="1211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">
                <v:shape id="Freeform 634" o:spid="_x0000_s1354" style="position:absolute;left:1211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" path="m,l,538e" filled="f" strokecolor="white" strokeweight=".05433mm">
                  <v:path arrowok="t" o:connecttype="custom" o:connectlocs="0,14291;0,14829" o:connectangles="0,0"/>
                </v:shape>
              </v:group>
              <v:group id="Group 630" o:spid="_x0000_s1355" style="position:absolute;left:1217;top:14285;width:2;height:544" coordorigin="1217,14285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">
                <v:shape id="Freeform 632" o:spid="_x0000_s1356" style="position:absolute;left:1217;top:14285;width:2;height:544;visibility:visible;mso-wrap-style:square;v-text-anchor:top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" path="m,l,544e" filled="f" strokecolor="white" strokeweight=".15pt">
                  <v:path arrowok="t" o:connecttype="custom" o:connectlocs="0,14285;0,14829" o:connectangles="0,0"/>
                </v:shape>
                <v:shape id="Picture 631" o:spid="_x0000_s1357" type="#_x0000_t75" style="position:absolute;left:956;top:13975;width:30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">
                  <v:imagedata r:id="rId60" o:title=""/>
                </v:shape>
              </v:group>
              <v:group id="Group 627" o:spid="_x0000_s1358" style="position:absolute;left:654;top:14270;width:913;height:911" coordorigin="654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">
                <v:shape id="Freeform 629" o:spid="_x0000_s1359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" path="m456,l382,6,312,23,247,51,187,88r-53,46l88,187,51,246,23,311,6,381,,455r6,74l23,599r28,65l88,724r46,53l187,822r60,37l312,887r70,17l456,910r30,-2l456,908r-73,-6l313,885,248,857,188,821,135,775,90,723,53,663,25,598,8,529,2,455,8,382,25,312,53,247,90,188r45,-53l188,90,248,53,313,26,383,8,456,2r30,l456,xe" fillcolor="#58595b" stroked="f">
                  <v:path arrowok="t" o:connecttype="custom" o:connectlocs="456,14270;382,14276;312,14293;247,14321;187,14358;134,14404;88,14457;51,14516;23,14581;6,14651;0,14725;6,14799;23,14869;51,14934;88,14994;134,15047;187,15092;247,15129;312,15157;382,15174;456,15180;486,15178;456,15178;383,15172;313,15155;248,15127;188,15091;135,15045;90,14993;53,14933;25,14868;8,14799;2,14725;8,14652;25,14582;53,14517;90,14458;135,14405;188,14360;248,14323;313,14296;383,14278;456,14272;486,14272;456,14270" o:connectangles="0,0,0,0,0,0,0,0,0,0,0,0,0,0,0,0,0,0,0,0,0,0,0,0,0,0,0,0,0,0,0,0,0,0,0,0,0,0,0,0,0,0,0,0,0"/>
                </v:shape>
                <v:shape id="Freeform 628" o:spid="_x0000_s1360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" path="m486,2r-30,l530,8r70,18l665,53r59,37l777,135r46,53l860,247r27,65l904,382r6,73l904,529r-17,69l860,663r-37,60l777,775r-53,46l665,857r-65,28l530,902r-74,6l486,908,600,887r66,-28l726,822r53,-45l824,724r38,-60l889,599r18,-70l913,455r-6,-74l889,311,862,246,824,187,779,134,726,88,666,51,600,23,530,6,486,2xe" fillcolor="#58595b" stroked="f">
                  <v:path arrowok="t" o:connecttype="custom" o:connectlocs="486,14272;456,14272;530,14278;600,14296;665,14323;724,14360;777,14405;823,14458;860,14517;887,14582;904,14652;910,14725;904,14799;887,14868;860,14933;823,14993;777,15045;724,15091;665,15127;600,15155;530,15172;456,15178;486,15178;600,15157;666,15129;726,15092;779,15047;824,14994;862,14934;889,14869;907,14799;913,14725;907,14651;889,14581;862,14516;824,14457;779,14404;726,14358;666,14321;600,14293;530,14276;486,14272" o:connectangles="0,0,0,0,0,0,0,0,0,0,0,0,0,0,0,0,0,0,0,0,0,0,0,0,0,0,0,0,0,0,0,0,0,0,0,0,0,0,0,0,0,0"/>
                </v:shape>
              </v:group>
              <v:group id="Group 624" o:spid="_x0000_s1361" style="position:absolute;left:654;top:14270;width:913;height:911" coordorigin="654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">
                <v:shape id="Freeform 626" o:spid="_x0000_s1362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" path="m456,l382,6,312,23,247,51,187,88r-53,46l88,187,51,246,23,312,6,381,,455r6,74l23,599r28,65l88,724r46,53l187,822r60,37l312,887r70,17l456,910r31,-2l456,908r-73,-6l313,885,248,857,188,821,135,775,90,723,53,663,25,598,8,529,2,455,8,382,25,312,53,247,90,188r45,-53l188,90,248,53,313,26,383,8,456,3r31,l456,xe" fillcolor="#58595b" stroked="f">
                  <v:path arrowok="t" o:connecttype="custom" o:connectlocs="456,14270;382,14276;312,14293;247,14321;187,14358;134,14404;88,14457;51,14516;23,14582;6,14651;0,14725;6,14799;23,14869;51,14934;88,14994;134,15047;187,15092;247,15129;312,15157;382,15174;456,15180;487,15178;456,15178;383,15172;313,15155;248,15127;188,15091;135,15045;90,14993;53,14933;25,14868;8,14799;2,14725;8,14652;25,14582;53,14517;90,14458;135,14405;188,14360;248,14323;313,14296;383,14278;456,14273;487,14273;456,14270" o:connectangles="0,0,0,0,0,0,0,0,0,0,0,0,0,0,0,0,0,0,0,0,0,0,0,0,0,0,0,0,0,0,0,0,0,0,0,0,0,0,0,0,0,0,0,0,0"/>
                </v:shape>
                <v:shape id="Freeform 625" o:spid="_x0000_s1363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" path="m487,3r-31,l530,8r70,18l665,53r59,37l777,135r46,53l860,247r27,65l904,382r6,73l904,529r-17,69l860,663r-37,60l777,775r-53,46l665,857r-65,28l530,902r-74,6l487,908,600,887r66,-28l726,822r53,-45l824,724r38,-60l889,599r18,-70l913,455r-6,-74l889,312,862,246,824,187,779,134,726,88,666,51,600,23,530,6,487,3xe" fillcolor="#58595b" stroked="f">
                  <v:path arrowok="t" o:connecttype="custom" o:connectlocs="487,14273;456,14273;530,14278;600,14296;665,14323;724,14360;777,14405;823,14458;860,14517;887,14582;904,14652;910,14725;904,14799;887,14868;860,14933;823,14993;777,15045;724,15091;665,15127;600,15155;530,15172;456,15178;487,15178;600,15157;666,15129;726,15092;779,15047;824,14994;862,14934;889,14869;907,14799;913,14725;907,14651;889,14582;862,14516;824,14457;779,14404;726,14358;666,14321;600,14293;530,14276;487,14273" o:connectangles="0,0,0,0,0,0,0,0,0,0,0,0,0,0,0,0,0,0,0,0,0,0,0,0,0,0,0,0,0,0,0,0,0,0,0,0,0,0,0,0,0,0"/>
                </v:shape>
              </v:group>
              <v:group id="Group 622" o:spid="_x0000_s1364" style="position:absolute;left:1516;top:14944;width:39;height:9" coordorigin="1516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">
                <v:shape id="Freeform 623" o:spid="_x0000_s1365" style="position:absolute;left:1516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" path="m39,l5,,4,4,,9r35,l39,xe" fillcolor="#5e878d" stroked="f">
                  <v:path arrowok="t" o:connecttype="custom" o:connectlocs="39,14944;5,14944;4,14948;0,14953;35,14953;39,14944" o:connectangles="0,0,0,0,0,0"/>
                </v:shape>
              </v:group>
              <v:group id="Group 620" o:spid="_x0000_s1366" style="position:absolute;left:1560;top:14835;width:34;height:9" coordorigin="1560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">
                <v:shape id="Freeform 621" o:spid="_x0000_s1367" style="position:absolute;left:1560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" path="m33,l2,,,9r31,l33,xe" fillcolor="#5e878d" stroked="f">
                  <v:path arrowok="t" o:connecttype="custom" o:connectlocs="33,14835;2,14835;0,14844;31,14844;33,14835" o:connectangles="0,0,0,0,0"/>
                </v:shape>
              </v:group>
              <v:group id="Group 618" o:spid="_x0000_s1368" style="position:absolute;left:1574;top:14748;width:30;height:2" coordorigin="1574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">
                <v:shape id="Freeform 619" o:spid="_x0000_s1369" style="position:absolute;left:1574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" path="m,l30,e" filled="f" strokecolor="#5e878d" strokeweight=".15806mm">
                  <v:path arrowok="t" o:connecttype="custom" o:connectlocs="0,0;30,0" o:connectangles="0,0"/>
                </v:shape>
              </v:group>
              <v:group id="Group 616" o:spid="_x0000_s1370" style="position:absolute;left:1570;top:14653;width:27;height:9" coordorigin="1570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">
                <v:shape id="Freeform 617" o:spid="_x0000_s1371" style="position:absolute;left:1570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" path="m25,l,,1,9r26,l25,xe" fillcolor="#5e878d" stroked="f">
                  <v:path arrowok="t" o:connecttype="custom" o:connectlocs="25,14653;0,14653;1,14662;27,14662;25,14653" o:connectangles="0,0,0,0,0"/>
                </v:shape>
              </v:group>
              <v:group id="Group 614" o:spid="_x0000_s1372" style="position:absolute;left:1511;top:14489;width:21;height:9" coordorigin="1511,14489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">
                <v:shape id="Freeform 615" o:spid="_x0000_s1373" style="position:absolute;left:1511;top:14489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" path="m15,l,,6,9r15,l15,xe" fillcolor="#5e878d" stroked="f">
                  <v:path arrowok="t" o:connecttype="custom" o:connectlocs="15,14489;0,14489;6,14498;21,14498;15,14489" o:connectangles="0,0,0,0,0"/>
                </v:shape>
              </v:group>
              <v:group id="Group 612" o:spid="_x0000_s1374" style="position:absolute;left:1473;top:14434;width:18;height:9" coordorigin="1473,14434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">
                <v:shape id="Freeform 613" o:spid="_x0000_s1375" style="position:absolute;left:1473;top:14434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" path="m10,l,,3,3,7,9r11,l10,xe" fillcolor="#5e878d" stroked="f">
                  <v:path arrowok="t" o:connecttype="custom" o:connectlocs="10,14434;0,14434;3,14437;7,14443;18,14443;10,14434" o:connectangles="0,0,0,0,0,0"/>
                </v:shape>
              </v:group>
              <v:group id="Group 610" o:spid="_x0000_s1376" style="position:absolute;left:1550;top:14871;width:34;height:9" coordorigin="1550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">
                <v:shape id="Freeform 611" o:spid="_x0000_s1377" style="position:absolute;left:1550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" path="m34,l2,,1,8,,9r31,l34,xe" fillcolor="#5e878d" stroked="f">
                  <v:path arrowok="t" o:connecttype="custom" o:connectlocs="34,14871;2,14871;1,14879;0,14880;31,14880;34,14871" o:connectangles="0,0,0,0,0,0"/>
                </v:shape>
              </v:group>
              <v:group id="Group 608" o:spid="_x0000_s1378" style="position:absolute;left:1573;top:14694;width:27;height:2" coordorigin="1573,14694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">
                <v:shape id="Freeform 609" o:spid="_x0000_s1379" style="position:absolute;left:1573;top:14694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" path="m,l27,e" filled="f" strokecolor="#5e878d" strokeweight=".15839mm">
                  <v:path arrowok="t" o:connecttype="custom" o:connectlocs="0,0;27,0" o:connectangles="0,0"/>
                </v:shape>
              </v:group>
              <v:group id="Group 606" o:spid="_x0000_s1380" style="position:absolute;left:1552;top:14580;width:26;height:9" coordorigin="1552,14580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">
                <v:shape id="Freeform 607" o:spid="_x0000_s1381" style="position:absolute;left:1552;top:14580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" path="m22,l,,3,9r23,l22,xe" fillcolor="#5e878d" stroked="f">
                  <v:path arrowok="t" o:connecttype="custom" o:connectlocs="22,14580;0,14580;3,14589;26,14589;22,14580" o:connectangles="0,0,0,0,0"/>
                </v:shape>
              </v:group>
              <v:group id="Group 604" o:spid="_x0000_s1382" style="position:absolute;left:1530;top:14525;width:24;height:9" coordorigin="1530,14525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">
                <v:shape id="Freeform 605" o:spid="_x0000_s1383" style="position:absolute;left:1530;top:14525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" path="m19,l,,4,9r19,l19,xe" fillcolor="#5e878d" stroked="f">
                  <v:path arrowok="t" o:connecttype="custom" o:connectlocs="19,14525;0,14525;4,14534;23,14534;19,14525" o:connectangles="0,0,0,0,0"/>
                </v:shape>
              </v:group>
              <v:group id="Group 602" o:spid="_x0000_s1384" style="position:absolute;left:1439;top:14398;width:18;height:9" coordorigin="1439,14398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">
                <v:shape id="Freeform 603" o:spid="_x0000_s1385" style="position:absolute;left:1439;top:14398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" path="m8,l,,9,9r9,l16,6,8,xe" fillcolor="#5e878d" stroked="f">
                  <v:path arrowok="t" o:connecttype="custom" o:connectlocs="8,14398;0,14398;9,14407;18,14407;16,14404;8,14398" o:connectangles="0,0,0,0,0,0"/>
                </v:shape>
              </v:group>
              <v:group id="Group 600" o:spid="_x0000_s1386" style="position:absolute;left:1406;top:14366;width:6;height:5" coordorigin="1406,14366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">
                <v:shape id="Freeform 601" o:spid="_x0000_s1387" style="position:absolute;left:1406;top:14366;width:6;height:5;visibility:visible;mso-wrap-style:square;v-text-anchor:top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" path="m,l5,4r1,l,xe" fillcolor="#5e878d" stroked="f">
                  <v:path arrowok="t" o:connecttype="custom" o:connectlocs="0,14366;5,14370;6,14370;0,14366" o:connectangles="0,0,0,0"/>
                </v:shape>
              </v:group>
              <v:group id="Group 598" o:spid="_x0000_s1388" style="position:absolute;left:1422;top:14380;width:14;height:9" coordorigin="1422,14380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">
                <v:shape id="Freeform 599" o:spid="_x0000_s1389" style="position:absolute;left:1422;top:1438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" path="m2,l,,2,2,9,9r5,l9,5,2,xe" fillcolor="#5e878d" stroked="f">
                  <v:path arrowok="t" o:connecttype="custom" o:connectlocs="2,14380;0,14380;2,14382;9,14389;14,14389;9,14385;2,14380" o:connectangles="0,0,0,0,0,0,0"/>
                </v:shape>
              </v:group>
              <v:group id="Group 596" o:spid="_x0000_s1390" style="position:absolute;left:1492;top:14981;width:42;height:9" coordorigin="1492,14981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">
                <v:shape id="Freeform 597" o:spid="_x0000_s1391" style="position:absolute;left:1492;top:14981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" path="m42,l6,,,8r36,l42,xe" fillcolor="#5e878d" stroked="f">
                  <v:path arrowok="t" o:connecttype="custom" o:connectlocs="42,14981;6,14981;0,14989;36,14989;42,14981" o:connectangles="0,0,0,0,0"/>
                </v:shape>
              </v:group>
              <v:group id="Group 594" o:spid="_x0000_s1392" style="position:absolute;left:1542;top:14889;width:38;height:9" coordorigin="1542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">
                <v:shape id="Freeform 595" o:spid="_x0000_s1393" style="position:absolute;left:1542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" path="m37,l4,,,9r33,l36,2,37,xe" fillcolor="#5e878d" stroked="f">
                  <v:path arrowok="t" o:connecttype="custom" o:connectlocs="37,14889;4,14889;0,14898;33,14898;36,14891;37,14889" o:connectangles="0,0,0,0,0,0"/>
                </v:shape>
              </v:group>
              <v:group id="Group 592" o:spid="_x0000_s1394" style="position:absolute;left:1571;top:14785;width:30;height:2" coordorigin="1571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">
                <v:shape id="Freeform 593" o:spid="_x0000_s1395" style="position:absolute;left:1571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" path="m,l30,e" filled="f" strokecolor="#5e878d" strokeweight=".15806mm">
                  <v:path arrowok="t" o:connecttype="custom" o:connectlocs="0,0;30,0" o:connectangles="0,0"/>
                </v:shape>
              </v:group>
              <v:group id="Group 590" o:spid="_x0000_s1396" style="position:absolute;left:1575;top:14712;width:27;height:2" coordorigin="1575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">
                <v:shape id="Freeform 591" o:spid="_x0000_s1397" style="position:absolute;left:1575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" path="m,l27,e" filled="f" strokecolor="#5e878d" strokeweight=".15806mm">
                  <v:path arrowok="t" o:connecttype="custom" o:connectlocs="0,0;27,0" o:connectangles="0,0"/>
                </v:shape>
              </v:group>
              <v:group id="Group 588" o:spid="_x0000_s1398" style="position:absolute;left:1557;top:14598;width:26;height:9" coordorigin="1557,14598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">
                <v:shape id="Freeform 589" o:spid="_x0000_s1399" style="position:absolute;left:1557;top:14598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" path="m23,l,,3,9r23,l23,xe" fillcolor="#5e878d" stroked="f">
                  <v:path arrowok="t" o:connecttype="custom" o:connectlocs="23,14598;0,14598;3,14607;26,14607;23,14598" o:connectangles="0,0,0,0,0"/>
                </v:shape>
              </v:group>
              <v:group id="Group 586" o:spid="_x0000_s1400" style="position:absolute;left:1538;top:14543;width:24;height:9" coordorigin="1538,14543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">
                <v:shape id="Freeform 587" o:spid="_x0000_s1401" style="position:absolute;left:1538;top:14543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" path="m19,l,,4,9r19,l19,xe" fillcolor="#5e878d" stroked="f">
                  <v:path arrowok="t" o:connecttype="custom" o:connectlocs="19,14543;0,14543;4,14552;23,14552;19,14543" o:connectangles="0,0,0,0,0"/>
                </v:shape>
              </v:group>
              <v:group id="Group 584" o:spid="_x0000_s1402" style="position:absolute;left:1499;top:14471;width:21;height:9" coordorigin="1499,14471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">
                <v:shape id="Freeform 585" o:spid="_x0000_s1403" style="position:absolute;left:1499;top:14471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" path="m14,l,,6,9r14,l14,xe" fillcolor="#5e878d" stroked="f">
                  <v:path arrowok="t" o:connecttype="custom" o:connectlocs="14,14471;0,14471;6,14480;20,14480;14,14471" o:connectangles="0,0,0,0,0"/>
                </v:shape>
              </v:group>
              <v:group id="Group 582" o:spid="_x0000_s1404" style="position:absolute;left:1504;top:14962;width:42;height:9" coordorigin="1504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">
                <v:shape id="Freeform 583" o:spid="_x0000_s1405" style="position:absolute;left:1504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" path="m42,l6,,,9r36,l42,xe" fillcolor="#5e878d" stroked="f">
                  <v:path arrowok="t" o:connecttype="custom" o:connectlocs="42,14962;6,14962;0,14971;36,14971;42,14962" o:connectangles="0,0,0,0,0"/>
                </v:shape>
              </v:group>
              <v:group id="Group 580" o:spid="_x0000_s1406" style="position:absolute;left:1555;top:14853;width:34;height:9" coordorigin="1555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">
                <v:shape id="Freeform 581" o:spid="_x0000_s1407" style="position:absolute;left:1555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" path="m33,l2,,,9r31,l33,xe" fillcolor="#5e878d" stroked="f">
                  <v:path arrowok="t" o:connecttype="custom" o:connectlocs="33,14853;2,14853;0,14862;31,14862;33,14853" o:connectangles="0,0,0,0,0"/>
                </v:shape>
              </v:group>
              <v:group id="Group 578" o:spid="_x0000_s1408" style="position:absolute;left:1573;top:14766;width:30;height:2" coordorigin="1573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">
                <v:shape id="Freeform 579" o:spid="_x0000_s1409" style="position:absolute;left:1573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" path="m,l29,e" filled="f" strokecolor="#5e878d" strokeweight=".15806mm">
                  <v:path arrowok="t" o:connecttype="custom" o:connectlocs="0,0;29,0" o:connectangles="0,0"/>
                </v:shape>
              </v:group>
              <v:group id="Group 576" o:spid="_x0000_s1410" style="position:absolute;left:1572;top:14675;width:27;height:2" coordorigin="1572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">
                <v:shape id="Freeform 577" o:spid="_x0000_s1411" style="position:absolute;left:1572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" path="m,l27,e" filled="f" strokecolor="#5e878d" strokeweight=".15806mm">
                  <v:path arrowok="t" o:connecttype="custom" o:connectlocs="0,0;27,0" o:connectangles="0,0"/>
                </v:shape>
              </v:group>
              <v:group id="Group 574" o:spid="_x0000_s1412" style="position:absolute;left:1521;top:14507;width:23;height:9" coordorigin="1521,14507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">
                <v:shape id="Freeform 575" o:spid="_x0000_s1413" style="position:absolute;left:1521;top:14507;width:23;height:9;visibility:visible;mso-wrap-style:square;v-text-anchor:top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" path="m17,l,,4,9r19,l17,xe" fillcolor="#5e878d" stroked="f">
                  <v:path arrowok="t" o:connecttype="custom" o:connectlocs="17,14507;0,14507;4,14516;23,14516;17,14507" o:connectangles="0,0,0,0,0"/>
                </v:shape>
              </v:group>
              <v:group id="Group 572" o:spid="_x0000_s1414" style="position:absolute;left:1486;top:14452;width:21;height:9" coordorigin="1486,14452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">
                <v:shape id="Freeform 573" o:spid="_x0000_s1415" style="position:absolute;left:1486;top:14452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" path="m14,l,,6,9r15,l19,7,14,xe" fillcolor="#5e878d" stroked="f">
                  <v:path arrowok="t" o:connecttype="custom" o:connectlocs="14,14452;0,14452;6,14461;21,14461;19,14459;14,14452" o:connectangles="0,0,0,0,0,0"/>
                </v:shape>
              </v:group>
              <v:group id="Group 570" o:spid="_x0000_s1416" style="position:absolute;left:1534;top:14908;width:38;height:9" coordorigin="1534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">
                <v:shape id="Freeform 571" o:spid="_x0000_s1417" style="position:absolute;left:1534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" path="m37,l4,,,9r33,l37,xe" fillcolor="#5e878d" stroked="f">
                  <v:path arrowok="t" o:connecttype="custom" o:connectlocs="37,14908;4,14908;0,14917;33,14917;37,14908" o:connectangles="0,0,0,0,0"/>
                </v:shape>
              </v:group>
              <v:group id="Group 568" o:spid="_x0000_s1418" style="position:absolute;left:1569;top:14798;width:31;height:9" coordorigin="1569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">
                <v:shape id="Freeform 569" o:spid="_x0000_s1419" style="position:absolute;left:1569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" path="m30,l1,r,6l,9r29,l30,xe" fillcolor="#5e878d" stroked="f">
                  <v:path arrowok="t" o:connecttype="custom" o:connectlocs="30,14798;1,14798;1,14804;0,14807;29,14807;30,14798" o:connectangles="0,0,0,0,0,0"/>
                </v:shape>
              </v:group>
              <v:group id="Group 566" o:spid="_x0000_s1420" style="position:absolute;left:1562;top:14616;width:26;height:9" coordorigin="1562,14616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">
                <v:shape id="Freeform 567" o:spid="_x0000_s1421" style="position:absolute;left:1562;top:14616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" path="m23,l,,2,9r23,l23,xe" fillcolor="#5e878d" stroked="f">
                  <v:path arrowok="t" o:connecttype="custom" o:connectlocs="23,14616;0,14616;2,14625;25,14625;23,14616" o:connectangles="0,0,0,0,0"/>
                </v:shape>
              </v:group>
              <v:group id="Group 564" o:spid="_x0000_s1422" style="position:absolute;left:1546;top:14562;width:24;height:9" coordorigin="1546,14562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">
                <v:shape id="Freeform 565" o:spid="_x0000_s1423" style="position:absolute;left:1546;top:14562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" path="m19,l,,4,8r,1l23,9,19,xe" fillcolor="#5e878d" stroked="f">
                  <v:path arrowok="t" o:connecttype="custom" o:connectlocs="19,14562;0,14562;4,14570;4,14571;23,14571;19,14562" o:connectangles="0,0,0,0,0,0"/>
                </v:shape>
              </v:group>
              <v:group id="Group 562" o:spid="_x0000_s1424" style="position:absolute;left:1456;top:14416;width:18;height:9" coordorigin="1456,14416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">
                <v:shape id="Freeform 563" o:spid="_x0000_s1425" style="position:absolute;left:1456;top:14416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" path="m10,l,,9,9r9,l10,xe" fillcolor="#5e878d" stroked="f">
                  <v:path arrowok="t" o:connecttype="custom" o:connectlocs="10,14416;0,14416;9,14425;18,14425;10,14416" o:connectangles="0,0,0,0,0"/>
                </v:shape>
              </v:group>
              <v:group id="Group 560" o:spid="_x0000_s1426" style="position:absolute;left:1480;top:14999;width:42;height:9" coordorigin="1480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">
                <v:shape id="Freeform 561" o:spid="_x0000_s1427" style="position:absolute;left:1480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" path="m42,l6,,,9r36,l42,xe" fillcolor="#5e878d" stroked="f">
                  <v:path arrowok="t" o:connecttype="custom" o:connectlocs="42,14999;6,14999;0,15008;36,15008;42,14999" o:connectangles="0,0,0,0,0"/>
                </v:shape>
              </v:group>
              <v:group id="Group 558" o:spid="_x0000_s1428" style="position:absolute;left:1525;top:14926;width:38;height:9" coordorigin="1525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">
                <v:shape id="Freeform 559" o:spid="_x0000_s1429" style="position:absolute;left:1525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" path="m38,l4,,,9r34,l38,xe" fillcolor="#5e878d" stroked="f">
                  <v:path arrowok="t" o:connecttype="custom" o:connectlocs="38,14926;4,14926;0,14935;34,14935;38,14926" o:connectangles="0,0,0,0,0"/>
                </v:shape>
              </v:group>
              <v:group id="Group 556" o:spid="_x0000_s1430" style="position:absolute;left:1564;top:14817;width:34;height:9" coordorigin="1564,14817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">
                <v:shape id="Freeform 557" o:spid="_x0000_s1431" style="position:absolute;left:1564;top:14817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" path="m34,l3,,,9r31,l33,1,34,xe" fillcolor="#5e878d" stroked="f">
                  <v:path arrowok="t" o:connecttype="custom" o:connectlocs="34,14817;3,14817;0,14826;31,14826;33,14818;34,14817" o:connectangles="0,0,0,0,0,0"/>
                </v:shape>
              </v:group>
              <v:group id="Group 554" o:spid="_x0000_s1432" style="position:absolute;left:1576;top:14730;width:28;height:2" coordorigin="1576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">
                <v:shape id="Freeform 555" o:spid="_x0000_s1433" style="position:absolute;left:1576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" path="m,l27,e" filled="f" strokecolor="#5e878d" strokeweight=".15806mm">
                  <v:path arrowok="t" o:connecttype="custom" o:connectlocs="0,0;27,0" o:connectangles="0,0"/>
                </v:shape>
              </v:group>
              <v:group id="Group 552" o:spid="_x0000_s1434" style="position:absolute;left:1567;top:14635;width:26;height:9" coordorigin="1567,14635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">
                <v:shape id="Freeform 553" o:spid="_x0000_s1435" style="position:absolute;left:1567;top:146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" path="m23,l,,2,8r23,l23,xe" fillcolor="#5e878d" stroked="f">
                  <v:path arrowok="t" o:connecttype="custom" o:connectlocs="23,14635;0,14635;2,14643;25,14643;23,14635" o:connectangles="0,0,0,0,0"/>
                </v:shape>
              </v:group>
              <v:group id="Group 550" o:spid="_x0000_s1436" style="position:absolute;left:1326;top:15126;width:65;height:9" coordorigin="1326,15126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">
                <v:shape id="Freeform 551" o:spid="_x0000_s1437" style="position:absolute;left:1326;top:15126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" path="m65,l18,,,9r48,l65,xe" fillcolor="#5e878d" stroked="f">
                  <v:path arrowok="t" o:connecttype="custom" o:connectlocs="65,15126;18,15126;0,15135;48,15135;65,15126" o:connectangles="0,0,0,0,0"/>
                </v:shape>
              </v:group>
              <v:group id="Group 548" o:spid="_x0000_s1438" style="position:absolute;left:1448;top:15035;width:47;height:9" coordorigin="1448,15035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">
                <v:shape id="Freeform 549" o:spid="_x0000_s1439" style="position:absolute;left:1448;top:15035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" path="m46,l8,,,9r38,l46,xe" fillcolor="#5e878d" stroked="f">
                  <v:path arrowok="t" o:connecttype="custom" o:connectlocs="46,15035;8,15035;0,15044;38,15044;46,15035" o:connectangles="0,0,0,0,0"/>
                </v:shape>
              </v:group>
              <v:group id="Group 546" o:spid="_x0000_s1440" style="position:absolute;left:1516;top:14944;width:39;height:9" coordorigin="1516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">
                <v:shape id="Freeform 547" o:spid="_x0000_s1441" style="position:absolute;left:1516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" path="m39,l5,,4,4,,9r35,l39,xe" fillcolor="#5e878d" stroked="f">
                  <v:path arrowok="t" o:connecttype="custom" o:connectlocs="39,14944;5,14944;4,14948;0,14953;35,14953;39,14944" o:connectangles="0,0,0,0,0,0"/>
                </v:shape>
              </v:group>
              <v:group id="Group 544" o:spid="_x0000_s1442" style="position:absolute;left:1571;top:14785;width:30;height:2" coordorigin="1571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">
                <v:shape id="Freeform 545" o:spid="_x0000_s1443" style="position:absolute;left:1571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" path="m,l30,e" filled="f" strokecolor="#5e878d" strokeweight=".15839mm">
                  <v:path arrowok="t" o:connecttype="custom" o:connectlocs="0,0;30,0" o:connectangles="0,0"/>
                </v:shape>
              </v:group>
              <v:group id="Group 542" o:spid="_x0000_s1444" style="position:absolute;left:1576;top:14730;width:28;height:2" coordorigin="1576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">
                <v:shape id="Freeform 543" o:spid="_x0000_s1445" style="position:absolute;left:1576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" path="m,l27,e" filled="f" strokecolor="#5e878d" strokeweight=".15806mm">
                  <v:path arrowok="t" o:connecttype="custom" o:connectlocs="0,0;27,0" o:connectangles="0,0"/>
                </v:shape>
              </v:group>
              <v:group id="Group 540" o:spid="_x0000_s1446" style="position:absolute;left:1235;top:15162;width:86;height:9" coordorigin="1235,15162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">
                <v:shape id="Freeform 541" o:spid="_x0000_s1447" style="position:absolute;left:1235;top:15162;width:86;height:9;visibility:visible;mso-wrap-style:square;v-text-anchor:top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" path="m85,l30,,,9r57,l82,2,85,xe" fillcolor="#5e878d" stroked="f">
                  <v:path arrowok="t" o:connecttype="custom" o:connectlocs="85,15162;30,15162;0,15171;57,15171;82,15164;85,15162" o:connectangles="0,0,0,0,0,0"/>
                </v:shape>
              </v:group>
              <v:group id="Group 538" o:spid="_x0000_s1448" style="position:absolute;left:1492;top:14980;width:42;height:9" coordorigin="1492,14980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">
                <v:shape id="Freeform 539" o:spid="_x0000_s1449" style="position:absolute;left:1492;top:14980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" path="m42,l6,,,9r36,l42,xe" fillcolor="#5e878d" stroked="f">
                  <v:path arrowok="t" o:connecttype="custom" o:connectlocs="42,14980;6,14980;0,14989;36,14989;42,14980" o:connectangles="0,0,0,0,0"/>
                </v:shape>
              </v:group>
              <v:group id="Group 536" o:spid="_x0000_s1450" style="position:absolute;left:1550;top:14871;width:34;height:9" coordorigin="1550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">
                <v:shape id="Freeform 537" o:spid="_x0000_s1451" style="position:absolute;left:1550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" path="m34,l2,,1,8,,9r31,l34,xe" fillcolor="#5e878d" stroked="f">
                  <v:path arrowok="t" o:connecttype="custom" o:connectlocs="34,14871;2,14871;1,14879;0,14880;31,14880;34,14871" o:connectangles="0,0,0,0,0,0"/>
                </v:shape>
              </v:group>
              <v:group id="Group 534" o:spid="_x0000_s1452" style="position:absolute;left:1564;top:14816;width:34;height:9" coordorigin="1564,14816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">
                <v:shape id="Freeform 535" o:spid="_x0000_s1453" style="position:absolute;left:1564;top:14816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" path="m34,l3,,,9r32,l33,2,34,xe" fillcolor="#5e878d" stroked="f">
                  <v:path arrowok="t" o:connecttype="custom" o:connectlocs="34,14816;3,14816;0,14825;32,14825;33,14818;34,14816" o:connectangles="0,0,0,0,0,0"/>
                </v:shape>
              </v:group>
              <v:group id="Group 532" o:spid="_x0000_s1454" style="position:absolute;left:1573;top:14693;width:27;height:2" coordorigin="1573,14693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">
                <v:shape id="Freeform 533" o:spid="_x0000_s1455" style="position:absolute;left:1573;top:14693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" path="m,l27,e" filled="f" strokecolor="#5e878d" strokeweight=".15806mm">
                  <v:path arrowok="t" o:connecttype="custom" o:connectlocs="0,0;27,0" o:connectangles="0,0"/>
                </v:shape>
              </v:group>
              <v:group id="Group 530" o:spid="_x0000_s1456" style="position:absolute;left:1570;top:14653;width:27;height:9" coordorigin="1570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">
                <v:shape id="Freeform 531" o:spid="_x0000_s1457" style="position:absolute;left:1570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" path="m25,l,,1,9r26,l25,xe" fillcolor="#5e878d" stroked="f">
                  <v:path arrowok="t" o:connecttype="custom" o:connectlocs="25,14653;0,14653;1,14662;27,14662;25,14653" o:connectangles="0,0,0,0,0"/>
                </v:shape>
              </v:group>
              <v:group id="Group 528" o:spid="_x0000_s1458" style="position:absolute;left:1572;top:14675;width:27;height:2" coordorigin="1572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">
                <v:shape id="Freeform 529" o:spid="_x0000_s1459" style="position:absolute;left:1572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" path="m,l27,e" filled="f" strokecolor="#5e878d" strokeweight=".15806mm">
                  <v:path arrowok="t" o:connecttype="custom" o:connectlocs="0,0;27,0" o:connectangles="0,0"/>
                </v:shape>
              </v:group>
              <v:group id="Group 526" o:spid="_x0000_s1460" style="position:absolute;left:1051;top:15185;width:210;height:2" coordorigin="1051,15185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">
                <v:shape id="Freeform 527" o:spid="_x0000_s1461" style="position:absolute;left:1051;top:15185;width:210;height:2;visibility:visible;mso-wrap-style:square;v-text-anchor:top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" path="m,l210,e" filled="f" strokecolor="#5e878d" strokeweight=".15806mm">
                  <v:path arrowok="t" o:connecttype="custom" o:connectlocs="0,0;210,0" o:connectangles="0,0"/>
                </v:shape>
              </v:group>
              <v:group id="Group 524" o:spid="_x0000_s1462" style="position:absolute;left:1409;top:15071;width:53;height:9" coordorigin="1409,15071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">
                <v:shape id="Freeform 525" o:spid="_x0000_s1463" style="position:absolute;left:1409;top:15071;width:53;height:9;visibility:visible;mso-wrap-style:square;v-text-anchor:top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" path="m52,l11,,,9r42,l49,4,52,xe" fillcolor="#5e878d" stroked="f">
                  <v:path arrowok="t" o:connecttype="custom" o:connectlocs="52,15071;11,15071;0,15080;42,15080;49,15075;52,15071" o:connectangles="0,0,0,0,0,0"/>
                </v:shape>
              </v:group>
              <v:group id="Group 522" o:spid="_x0000_s1464" style="position:absolute;left:1480;top:14999;width:42;height:9" coordorigin="1480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">
                <v:shape id="Freeform 523" o:spid="_x0000_s1465" style="position:absolute;left:1480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" path="m42,l6,,,9r36,l42,xe" fillcolor="#5e878d" stroked="f">
                  <v:path arrowok="t" o:connecttype="custom" o:connectlocs="42,14999;6,14999;0,15008;36,15008;42,14999" o:connectangles="0,0,0,0,0"/>
                </v:shape>
              </v:group>
              <v:group id="Group 520" o:spid="_x0000_s1466" style="position:absolute;left:1542;top:14889;width:38;height:9" coordorigin="1542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">
                <v:shape id="Freeform 521" o:spid="_x0000_s1467" style="position:absolute;left:1542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" path="m37,l4,,,9r33,l36,2,37,xe" fillcolor="#5e878d" stroked="f">
                  <v:path arrowok="t" o:connecttype="custom" o:connectlocs="37,14889;4,14889;0,14898;33,14898;36,14891;37,14889" o:connectangles="0,0,0,0,0,0"/>
                </v:shape>
              </v:group>
              <v:group id="Group 518" o:spid="_x0000_s1468" style="position:absolute;left:1560;top:14835;width:34;height:9" coordorigin="1560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">
                <v:shape id="Freeform 519" o:spid="_x0000_s1469" style="position:absolute;left:1560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" path="m33,l2,,,9r31,l33,xe" fillcolor="#5e878d" stroked="f">
                  <v:path arrowok="t" o:connecttype="custom" o:connectlocs="33,14835;2,14835;0,14844;31,14844;33,14835" o:connectangles="0,0,0,0,0"/>
                </v:shape>
              </v:group>
              <v:group id="Group 516" o:spid="_x0000_s1470" style="position:absolute;left:1573;top:14766;width:30;height:2" coordorigin="1573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">
                <v:shape id="Freeform 517" o:spid="_x0000_s1471" style="position:absolute;left:1573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" path="m,l29,e" filled="f" strokecolor="#5e878d" strokeweight=".15806mm">
                  <v:path arrowok="t" o:connecttype="custom" o:connectlocs="0,0;29,0" o:connectangles="0,0"/>
                </v:shape>
              </v:group>
              <v:group id="Group 514" o:spid="_x0000_s1472" style="position:absolute;left:1291;top:15144;width:65;height:9" coordorigin="1291,15144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">
                <v:shape id="Freeform 515" o:spid="_x0000_s1473" style="position:absolute;left:1291;top:15144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" path="m65,l17,,,9r47,l65,xe" fillcolor="#5e878d" stroked="f">
                  <v:path arrowok="t" o:connecttype="custom" o:connectlocs="65,15144;17,15144;0,15153;47,15153;65,15144" o:connectangles="0,0,0,0,0"/>
                </v:shape>
              </v:group>
              <v:group id="Group 512" o:spid="_x0000_s1474" style="position:absolute;left:1431;top:15053;width:47;height:9" coordorigin="1431,15053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">
                <v:shape id="Freeform 513" o:spid="_x0000_s1475" style="position:absolute;left:1431;top:15053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" path="m47,l8,,,9r38,l47,xe" fillcolor="#5e878d" stroked="f">
                  <v:path arrowok="t" o:connecttype="custom" o:connectlocs="47,15053;8,15053;0,15062;38,15062;47,15053" o:connectangles="0,0,0,0,0"/>
                </v:shape>
              </v:group>
              <v:group id="Group 510" o:spid="_x0000_s1476" style="position:absolute;left:1504;top:14962;width:42;height:9" coordorigin="1504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">
                <v:shape id="Freeform 511" o:spid="_x0000_s1477" style="position:absolute;left:1504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" path="m42,l6,,,9r36,l42,xe" fillcolor="#5e878d" stroked="f">
                  <v:path arrowok="t" o:connecttype="custom" o:connectlocs="42,14962;6,14962;0,14971;36,14971;42,14962" o:connectangles="0,0,0,0,0"/>
                </v:shape>
              </v:group>
              <v:group id="Group 508" o:spid="_x0000_s1478" style="position:absolute;left:1569;top:14798;width:31;height:9" coordorigin="1569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">
                <v:shape id="Freeform 509" o:spid="_x0000_s1479" style="position:absolute;left:1569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" path="m30,l1,r,6l,9r29,l30,xe" fillcolor="#5e878d" stroked="f">
                  <v:path arrowok="t" o:connecttype="custom" o:connectlocs="30,14798;1,14798;1,14804;0,14807;29,14807;30,14798" o:connectangles="0,0,0,0,0,0"/>
                </v:shape>
              </v:group>
              <v:group id="Group 506" o:spid="_x0000_s1480" style="position:absolute;left:1574;top:14748;width:30;height:2" coordorigin="1574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">
                <v:shape id="Freeform 507" o:spid="_x0000_s1481" style="position:absolute;left:1574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" path="m,l30,e" filled="f" strokecolor="#5e878d" strokeweight=".15839mm">
                  <v:path arrowok="t" o:connecttype="custom" o:connectlocs="0,0;30,0" o:connectangles="0,0"/>
                </v:shape>
              </v:group>
              <v:group id="Group 504" o:spid="_x0000_s1482" style="position:absolute;left:1385;top:15090;width:54;height:9" coordorigin="1385,15090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">
                <v:shape id="Freeform 505" o:spid="_x0000_s1483" style="position:absolute;left:1385;top:15090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" path="m54,l12,,,9r42,l54,xe" fillcolor="#5e878d" stroked="f">
                  <v:path arrowok="t" o:connecttype="custom" o:connectlocs="54,15090;12,15090;0,15099;42,15099;54,15090" o:connectangles="0,0,0,0,0"/>
                </v:shape>
              </v:group>
              <v:group id="Group 502" o:spid="_x0000_s1484" style="position:absolute;left:1534;top:14908;width:38;height:9" coordorigin="1534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">
                <v:shape id="Freeform 503" o:spid="_x0000_s1485" style="position:absolute;left:1534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" path="m37,l4,,,8r33,l37,xe" fillcolor="#5e878d" stroked="f">
                  <v:path arrowok="t" o:connecttype="custom" o:connectlocs="37,14908;4,14908;0,14916;33,14916;37,14908" o:connectangles="0,0,0,0,0"/>
                </v:shape>
              </v:group>
              <v:group id="Group 500" o:spid="_x0000_s1486" style="position:absolute;left:1555;top:14853;width:34;height:9" coordorigin="1555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">
                <v:shape id="Freeform 501" o:spid="_x0000_s1487" style="position:absolute;left:1555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" path="m33,l2,,,9r31,l33,xe" fillcolor="#5e878d" stroked="f">
                  <v:path arrowok="t" o:connecttype="custom" o:connectlocs="33,14853;2,14853;0,14862;31,14862;33,14853" o:connectangles="0,0,0,0,0"/>
                </v:shape>
              </v:group>
              <v:group id="Group 498" o:spid="_x0000_s1488" style="position:absolute;left:1575;top:14712;width:27;height:2" coordorigin="1575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">
                <v:shape id="Freeform 499" o:spid="_x0000_s1489" style="position:absolute;left:1575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" path="m,l27,e" filled="f" strokecolor="#5e878d" strokeweight=".15806mm">
                  <v:path arrowok="t" o:connecttype="custom" o:connectlocs="0,0;27,0" o:connectangles="0,0"/>
                </v:shape>
              </v:group>
              <v:group id="Group 496" o:spid="_x0000_s1490" style="position:absolute;left:1361;top:15108;width:54;height:9" coordorigin="1361,15108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">
                <v:shape id="Freeform 497" o:spid="_x0000_s1491" style="position:absolute;left:1361;top:15108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" path="m54,l12,,,9r42,l54,xe" fillcolor="#5e878d" stroked="f">
                  <v:path arrowok="t" o:connecttype="custom" o:connectlocs="54,15108;12,15108;0,15117;42,15117;54,15108" o:connectangles="0,0,0,0,0"/>
                </v:shape>
              </v:group>
              <v:group id="Group 494" o:spid="_x0000_s1492" style="position:absolute;left:1464;top:15017;width:46;height:9" coordorigin="1464,15017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">
                <v:shape id="Freeform 495" o:spid="_x0000_s1493" style="position:absolute;left:1464;top:15017;width:46;height:9;visibility:visible;mso-wrap-style:square;v-text-anchor:top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" path="m46,l9,,,9r39,l44,3,46,xe" fillcolor="#5e878d" stroked="f">
                  <v:path arrowok="t" o:connecttype="custom" o:connectlocs="46,15017;9,15017;0,15026;39,15026;44,15020;46,15017" o:connectangles="0,0,0,0,0,0"/>
                </v:shape>
              </v:group>
              <v:group id="Group 492" o:spid="_x0000_s1494" style="position:absolute;left:1525;top:14926;width:38;height:9" coordorigin="1525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">
                <v:shape id="Freeform 493" o:spid="_x0000_s1495" style="position:absolute;left:1525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" path="m38,l4,,,9r34,l38,xe" fillcolor="#5e878d" stroked="f">
                  <v:path arrowok="t" o:connecttype="custom" o:connectlocs="38,14926;4,14926;0,14935;34,14935;38,14926" o:connectangles="0,0,0,0,0"/>
                </v:shape>
              </v:group>
              <v:group id="Group 489" o:spid="_x0000_s1496" style="position:absolute;left:1377;top:14423;width:53;height:53" coordorigin="1377,14423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">
                <v:shape id="Freeform 491" o:spid="_x0000_s1497" style="position:absolute;left:1377;top:14423;width:53;height:53;visibility:visible;mso-wrap-style:square;v-text-anchor:top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" path="m34,25r-16,l13,26r-6,l,26r,1l7,27r6,l18,29r3,l23,32r1,3l25,40r1,6l26,53r,-7l27,40r1,-5l29,32r2,-3l34,29r5,-2l45,27r7,l45,26r-6,l34,25xe" stroked="f">
                  <v:path arrowok="t" o:connecttype="custom" o:connectlocs="34,14448;18,14448;13,14449;7,14449;0,14449;0,14450;7,14450;13,14450;18,14452;21,14452;23,14455;24,14458;25,14463;26,14469;26,14476;26,14476;26,14469;27,14463;28,14458;29,14455;31,14452;34,14452;39,14450;45,14450;52,14450;52,14450;45,14449;39,14449;34,14448" o:connectangles="0,0,0,0,0,0,0,0,0,0,0,0,0,0,0,0,0,0,0,0,0,0,0,0,0,0,0,0,0"/>
                </v:shape>
                <v:shape id="Freeform 490" o:spid="_x0000_s1498" style="position:absolute;left:1377;top:14423;width:53;height:53;visibility:visible;mso-wrap-style:square;v-text-anchor:top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" path="m26,r,l26,7r-1,7l24,19r-1,3l21,24r-3,1l34,25,31,24,29,22,28,19,27,14,26,7,26,xe" stroked="f">
                  <v:path arrowok="t" o:connecttype="custom" o:connectlocs="26,14423;26,14423;26,14430;25,14437;24,14442;23,14445;21,14447;18,14448;34,14448;31,14447;29,14445;28,14442;27,14437;26,14430;26,14423" o:connectangles="0,0,0,0,0,0,0,0,0,0,0,0,0,0,0"/>
                </v:shape>
              </v:group>
              <v:group id="Group 486" o:spid="_x0000_s1499" style="position:absolute;left:1351;top:14404;width:39;height:39" coordorigin="1351,14404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">
                <v:shape id="Freeform 488" o:spid="_x0000_s1500" style="position:absolute;left:1351;top:14404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" path="m25,18r-12,l10,19r-5,l,19r,1l5,20r5,l13,21r2,l17,23r1,6l19,34r,5l19,34r1,-5l21,25,39,20r-6,l29,19,25,18xe" stroked="f">
                  <v:path arrowok="t" o:connecttype="custom" o:connectlocs="25,14422;13,14422;10,14423;5,14423;0,14423;0,14424;5,14424;10,14424;13,14425;15,14425;17,14427;18,14433;19,14438;19,14443;19,14438;20,14433;21,14429;39,14424;33,14424;29,14423;25,14422" o:connectangles="0,0,0,0,0,0,0,0,0,0,0,0,0,0,0,0,0,0,0,0,0"/>
                </v:shape>
                <v:shape id="Freeform 487" o:spid="_x0000_s1501" style="position:absolute;left:1351;top:14404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" path="m19,r,5l19,10r-1,4l17,16r-2,2l13,18r12,l23,18,21,16r,-2l20,10,19,5,19,xe" stroked="f">
                  <v:path arrowok="t" o:connecttype="custom" o:connectlocs="19,14404;19,14409;19,14414;18,14418;17,14420;15,14422;13,14422;25,14422;23,14422;21,14420;21,14418;20,14414;19,14409;19,14404" o:connectangles="0,0,0,0,0,0,0,0,0,0,0,0,0,0"/>
                </v:shape>
              </v:group>
              <v:group id="Group 484" o:spid="_x0000_s1502" style="position:absolute;left:1353;top:14458;width:17;height:15" coordorigin="1353,14458" coordsize="1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">
                <v:shape id="Freeform 485" o:spid="_x0000_s1503" style="position:absolute;left:1353;top:14458;width:17;height:15;visibility:visible;mso-wrap-style:square;v-text-anchor:top" coordsize="1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" path="m8,l,8r3,l8,15r,-3l17,8,15,7,8,3,8,xe" stroked="f">
                  <v:path arrowok="t" o:connecttype="custom" o:connectlocs="8,14458;0,14466;3,14466;8,14473;8,14470;17,14466;15,14465;8,14461;8,14458" o:connectangles="0,0,0,0,0,0,0,0,0"/>
                </v:shape>
              </v:group>
              <v:group id="Group 479" o:spid="_x0000_s1504" style="position:absolute;left:11270;top:14918;width:133;height:59" coordorigin="11270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">
                <v:shape id="Freeform 483" o:spid="_x0000_s1505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" path="m,48l22,58r9,-2l48,51r-10,l,48xe" fillcolor="#5e878d" stroked="f">
                  <v:path arrowok="t" o:connecttype="custom" o:connectlocs="0,14966;22,14976;31,14974;48,14969;38,14969;0,14966" o:connectangles="0,0,0,0,0,0"/>
                </v:shape>
                <v:shape id="Freeform 482" o:spid="_x0000_s1506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" path="m60,48l38,51r10,l51,50r9,-2xe" fillcolor="#5e878d" stroked="f">
                  <v:path arrowok="t" o:connecttype="custom" o:connectlocs="60,14966;38,14969;48,14969;51,14968;60,14966" o:connectangles="0,0,0,0,0"/>
                </v:shape>
                <v:shape id="Freeform 481" o:spid="_x0000_s1507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" path="m67,45r-7,3l64,47r3,-2xe" fillcolor="#5e878d" stroked="f">
                  <v:path arrowok="t" o:connecttype="custom" o:connectlocs="67,14963;60,14966;64,14965;67,14963" o:connectangles="0,0,0,0"/>
                </v:shape>
                <v:shape id="Freeform 480" o:spid="_x0000_s1508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" path="m133,l92,31,67,45r8,-2l92,36r10,-5l109,25r9,-9l133,xe" fillcolor="#5e878d" stroked="f">
                  <v:path arrowok="t" o:connecttype="custom" o:connectlocs="133,14918;92,14949;67,14963;75,14961;92,14954;102,14949;109,14943;118,14934;133,14918" o:connectangles="0,0,0,0,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56152" behindDoc="1" locked="0" layoutInCell="1" allowOverlap="1" wp14:anchorId="1893F910" wp14:editId="2BA72487">
              <wp:simplePos x="0" y="0"/>
              <wp:positionH relativeFrom="page">
                <wp:posOffset>1103630</wp:posOffset>
              </wp:positionH>
              <wp:positionV relativeFrom="page">
                <wp:posOffset>9321800</wp:posOffset>
              </wp:positionV>
              <wp:extent cx="3145155" cy="152400"/>
              <wp:effectExtent l="0" t="0" r="0" b="3175"/>
              <wp:wrapNone/>
              <wp:docPr id="83436372" name="Text Box 4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451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5ADF67" w14:textId="77777777" w:rsidR="003024D0" w:rsidRDefault="009F56FA">
                          <w:pPr>
                            <w:spacing w:line="226" w:lineRule="exact"/>
                            <w:ind w:left="20"/>
                            <w:rPr>
                              <w:rFonts w:ascii="Bookman Old Style" w:eastAsia="Bookman Old Style" w:hAnsi="Bookman Old Style" w:cs="Bookman Old Style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4"/>
                              <w:w w:val="75"/>
                              <w:sz w:val="20"/>
                              <w:szCs w:val="20"/>
                            </w:rPr>
                            <w:t xml:space="preserve">Sullivan’s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75"/>
                              <w:sz w:val="20"/>
                              <w:szCs w:val="20"/>
                            </w:rPr>
                            <w:t>Island Comprehensive Plan 2018-2028: Land Use Element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93F910" id="_x0000_t202" coordsize="21600,21600" o:spt="202" path="m,l,21600r21600,l21600,xe">
              <v:stroke joinstyle="miter"/>
              <v:path gradientshapeok="t" o:connecttype="rect"/>
            </v:shapetype>
            <v:shape id="Text Box 477" o:spid="_x0000_s1091" type="#_x0000_t202" style="position:absolute;margin-left:86.9pt;margin-top:734pt;width:247.65pt;height:12pt;z-index:-60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" filled="f" stroked="f">
              <v:textbox inset="0,0,0,0">
                <w:txbxContent>
                  <w:p w14:paraId="1D5ADF67" w14:textId="77777777" w:rsidR="003024D0" w:rsidRDefault="009F56FA">
                    <w:pPr>
                      <w:spacing w:line="226" w:lineRule="exact"/>
                      <w:ind w:left="20"/>
                      <w:rPr>
                        <w:rFonts w:ascii="Bookman Old Style" w:eastAsia="Bookman Old Style" w:hAnsi="Bookman Old Style" w:cs="Bookman Old Style"/>
                        <w:sz w:val="20"/>
                        <w:szCs w:val="20"/>
                      </w:rPr>
                    </w:pP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4"/>
                        <w:w w:val="75"/>
                        <w:sz w:val="20"/>
                        <w:szCs w:val="20"/>
                      </w:rPr>
                      <w:t xml:space="preserve">Sullivan’s </w: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t>Island Comprehensive Plan 2018-2028: Land Use Element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56176" behindDoc="1" locked="0" layoutInCell="1" allowOverlap="1" wp14:anchorId="7FC690AF" wp14:editId="65390B46">
              <wp:simplePos x="0" y="0"/>
              <wp:positionH relativeFrom="page">
                <wp:posOffset>6426200</wp:posOffset>
              </wp:positionH>
              <wp:positionV relativeFrom="page">
                <wp:posOffset>9321800</wp:posOffset>
              </wp:positionV>
              <wp:extent cx="145415" cy="152400"/>
              <wp:effectExtent l="0" t="0" r="635" b="3175"/>
              <wp:wrapNone/>
              <wp:docPr id="1121354865" name="Text Box 4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54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DC77EE" w14:textId="77777777" w:rsidR="003024D0" w:rsidRDefault="009F56FA">
                          <w:pPr>
                            <w:spacing w:line="222" w:lineRule="exact"/>
                            <w:ind w:left="20"/>
                            <w:rPr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Sans"/>
                              <w:color w:val="58595B"/>
                              <w:w w:val="75"/>
                              <w:sz w:val="20"/>
                            </w:rPr>
                            <w:t>82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C690AF" id="Text Box 476" o:spid="_x0000_s1092" type="#_x0000_t202" style="position:absolute;margin-left:506pt;margin-top:734pt;width:11.45pt;height:12pt;z-index:-6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" filled="f" stroked="f">
              <v:textbox inset="0,0,0,0">
                <w:txbxContent>
                  <w:p w14:paraId="27DC77EE" w14:textId="77777777" w:rsidR="003024D0" w:rsidRDefault="009F56FA">
                    <w:pPr>
                      <w:spacing w:line="222" w:lineRule="exact"/>
                      <w:ind w:left="20"/>
                      <w:rPr>
                        <w:rFonts w:ascii="Lucida Sans" w:eastAsia="Lucida Sans" w:hAnsi="Lucida Sans" w:cs="Lucida Sans"/>
                        <w:sz w:val="20"/>
                        <w:szCs w:val="20"/>
                      </w:rPr>
                    </w:pPr>
                    <w:r>
                      <w:rPr>
                        <w:rFonts w:ascii="Lucida Sans"/>
                        <w:color w:val="58595B"/>
                        <w:w w:val="75"/>
                        <w:sz w:val="20"/>
                      </w:rPr>
                      <w:t>82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DE105A" w14:textId="3AA1FA7C" w:rsidR="003024D0" w:rsidRDefault="002D51B9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256200" behindDoc="1" locked="0" layoutInCell="1" allowOverlap="1" wp14:anchorId="7FA97A6A" wp14:editId="0DCADD8C">
              <wp:simplePos x="0" y="0"/>
              <wp:positionH relativeFrom="page">
                <wp:posOffset>489585</wp:posOffset>
              </wp:positionH>
              <wp:positionV relativeFrom="page">
                <wp:posOffset>8862060</wp:posOffset>
              </wp:positionV>
              <wp:extent cx="7143750" cy="862330"/>
              <wp:effectExtent l="3810" t="3810" r="5715" b="635"/>
              <wp:wrapNone/>
              <wp:docPr id="1021941969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143750" cy="862330"/>
                        <a:chOff x="771" y="13956"/>
                        <a:chExt cx="11250" cy="1358"/>
                      </a:xfrm>
                    </wpg:grpSpPr>
                    <pic:pic xmlns:pic="http://schemas.openxmlformats.org/drawingml/2006/picture">
                      <pic:nvPicPr>
                        <pic:cNvPr id="398306867" name="Picture 4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19" y="14194"/>
                          <a:ext cx="2048" cy="786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67577444" name="Picture 4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319" y="14505"/>
                          <a:ext cx="200" cy="423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38548580" name="Picture 47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366" y="14514"/>
                          <a:ext cx="314" cy="43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94141668" name="Picture 47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5" y="14318"/>
                          <a:ext cx="220" cy="13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03357076" name="Picture 47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18" y="14310"/>
                          <a:ext cx="198" cy="137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03675205" name="Picture 47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29" y="14311"/>
                          <a:ext cx="227" cy="17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70809913" name="Picture 46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71" y="14582"/>
                          <a:ext cx="1037" cy="39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580655579" name="Picture 4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25" y="14740"/>
                          <a:ext cx="101" cy="21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176059320" name="Picture 46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49" y="14744"/>
                          <a:ext cx="159" cy="222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69763156" name="Picture 46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51" y="14645"/>
                          <a:ext cx="111" cy="7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708288577" name="Picture 46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22" y="14641"/>
                          <a:ext cx="100" cy="6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38990104" name="Picture 46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28" y="14641"/>
                          <a:ext cx="115" cy="8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wpg:grpSp>
                      <wpg:cNvPr id="1261055494" name="Group 462"/>
                      <wpg:cNvGrpSpPr>
                        <a:grpSpLocks/>
                      </wpg:cNvGrpSpPr>
                      <wpg:grpSpPr bwMode="auto">
                        <a:xfrm>
                          <a:off x="920" y="14973"/>
                          <a:ext cx="9925" cy="2"/>
                          <a:chOff x="920" y="14973"/>
                          <a:chExt cx="9925" cy="2"/>
                        </a:xfrm>
                      </wpg:grpSpPr>
                      <wps:wsp>
                        <wps:cNvPr id="1313169641" name="Freeform 463"/>
                        <wps:cNvSpPr>
                          <a:spLocks/>
                        </wps:cNvSpPr>
                        <wps:spPr bwMode="auto">
                          <a:xfrm>
                            <a:off x="920" y="14973"/>
                            <a:ext cx="9925" cy="2"/>
                          </a:xfrm>
                          <a:custGeom>
                            <a:avLst/>
                            <a:gdLst>
                              <a:gd name="T0" fmla="+- 0 920 920"/>
                              <a:gd name="T1" fmla="*/ T0 w 9925"/>
                              <a:gd name="T2" fmla="+- 0 10845 920"/>
                              <a:gd name="T3" fmla="*/ T2 w 99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925">
                                <a:moveTo>
                                  <a:pt x="0" y="0"/>
                                </a:moveTo>
                                <a:lnTo>
                                  <a:pt x="9925" y="0"/>
                                </a:lnTo>
                              </a:path>
                            </a:pathLst>
                          </a:custGeom>
                          <a:noFill/>
                          <a:ln w="9068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99246415" name="Group 456"/>
                      <wpg:cNvGrpSpPr>
                        <a:grpSpLocks/>
                      </wpg:cNvGrpSpPr>
                      <wpg:grpSpPr bwMode="auto">
                        <a:xfrm>
                          <a:off x="10238" y="13956"/>
                          <a:ext cx="1784" cy="1263"/>
                          <a:chOff x="10238" y="13956"/>
                          <a:chExt cx="1784" cy="1263"/>
                        </a:xfrm>
                      </wpg:grpSpPr>
                      <wps:wsp>
                        <wps:cNvPr id="1690584343" name="Freeform 461"/>
                        <wps:cNvSpPr>
                          <a:spLocks/>
                        </wps:cNvSpPr>
                        <wps:spPr bwMode="auto">
                          <a:xfrm>
                            <a:off x="10238" y="13956"/>
                            <a:ext cx="1784" cy="1263"/>
                          </a:xfrm>
                          <a:custGeom>
                            <a:avLst/>
                            <a:gdLst>
                              <a:gd name="T0" fmla="+- 0 11283 10238"/>
                              <a:gd name="T1" fmla="*/ T0 w 1784"/>
                              <a:gd name="T2" fmla="+- 0 14246 13956"/>
                              <a:gd name="T3" fmla="*/ 14246 h 1263"/>
                              <a:gd name="T4" fmla="+- 0 10976 10238"/>
                              <a:gd name="T5" fmla="*/ T4 w 1784"/>
                              <a:gd name="T6" fmla="+- 0 14246 13956"/>
                              <a:gd name="T7" fmla="*/ 14246 h 1263"/>
                              <a:gd name="T8" fmla="+- 0 10976 10238"/>
                              <a:gd name="T9" fmla="*/ T8 w 1784"/>
                              <a:gd name="T10" fmla="+- 0 14267 13956"/>
                              <a:gd name="T11" fmla="*/ 14267 h 1263"/>
                              <a:gd name="T12" fmla="+- 0 10978 10238"/>
                              <a:gd name="T13" fmla="*/ T12 w 1784"/>
                              <a:gd name="T14" fmla="+- 0 14272 13956"/>
                              <a:gd name="T15" fmla="*/ 14272 h 1263"/>
                              <a:gd name="T16" fmla="+- 0 10981 10238"/>
                              <a:gd name="T17" fmla="*/ T16 w 1784"/>
                              <a:gd name="T18" fmla="+- 0 14275 13956"/>
                              <a:gd name="T19" fmla="*/ 14275 h 1263"/>
                              <a:gd name="T20" fmla="+- 0 10970 10238"/>
                              <a:gd name="T21" fmla="*/ T20 w 1784"/>
                              <a:gd name="T22" fmla="+- 0 14279 13956"/>
                              <a:gd name="T23" fmla="*/ 14279 h 1263"/>
                              <a:gd name="T24" fmla="+- 0 10891 10238"/>
                              <a:gd name="T25" fmla="*/ T24 w 1784"/>
                              <a:gd name="T26" fmla="+- 0 14316 13956"/>
                              <a:gd name="T27" fmla="*/ 14316 h 1263"/>
                              <a:gd name="T28" fmla="+- 0 10843 10238"/>
                              <a:gd name="T29" fmla="*/ T28 w 1784"/>
                              <a:gd name="T30" fmla="+- 0 14348 13956"/>
                              <a:gd name="T31" fmla="*/ 14348 h 1263"/>
                              <a:gd name="T32" fmla="+- 0 10829 10238"/>
                              <a:gd name="T33" fmla="*/ T32 w 1784"/>
                              <a:gd name="T34" fmla="+- 0 14348 13956"/>
                              <a:gd name="T35" fmla="*/ 14348 h 1263"/>
                              <a:gd name="T36" fmla="+- 0 10771 10238"/>
                              <a:gd name="T37" fmla="*/ T36 w 1784"/>
                              <a:gd name="T38" fmla="+- 0 14391 13956"/>
                              <a:gd name="T39" fmla="*/ 14391 h 1263"/>
                              <a:gd name="T40" fmla="+- 0 10717 10238"/>
                              <a:gd name="T41" fmla="*/ T40 w 1784"/>
                              <a:gd name="T42" fmla="+- 0 14450 13956"/>
                              <a:gd name="T43" fmla="*/ 14450 h 1263"/>
                              <a:gd name="T44" fmla="+- 0 10674 10238"/>
                              <a:gd name="T45" fmla="*/ T44 w 1784"/>
                              <a:gd name="T46" fmla="+- 0 14516 13956"/>
                              <a:gd name="T47" fmla="*/ 14516 h 1263"/>
                              <a:gd name="T48" fmla="+- 0 10642 10238"/>
                              <a:gd name="T49" fmla="*/ T48 w 1784"/>
                              <a:gd name="T50" fmla="+- 0 14587 13956"/>
                              <a:gd name="T51" fmla="*/ 14587 h 1263"/>
                              <a:gd name="T52" fmla="+- 0 10622 10238"/>
                              <a:gd name="T53" fmla="*/ T52 w 1784"/>
                              <a:gd name="T54" fmla="+- 0 14664 13956"/>
                              <a:gd name="T55" fmla="*/ 14664 h 1263"/>
                              <a:gd name="T56" fmla="+- 0 10615 10238"/>
                              <a:gd name="T57" fmla="*/ T56 w 1784"/>
                              <a:gd name="T58" fmla="+- 0 14743 13956"/>
                              <a:gd name="T59" fmla="*/ 14743 h 1263"/>
                              <a:gd name="T60" fmla="+- 0 10622 10238"/>
                              <a:gd name="T61" fmla="*/ T60 w 1784"/>
                              <a:gd name="T62" fmla="+- 0 14821 13956"/>
                              <a:gd name="T63" fmla="*/ 14821 h 1263"/>
                              <a:gd name="T64" fmla="+- 0 10641 10238"/>
                              <a:gd name="T65" fmla="*/ T64 w 1784"/>
                              <a:gd name="T66" fmla="+- 0 14896 13956"/>
                              <a:gd name="T67" fmla="*/ 14896 h 1263"/>
                              <a:gd name="T68" fmla="+- 0 10672 10238"/>
                              <a:gd name="T69" fmla="*/ T68 w 1784"/>
                              <a:gd name="T70" fmla="+- 0 14967 13956"/>
                              <a:gd name="T71" fmla="*/ 14967 h 1263"/>
                              <a:gd name="T72" fmla="+- 0 10714 10238"/>
                              <a:gd name="T73" fmla="*/ T72 w 1784"/>
                              <a:gd name="T74" fmla="+- 0 15032 13956"/>
                              <a:gd name="T75" fmla="*/ 15032 h 1263"/>
                              <a:gd name="T76" fmla="+- 0 10767 10238"/>
                              <a:gd name="T77" fmla="*/ T76 w 1784"/>
                              <a:gd name="T78" fmla="+- 0 15090 13956"/>
                              <a:gd name="T79" fmla="*/ 15090 h 1263"/>
                              <a:gd name="T80" fmla="+- 0 10822 10238"/>
                              <a:gd name="T81" fmla="*/ T80 w 1784"/>
                              <a:gd name="T82" fmla="+- 0 15134 13956"/>
                              <a:gd name="T83" fmla="*/ 15134 h 1263"/>
                              <a:gd name="T84" fmla="+- 0 10882 10238"/>
                              <a:gd name="T85" fmla="*/ T84 w 1784"/>
                              <a:gd name="T86" fmla="+- 0 15170 13956"/>
                              <a:gd name="T87" fmla="*/ 15170 h 1263"/>
                              <a:gd name="T88" fmla="+- 0 10947 10238"/>
                              <a:gd name="T89" fmla="*/ T88 w 1784"/>
                              <a:gd name="T90" fmla="+- 0 15195 13956"/>
                              <a:gd name="T91" fmla="*/ 15195 h 1263"/>
                              <a:gd name="T92" fmla="+- 0 11015 10238"/>
                              <a:gd name="T93" fmla="*/ T92 w 1784"/>
                              <a:gd name="T94" fmla="+- 0 15212 13956"/>
                              <a:gd name="T95" fmla="*/ 15212 h 1263"/>
                              <a:gd name="T96" fmla="+- 0 11091 10238"/>
                              <a:gd name="T97" fmla="*/ T96 w 1784"/>
                              <a:gd name="T98" fmla="+- 0 15218 13956"/>
                              <a:gd name="T99" fmla="*/ 15218 h 1263"/>
                              <a:gd name="T100" fmla="+- 0 11116 10238"/>
                              <a:gd name="T101" fmla="*/ T100 w 1784"/>
                              <a:gd name="T102" fmla="+- 0 15217 13956"/>
                              <a:gd name="T103" fmla="*/ 15217 h 1263"/>
                              <a:gd name="T104" fmla="+- 0 11192 10238"/>
                              <a:gd name="T105" fmla="*/ T104 w 1784"/>
                              <a:gd name="T106" fmla="+- 0 15207 13956"/>
                              <a:gd name="T107" fmla="*/ 15207 h 1263"/>
                              <a:gd name="T108" fmla="+- 0 11206 10238"/>
                              <a:gd name="T109" fmla="*/ T108 w 1784"/>
                              <a:gd name="T110" fmla="+- 0 15195 13956"/>
                              <a:gd name="T111" fmla="*/ 15195 h 1263"/>
                              <a:gd name="T112" fmla="+- 0 11216 10238"/>
                              <a:gd name="T113" fmla="*/ T112 w 1784"/>
                              <a:gd name="T114" fmla="+- 0 15193 13956"/>
                              <a:gd name="T115" fmla="*/ 15193 h 1263"/>
                              <a:gd name="T116" fmla="+- 0 11295 10238"/>
                              <a:gd name="T117" fmla="*/ T116 w 1784"/>
                              <a:gd name="T118" fmla="+- 0 15171 13956"/>
                              <a:gd name="T119" fmla="*/ 15171 h 1263"/>
                              <a:gd name="T120" fmla="+- 0 11400 10238"/>
                              <a:gd name="T121" fmla="*/ T120 w 1784"/>
                              <a:gd name="T122" fmla="+- 0 15117 13956"/>
                              <a:gd name="T123" fmla="*/ 15117 h 1263"/>
                              <a:gd name="T124" fmla="+- 0 11501 10238"/>
                              <a:gd name="T125" fmla="*/ T124 w 1784"/>
                              <a:gd name="T126" fmla="+- 0 15022 13956"/>
                              <a:gd name="T127" fmla="*/ 15022 h 1263"/>
                              <a:gd name="T128" fmla="+- 0 11546 10238"/>
                              <a:gd name="T129" fmla="*/ T128 w 1784"/>
                              <a:gd name="T130" fmla="+- 0 14956 13956"/>
                              <a:gd name="T131" fmla="*/ 14956 h 1263"/>
                              <a:gd name="T132" fmla="+- 0 11578 10238"/>
                              <a:gd name="T133" fmla="*/ T132 w 1784"/>
                              <a:gd name="T134" fmla="+- 0 14883 13956"/>
                              <a:gd name="T135" fmla="*/ 14883 h 1263"/>
                              <a:gd name="T136" fmla="+- 0 11598 10238"/>
                              <a:gd name="T137" fmla="*/ T136 w 1784"/>
                              <a:gd name="T138" fmla="+- 0 14806 13956"/>
                              <a:gd name="T139" fmla="*/ 14806 h 1263"/>
                              <a:gd name="T140" fmla="+- 0 11605 10238"/>
                              <a:gd name="T141" fmla="*/ T140 w 1784"/>
                              <a:gd name="T142" fmla="+- 0 14726 13956"/>
                              <a:gd name="T143" fmla="*/ 14726 h 1263"/>
                              <a:gd name="T144" fmla="+- 0 11598 10238"/>
                              <a:gd name="T145" fmla="*/ T144 w 1784"/>
                              <a:gd name="T146" fmla="+- 0 14642 13956"/>
                              <a:gd name="T147" fmla="*/ 14642 h 1263"/>
                              <a:gd name="T148" fmla="+- 0 11576 10238"/>
                              <a:gd name="T149" fmla="*/ T148 w 1784"/>
                              <a:gd name="T150" fmla="+- 0 14562 13956"/>
                              <a:gd name="T151" fmla="*/ 14562 h 1263"/>
                              <a:gd name="T152" fmla="+- 0 11541 10238"/>
                              <a:gd name="T153" fmla="*/ T152 w 1784"/>
                              <a:gd name="T154" fmla="+- 0 14487 13956"/>
                              <a:gd name="T155" fmla="*/ 14487 h 1263"/>
                              <a:gd name="T156" fmla="+- 0 11492 10238"/>
                              <a:gd name="T157" fmla="*/ T156 w 1784"/>
                              <a:gd name="T158" fmla="+- 0 14419 13956"/>
                              <a:gd name="T159" fmla="*/ 14419 h 1263"/>
                              <a:gd name="T160" fmla="+- 0 11432 10238"/>
                              <a:gd name="T161" fmla="*/ T160 w 1784"/>
                              <a:gd name="T162" fmla="+- 0 14360 13956"/>
                              <a:gd name="T163" fmla="*/ 14360 h 1263"/>
                              <a:gd name="T164" fmla="+- 0 11361 10238"/>
                              <a:gd name="T165" fmla="*/ T164 w 1784"/>
                              <a:gd name="T166" fmla="+- 0 14312 13956"/>
                              <a:gd name="T167" fmla="*/ 14312 h 1263"/>
                              <a:gd name="T168" fmla="+- 0 11283 10238"/>
                              <a:gd name="T169" fmla="*/ T168 w 1784"/>
                              <a:gd name="T170" fmla="+- 0 14277 13956"/>
                              <a:gd name="T171" fmla="*/ 14277 h 1263"/>
                              <a:gd name="T172" fmla="+- 0 11283 10238"/>
                              <a:gd name="T173" fmla="*/ T172 w 1784"/>
                              <a:gd name="T174" fmla="+- 0 14246 13956"/>
                              <a:gd name="T175" fmla="*/ 14246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84" h="1263">
                                <a:moveTo>
                                  <a:pt x="1045" y="290"/>
                                </a:moveTo>
                                <a:lnTo>
                                  <a:pt x="738" y="290"/>
                                </a:lnTo>
                                <a:lnTo>
                                  <a:pt x="738" y="311"/>
                                </a:lnTo>
                                <a:lnTo>
                                  <a:pt x="740" y="316"/>
                                </a:lnTo>
                                <a:lnTo>
                                  <a:pt x="743" y="319"/>
                                </a:lnTo>
                                <a:lnTo>
                                  <a:pt x="732" y="323"/>
                                </a:lnTo>
                                <a:lnTo>
                                  <a:pt x="653" y="360"/>
                                </a:lnTo>
                                <a:lnTo>
                                  <a:pt x="605" y="392"/>
                                </a:lnTo>
                                <a:lnTo>
                                  <a:pt x="591" y="392"/>
                                </a:lnTo>
                                <a:lnTo>
                                  <a:pt x="533" y="435"/>
                                </a:lnTo>
                                <a:lnTo>
                                  <a:pt x="479" y="494"/>
                                </a:lnTo>
                                <a:lnTo>
                                  <a:pt x="436" y="560"/>
                                </a:lnTo>
                                <a:lnTo>
                                  <a:pt x="404" y="631"/>
                                </a:lnTo>
                                <a:lnTo>
                                  <a:pt x="384" y="708"/>
                                </a:lnTo>
                                <a:lnTo>
                                  <a:pt x="377" y="787"/>
                                </a:lnTo>
                                <a:lnTo>
                                  <a:pt x="384" y="865"/>
                                </a:lnTo>
                                <a:lnTo>
                                  <a:pt x="403" y="940"/>
                                </a:lnTo>
                                <a:lnTo>
                                  <a:pt x="434" y="1011"/>
                                </a:lnTo>
                                <a:lnTo>
                                  <a:pt x="476" y="1076"/>
                                </a:lnTo>
                                <a:lnTo>
                                  <a:pt x="529" y="1134"/>
                                </a:lnTo>
                                <a:lnTo>
                                  <a:pt x="584" y="1178"/>
                                </a:lnTo>
                                <a:lnTo>
                                  <a:pt x="644" y="1214"/>
                                </a:lnTo>
                                <a:lnTo>
                                  <a:pt x="709" y="1239"/>
                                </a:lnTo>
                                <a:lnTo>
                                  <a:pt x="777" y="1256"/>
                                </a:lnTo>
                                <a:lnTo>
                                  <a:pt x="853" y="1262"/>
                                </a:lnTo>
                                <a:lnTo>
                                  <a:pt x="878" y="1261"/>
                                </a:lnTo>
                                <a:lnTo>
                                  <a:pt x="954" y="1251"/>
                                </a:lnTo>
                                <a:lnTo>
                                  <a:pt x="968" y="1239"/>
                                </a:lnTo>
                                <a:lnTo>
                                  <a:pt x="978" y="1237"/>
                                </a:lnTo>
                                <a:lnTo>
                                  <a:pt x="1057" y="1215"/>
                                </a:lnTo>
                                <a:lnTo>
                                  <a:pt x="1162" y="1161"/>
                                </a:lnTo>
                                <a:lnTo>
                                  <a:pt x="1263" y="1066"/>
                                </a:lnTo>
                                <a:lnTo>
                                  <a:pt x="1308" y="1000"/>
                                </a:lnTo>
                                <a:lnTo>
                                  <a:pt x="1340" y="927"/>
                                </a:lnTo>
                                <a:lnTo>
                                  <a:pt x="1360" y="850"/>
                                </a:lnTo>
                                <a:lnTo>
                                  <a:pt x="1367" y="770"/>
                                </a:lnTo>
                                <a:lnTo>
                                  <a:pt x="1360" y="686"/>
                                </a:lnTo>
                                <a:lnTo>
                                  <a:pt x="1338" y="606"/>
                                </a:lnTo>
                                <a:lnTo>
                                  <a:pt x="1303" y="531"/>
                                </a:lnTo>
                                <a:lnTo>
                                  <a:pt x="1254" y="463"/>
                                </a:lnTo>
                                <a:lnTo>
                                  <a:pt x="1194" y="404"/>
                                </a:lnTo>
                                <a:lnTo>
                                  <a:pt x="1123" y="356"/>
                                </a:lnTo>
                                <a:lnTo>
                                  <a:pt x="1045" y="321"/>
                                </a:lnTo>
                                <a:lnTo>
                                  <a:pt x="1045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655756" name="Freeform 460"/>
                        <wps:cNvSpPr>
                          <a:spLocks/>
                        </wps:cNvSpPr>
                        <wps:spPr bwMode="auto">
                          <a:xfrm>
                            <a:off x="10238" y="13956"/>
                            <a:ext cx="1784" cy="1263"/>
                          </a:xfrm>
                          <a:custGeom>
                            <a:avLst/>
                            <a:gdLst>
                              <a:gd name="T0" fmla="+- 0 11816 10238"/>
                              <a:gd name="T1" fmla="*/ T0 w 1784"/>
                              <a:gd name="T2" fmla="+- 0 14069 13956"/>
                              <a:gd name="T3" fmla="*/ 14069 h 1263"/>
                              <a:gd name="T4" fmla="+- 0 10443 10238"/>
                              <a:gd name="T5" fmla="*/ T4 w 1784"/>
                              <a:gd name="T6" fmla="+- 0 14069 13956"/>
                              <a:gd name="T7" fmla="*/ 14069 h 1263"/>
                              <a:gd name="T8" fmla="+- 0 10379 10238"/>
                              <a:gd name="T9" fmla="*/ T8 w 1784"/>
                              <a:gd name="T10" fmla="+- 0 14079 13956"/>
                              <a:gd name="T11" fmla="*/ 14079 h 1263"/>
                              <a:gd name="T12" fmla="+- 0 10324 10238"/>
                              <a:gd name="T13" fmla="*/ T12 w 1784"/>
                              <a:gd name="T14" fmla="+- 0 14107 13956"/>
                              <a:gd name="T15" fmla="*/ 14107 h 1263"/>
                              <a:gd name="T16" fmla="+- 0 10279 10238"/>
                              <a:gd name="T17" fmla="*/ T16 w 1784"/>
                              <a:gd name="T18" fmla="+- 0 14151 13956"/>
                              <a:gd name="T19" fmla="*/ 14151 h 1263"/>
                              <a:gd name="T20" fmla="+- 0 10249 10238"/>
                              <a:gd name="T21" fmla="*/ T20 w 1784"/>
                              <a:gd name="T22" fmla="+- 0 14208 13956"/>
                              <a:gd name="T23" fmla="*/ 14208 h 1263"/>
                              <a:gd name="T24" fmla="+- 0 10238 10238"/>
                              <a:gd name="T25" fmla="*/ T24 w 1784"/>
                              <a:gd name="T26" fmla="+- 0 14272 13956"/>
                              <a:gd name="T27" fmla="*/ 14272 h 1263"/>
                              <a:gd name="T28" fmla="+- 0 10247 10238"/>
                              <a:gd name="T29" fmla="*/ T28 w 1784"/>
                              <a:gd name="T30" fmla="+- 0 14333 13956"/>
                              <a:gd name="T31" fmla="*/ 14333 h 1263"/>
                              <a:gd name="T32" fmla="+- 0 10274 10238"/>
                              <a:gd name="T33" fmla="*/ T32 w 1784"/>
                              <a:gd name="T34" fmla="+- 0 14389 13956"/>
                              <a:gd name="T35" fmla="*/ 14389 h 1263"/>
                              <a:gd name="T36" fmla="+- 0 10319 10238"/>
                              <a:gd name="T37" fmla="*/ T36 w 1784"/>
                              <a:gd name="T38" fmla="+- 0 14436 13956"/>
                              <a:gd name="T39" fmla="*/ 14436 h 1263"/>
                              <a:gd name="T40" fmla="+- 0 10365 10238"/>
                              <a:gd name="T41" fmla="*/ T40 w 1784"/>
                              <a:gd name="T42" fmla="+- 0 14463 13956"/>
                              <a:gd name="T43" fmla="*/ 14463 h 1263"/>
                              <a:gd name="T44" fmla="+- 0 10417 10238"/>
                              <a:gd name="T45" fmla="*/ T44 w 1784"/>
                              <a:gd name="T46" fmla="+- 0 14476 13956"/>
                              <a:gd name="T47" fmla="*/ 14476 h 1263"/>
                              <a:gd name="T48" fmla="+- 0 10470 10238"/>
                              <a:gd name="T49" fmla="*/ T48 w 1784"/>
                              <a:gd name="T50" fmla="+- 0 14476 13956"/>
                              <a:gd name="T51" fmla="*/ 14476 h 1263"/>
                              <a:gd name="T52" fmla="+- 0 10522 10238"/>
                              <a:gd name="T53" fmla="*/ T52 w 1784"/>
                              <a:gd name="T54" fmla="+- 0 14462 13956"/>
                              <a:gd name="T55" fmla="*/ 14462 h 1263"/>
                              <a:gd name="T56" fmla="+- 0 10976 10238"/>
                              <a:gd name="T57" fmla="*/ T56 w 1784"/>
                              <a:gd name="T58" fmla="+- 0 14246 13956"/>
                              <a:gd name="T59" fmla="*/ 14246 h 1263"/>
                              <a:gd name="T60" fmla="+- 0 11283 10238"/>
                              <a:gd name="T61" fmla="*/ T60 w 1784"/>
                              <a:gd name="T62" fmla="+- 0 14246 13956"/>
                              <a:gd name="T63" fmla="*/ 14246 h 1263"/>
                              <a:gd name="T64" fmla="+- 0 11283 10238"/>
                              <a:gd name="T65" fmla="*/ T64 w 1784"/>
                              <a:gd name="T66" fmla="+- 0 14245 13956"/>
                              <a:gd name="T67" fmla="*/ 14245 h 1263"/>
                              <a:gd name="T68" fmla="+- 0 12017 10238"/>
                              <a:gd name="T69" fmla="*/ T68 w 1784"/>
                              <a:gd name="T70" fmla="+- 0 14245 13956"/>
                              <a:gd name="T71" fmla="*/ 14245 h 1263"/>
                              <a:gd name="T72" fmla="+- 0 12010 10238"/>
                              <a:gd name="T73" fmla="*/ T72 w 1784"/>
                              <a:gd name="T74" fmla="+- 0 14208 13956"/>
                              <a:gd name="T75" fmla="*/ 14208 h 1263"/>
                              <a:gd name="T76" fmla="+- 0 11980 10238"/>
                              <a:gd name="T77" fmla="*/ T76 w 1784"/>
                              <a:gd name="T78" fmla="+- 0 14151 13956"/>
                              <a:gd name="T79" fmla="*/ 14151 h 1263"/>
                              <a:gd name="T80" fmla="+- 0 11936 10238"/>
                              <a:gd name="T81" fmla="*/ T80 w 1784"/>
                              <a:gd name="T82" fmla="+- 0 14107 13956"/>
                              <a:gd name="T83" fmla="*/ 14107 h 1263"/>
                              <a:gd name="T84" fmla="+- 0 11880 10238"/>
                              <a:gd name="T85" fmla="*/ T84 w 1784"/>
                              <a:gd name="T86" fmla="+- 0 14079 13956"/>
                              <a:gd name="T87" fmla="*/ 14079 h 1263"/>
                              <a:gd name="T88" fmla="+- 0 11816 10238"/>
                              <a:gd name="T89" fmla="*/ T88 w 1784"/>
                              <a:gd name="T90" fmla="+- 0 14069 13956"/>
                              <a:gd name="T91" fmla="*/ 14069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784" h="1263">
                                <a:moveTo>
                                  <a:pt x="1578" y="113"/>
                                </a:moveTo>
                                <a:lnTo>
                                  <a:pt x="205" y="113"/>
                                </a:lnTo>
                                <a:lnTo>
                                  <a:pt x="141" y="123"/>
                                </a:lnTo>
                                <a:lnTo>
                                  <a:pt x="86" y="151"/>
                                </a:lnTo>
                                <a:lnTo>
                                  <a:pt x="41" y="195"/>
                                </a:lnTo>
                                <a:lnTo>
                                  <a:pt x="11" y="252"/>
                                </a:lnTo>
                                <a:lnTo>
                                  <a:pt x="0" y="316"/>
                                </a:lnTo>
                                <a:lnTo>
                                  <a:pt x="9" y="377"/>
                                </a:lnTo>
                                <a:lnTo>
                                  <a:pt x="36" y="433"/>
                                </a:lnTo>
                                <a:lnTo>
                                  <a:pt x="81" y="480"/>
                                </a:lnTo>
                                <a:lnTo>
                                  <a:pt x="127" y="507"/>
                                </a:lnTo>
                                <a:lnTo>
                                  <a:pt x="179" y="520"/>
                                </a:lnTo>
                                <a:lnTo>
                                  <a:pt x="232" y="520"/>
                                </a:lnTo>
                                <a:lnTo>
                                  <a:pt x="284" y="506"/>
                                </a:lnTo>
                                <a:lnTo>
                                  <a:pt x="738" y="290"/>
                                </a:lnTo>
                                <a:lnTo>
                                  <a:pt x="1045" y="290"/>
                                </a:lnTo>
                                <a:lnTo>
                                  <a:pt x="1045" y="289"/>
                                </a:lnTo>
                                <a:lnTo>
                                  <a:pt x="1779" y="289"/>
                                </a:lnTo>
                                <a:lnTo>
                                  <a:pt x="1772" y="252"/>
                                </a:lnTo>
                                <a:lnTo>
                                  <a:pt x="1742" y="195"/>
                                </a:lnTo>
                                <a:lnTo>
                                  <a:pt x="1698" y="151"/>
                                </a:lnTo>
                                <a:lnTo>
                                  <a:pt x="1642" y="123"/>
                                </a:lnTo>
                                <a:lnTo>
                                  <a:pt x="1578" y="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200067" name="Freeform 459"/>
                        <wps:cNvSpPr>
                          <a:spLocks/>
                        </wps:cNvSpPr>
                        <wps:spPr bwMode="auto">
                          <a:xfrm>
                            <a:off x="10238" y="13956"/>
                            <a:ext cx="1784" cy="1263"/>
                          </a:xfrm>
                          <a:custGeom>
                            <a:avLst/>
                            <a:gdLst>
                              <a:gd name="T0" fmla="+- 0 12017 10238"/>
                              <a:gd name="T1" fmla="*/ T0 w 1784"/>
                              <a:gd name="T2" fmla="+- 0 14245 13956"/>
                              <a:gd name="T3" fmla="*/ 14245 h 1263"/>
                              <a:gd name="T4" fmla="+- 0 11283 10238"/>
                              <a:gd name="T5" fmla="*/ T4 w 1784"/>
                              <a:gd name="T6" fmla="+- 0 14245 13956"/>
                              <a:gd name="T7" fmla="*/ 14245 h 1263"/>
                              <a:gd name="T8" fmla="+- 0 11737 10238"/>
                              <a:gd name="T9" fmla="*/ T8 w 1784"/>
                              <a:gd name="T10" fmla="+- 0 14462 13956"/>
                              <a:gd name="T11" fmla="*/ 14462 h 1263"/>
                              <a:gd name="T12" fmla="+- 0 11789 10238"/>
                              <a:gd name="T13" fmla="*/ T12 w 1784"/>
                              <a:gd name="T14" fmla="+- 0 14476 13956"/>
                              <a:gd name="T15" fmla="*/ 14476 h 1263"/>
                              <a:gd name="T16" fmla="+- 0 11843 10238"/>
                              <a:gd name="T17" fmla="*/ T16 w 1784"/>
                              <a:gd name="T18" fmla="+- 0 14476 13956"/>
                              <a:gd name="T19" fmla="*/ 14476 h 1263"/>
                              <a:gd name="T20" fmla="+- 0 11894 10238"/>
                              <a:gd name="T21" fmla="*/ T20 w 1784"/>
                              <a:gd name="T22" fmla="+- 0 14463 13956"/>
                              <a:gd name="T23" fmla="*/ 14463 h 1263"/>
                              <a:gd name="T24" fmla="+- 0 11941 10238"/>
                              <a:gd name="T25" fmla="*/ T24 w 1784"/>
                              <a:gd name="T26" fmla="+- 0 14436 13956"/>
                              <a:gd name="T27" fmla="*/ 14436 h 1263"/>
                              <a:gd name="T28" fmla="+- 0 11986 10238"/>
                              <a:gd name="T29" fmla="*/ T28 w 1784"/>
                              <a:gd name="T30" fmla="+- 0 14389 13956"/>
                              <a:gd name="T31" fmla="*/ 14389 h 1263"/>
                              <a:gd name="T32" fmla="+- 0 12013 10238"/>
                              <a:gd name="T33" fmla="*/ T32 w 1784"/>
                              <a:gd name="T34" fmla="+- 0 14333 13956"/>
                              <a:gd name="T35" fmla="*/ 14333 h 1263"/>
                              <a:gd name="T36" fmla="+- 0 12021 10238"/>
                              <a:gd name="T37" fmla="*/ T36 w 1784"/>
                              <a:gd name="T38" fmla="+- 0 14272 13956"/>
                              <a:gd name="T39" fmla="*/ 14272 h 1263"/>
                              <a:gd name="T40" fmla="+- 0 12017 10238"/>
                              <a:gd name="T41" fmla="*/ T40 w 1784"/>
                              <a:gd name="T42" fmla="+- 0 14245 13956"/>
                              <a:gd name="T43" fmla="*/ 14245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84" h="1263">
                                <a:moveTo>
                                  <a:pt x="1779" y="289"/>
                                </a:moveTo>
                                <a:lnTo>
                                  <a:pt x="1045" y="289"/>
                                </a:lnTo>
                                <a:lnTo>
                                  <a:pt x="1499" y="506"/>
                                </a:lnTo>
                                <a:lnTo>
                                  <a:pt x="1551" y="520"/>
                                </a:lnTo>
                                <a:lnTo>
                                  <a:pt x="1605" y="520"/>
                                </a:lnTo>
                                <a:lnTo>
                                  <a:pt x="1656" y="507"/>
                                </a:lnTo>
                                <a:lnTo>
                                  <a:pt x="1703" y="480"/>
                                </a:lnTo>
                                <a:lnTo>
                                  <a:pt x="1748" y="433"/>
                                </a:lnTo>
                                <a:lnTo>
                                  <a:pt x="1775" y="377"/>
                                </a:lnTo>
                                <a:lnTo>
                                  <a:pt x="1783" y="316"/>
                                </a:lnTo>
                                <a:lnTo>
                                  <a:pt x="1779" y="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4566074" name="Freeform 458"/>
                        <wps:cNvSpPr>
                          <a:spLocks/>
                        </wps:cNvSpPr>
                        <wps:spPr bwMode="auto">
                          <a:xfrm>
                            <a:off x="10238" y="13956"/>
                            <a:ext cx="1784" cy="1263"/>
                          </a:xfrm>
                          <a:custGeom>
                            <a:avLst/>
                            <a:gdLst>
                              <a:gd name="T0" fmla="+- 0 11133 10238"/>
                              <a:gd name="T1" fmla="*/ T0 w 1784"/>
                              <a:gd name="T2" fmla="+- 0 13956 13956"/>
                              <a:gd name="T3" fmla="*/ 13956 h 1263"/>
                              <a:gd name="T4" fmla="+- 0 11126 10238"/>
                              <a:gd name="T5" fmla="*/ T4 w 1784"/>
                              <a:gd name="T6" fmla="+- 0 13956 13956"/>
                              <a:gd name="T7" fmla="*/ 13956 h 1263"/>
                              <a:gd name="T8" fmla="+- 0 11121 10238"/>
                              <a:gd name="T9" fmla="*/ T8 w 1784"/>
                              <a:gd name="T10" fmla="+- 0 13957 13956"/>
                              <a:gd name="T11" fmla="*/ 13957 h 1263"/>
                              <a:gd name="T12" fmla="+- 0 10985 10238"/>
                              <a:gd name="T13" fmla="*/ T12 w 1784"/>
                              <a:gd name="T14" fmla="+- 0 14007 13956"/>
                              <a:gd name="T15" fmla="*/ 14007 h 1263"/>
                              <a:gd name="T16" fmla="+- 0 10979 10238"/>
                              <a:gd name="T17" fmla="*/ T16 w 1784"/>
                              <a:gd name="T18" fmla="+- 0 14017 13956"/>
                              <a:gd name="T19" fmla="*/ 14017 h 1263"/>
                              <a:gd name="T20" fmla="+- 0 10982 10238"/>
                              <a:gd name="T21" fmla="*/ T20 w 1784"/>
                              <a:gd name="T22" fmla="+- 0 14031 13956"/>
                              <a:gd name="T23" fmla="*/ 14031 h 1263"/>
                              <a:gd name="T24" fmla="+- 0 10984 10238"/>
                              <a:gd name="T25" fmla="*/ T24 w 1784"/>
                              <a:gd name="T26" fmla="+- 0 14035 13956"/>
                              <a:gd name="T27" fmla="*/ 14035 h 1263"/>
                              <a:gd name="T28" fmla="+- 0 10987 10238"/>
                              <a:gd name="T29" fmla="*/ T28 w 1784"/>
                              <a:gd name="T30" fmla="+- 0 14038 13956"/>
                              <a:gd name="T31" fmla="*/ 14038 h 1263"/>
                              <a:gd name="T32" fmla="+- 0 10964 10238"/>
                              <a:gd name="T33" fmla="*/ T32 w 1784"/>
                              <a:gd name="T34" fmla="+- 0 14045 13956"/>
                              <a:gd name="T35" fmla="*/ 14045 h 1263"/>
                              <a:gd name="T36" fmla="+- 0 10958 10238"/>
                              <a:gd name="T37" fmla="*/ T36 w 1784"/>
                              <a:gd name="T38" fmla="+- 0 14052 13956"/>
                              <a:gd name="T39" fmla="*/ 14052 h 1263"/>
                              <a:gd name="T40" fmla="+- 0 10956 10238"/>
                              <a:gd name="T41" fmla="*/ T40 w 1784"/>
                              <a:gd name="T42" fmla="+- 0 14062 13956"/>
                              <a:gd name="T43" fmla="*/ 14062 h 1263"/>
                              <a:gd name="T44" fmla="+- 0 10956 10238"/>
                              <a:gd name="T45" fmla="*/ T44 w 1784"/>
                              <a:gd name="T46" fmla="+- 0 14066 13956"/>
                              <a:gd name="T47" fmla="*/ 14066 h 1263"/>
                              <a:gd name="T48" fmla="+- 0 10958 10238"/>
                              <a:gd name="T49" fmla="*/ T48 w 1784"/>
                              <a:gd name="T50" fmla="+- 0 14069 13956"/>
                              <a:gd name="T51" fmla="*/ 14069 h 1263"/>
                              <a:gd name="T52" fmla="+- 0 11301 10238"/>
                              <a:gd name="T53" fmla="*/ T52 w 1784"/>
                              <a:gd name="T54" fmla="+- 0 14069 13956"/>
                              <a:gd name="T55" fmla="*/ 14069 h 1263"/>
                              <a:gd name="T56" fmla="+- 0 11302 10238"/>
                              <a:gd name="T57" fmla="*/ T56 w 1784"/>
                              <a:gd name="T58" fmla="+- 0 14067 13956"/>
                              <a:gd name="T59" fmla="*/ 14067 h 1263"/>
                              <a:gd name="T60" fmla="+- 0 11302 10238"/>
                              <a:gd name="T61" fmla="*/ T60 w 1784"/>
                              <a:gd name="T62" fmla="+- 0 14066 13956"/>
                              <a:gd name="T63" fmla="*/ 14066 h 1263"/>
                              <a:gd name="T64" fmla="+- 0 11303 10238"/>
                              <a:gd name="T65" fmla="*/ T64 w 1784"/>
                              <a:gd name="T66" fmla="+- 0 14062 13956"/>
                              <a:gd name="T67" fmla="*/ 14062 h 1263"/>
                              <a:gd name="T68" fmla="+- 0 11303 10238"/>
                              <a:gd name="T69" fmla="*/ T68 w 1784"/>
                              <a:gd name="T70" fmla="+- 0 14054 13956"/>
                              <a:gd name="T71" fmla="*/ 14054 h 1263"/>
                              <a:gd name="T72" fmla="+- 0 11297 10238"/>
                              <a:gd name="T73" fmla="*/ T72 w 1784"/>
                              <a:gd name="T74" fmla="+- 0 14046 13956"/>
                              <a:gd name="T75" fmla="*/ 14046 h 1263"/>
                              <a:gd name="T76" fmla="+- 0 11272 10238"/>
                              <a:gd name="T77" fmla="*/ T76 w 1784"/>
                              <a:gd name="T78" fmla="+- 0 14037 13956"/>
                              <a:gd name="T79" fmla="*/ 14037 h 1263"/>
                              <a:gd name="T80" fmla="+- 0 11276 10238"/>
                              <a:gd name="T81" fmla="*/ T80 w 1784"/>
                              <a:gd name="T82" fmla="+- 0 14034 13956"/>
                              <a:gd name="T83" fmla="*/ 14034 h 1263"/>
                              <a:gd name="T84" fmla="+- 0 11278 10238"/>
                              <a:gd name="T85" fmla="*/ T84 w 1784"/>
                              <a:gd name="T86" fmla="+- 0 14028 13956"/>
                              <a:gd name="T87" fmla="*/ 14028 h 1263"/>
                              <a:gd name="T88" fmla="+- 0 11278 10238"/>
                              <a:gd name="T89" fmla="*/ T88 w 1784"/>
                              <a:gd name="T90" fmla="+- 0 14014 13956"/>
                              <a:gd name="T91" fmla="*/ 14014 h 1263"/>
                              <a:gd name="T92" fmla="+- 0 11273 10238"/>
                              <a:gd name="T93" fmla="*/ T92 w 1784"/>
                              <a:gd name="T94" fmla="+- 0 14006 13956"/>
                              <a:gd name="T95" fmla="*/ 14006 h 1263"/>
                              <a:gd name="T96" fmla="+- 0 11133 10238"/>
                              <a:gd name="T97" fmla="*/ T96 w 1784"/>
                              <a:gd name="T98" fmla="+- 0 13956 13956"/>
                              <a:gd name="T99" fmla="*/ 13956 h 1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84" h="1263">
                                <a:moveTo>
                                  <a:pt x="895" y="0"/>
                                </a:moveTo>
                                <a:lnTo>
                                  <a:pt x="888" y="0"/>
                                </a:lnTo>
                                <a:lnTo>
                                  <a:pt x="883" y="1"/>
                                </a:lnTo>
                                <a:lnTo>
                                  <a:pt x="747" y="51"/>
                                </a:lnTo>
                                <a:lnTo>
                                  <a:pt x="741" y="61"/>
                                </a:lnTo>
                                <a:lnTo>
                                  <a:pt x="744" y="75"/>
                                </a:lnTo>
                                <a:lnTo>
                                  <a:pt x="746" y="79"/>
                                </a:lnTo>
                                <a:lnTo>
                                  <a:pt x="749" y="82"/>
                                </a:lnTo>
                                <a:lnTo>
                                  <a:pt x="726" y="89"/>
                                </a:lnTo>
                                <a:lnTo>
                                  <a:pt x="720" y="96"/>
                                </a:lnTo>
                                <a:lnTo>
                                  <a:pt x="718" y="106"/>
                                </a:lnTo>
                                <a:lnTo>
                                  <a:pt x="718" y="110"/>
                                </a:lnTo>
                                <a:lnTo>
                                  <a:pt x="720" y="113"/>
                                </a:lnTo>
                                <a:lnTo>
                                  <a:pt x="1063" y="113"/>
                                </a:lnTo>
                                <a:lnTo>
                                  <a:pt x="1064" y="111"/>
                                </a:lnTo>
                                <a:lnTo>
                                  <a:pt x="1064" y="110"/>
                                </a:lnTo>
                                <a:lnTo>
                                  <a:pt x="1065" y="106"/>
                                </a:lnTo>
                                <a:lnTo>
                                  <a:pt x="1065" y="98"/>
                                </a:lnTo>
                                <a:lnTo>
                                  <a:pt x="1059" y="90"/>
                                </a:lnTo>
                                <a:lnTo>
                                  <a:pt x="1034" y="81"/>
                                </a:lnTo>
                                <a:lnTo>
                                  <a:pt x="1038" y="78"/>
                                </a:lnTo>
                                <a:lnTo>
                                  <a:pt x="1040" y="72"/>
                                </a:lnTo>
                                <a:lnTo>
                                  <a:pt x="1040" y="58"/>
                                </a:lnTo>
                                <a:lnTo>
                                  <a:pt x="1035" y="50"/>
                                </a:lnTo>
                                <a:lnTo>
                                  <a:pt x="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2369893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9" y="14272"/>
                            <a:ext cx="908" cy="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46161479" name="Group 446"/>
                      <wpg:cNvGrpSpPr>
                        <a:grpSpLocks/>
                      </wpg:cNvGrpSpPr>
                      <wpg:grpSpPr bwMode="auto">
                        <a:xfrm>
                          <a:off x="10659" y="14725"/>
                          <a:ext cx="908" cy="453"/>
                          <a:chOff x="10659" y="14725"/>
                          <a:chExt cx="908" cy="453"/>
                        </a:xfrm>
                      </wpg:grpSpPr>
                      <wps:wsp>
                        <wps:cNvPr id="212915296" name="Freeform 455"/>
                        <wps:cNvSpPr>
                          <a:spLocks/>
                        </wps:cNvSpPr>
                        <wps:spPr bwMode="auto">
                          <a:xfrm>
                            <a:off x="10659" y="14725"/>
                            <a:ext cx="908" cy="453"/>
                          </a:xfrm>
                          <a:custGeom>
                            <a:avLst/>
                            <a:gdLst>
                              <a:gd name="T0" fmla="+- 0 11567 10659"/>
                              <a:gd name="T1" fmla="*/ T0 w 908"/>
                              <a:gd name="T2" fmla="+- 0 14725 14725"/>
                              <a:gd name="T3" fmla="*/ 14725 h 453"/>
                              <a:gd name="T4" fmla="+- 0 10659 10659"/>
                              <a:gd name="T5" fmla="*/ T4 w 908"/>
                              <a:gd name="T6" fmla="+- 0 14725 14725"/>
                              <a:gd name="T7" fmla="*/ 14725 h 453"/>
                              <a:gd name="T8" fmla="+- 0 10665 10659"/>
                              <a:gd name="T9" fmla="*/ T8 w 908"/>
                              <a:gd name="T10" fmla="+- 0 14799 14725"/>
                              <a:gd name="T11" fmla="*/ 14799 h 453"/>
                              <a:gd name="T12" fmla="+- 0 10682 10659"/>
                              <a:gd name="T13" fmla="*/ T12 w 908"/>
                              <a:gd name="T14" fmla="+- 0 14868 14725"/>
                              <a:gd name="T15" fmla="*/ 14868 h 453"/>
                              <a:gd name="T16" fmla="+- 0 10709 10659"/>
                              <a:gd name="T17" fmla="*/ T16 w 908"/>
                              <a:gd name="T18" fmla="+- 0 14933 14725"/>
                              <a:gd name="T19" fmla="*/ 14933 h 453"/>
                              <a:gd name="T20" fmla="+- 0 10746 10659"/>
                              <a:gd name="T21" fmla="*/ T20 w 908"/>
                              <a:gd name="T22" fmla="+- 0 14993 14725"/>
                              <a:gd name="T23" fmla="*/ 14993 h 453"/>
                              <a:gd name="T24" fmla="+- 0 10792 10659"/>
                              <a:gd name="T25" fmla="*/ T24 w 908"/>
                              <a:gd name="T26" fmla="+- 0 15045 14725"/>
                              <a:gd name="T27" fmla="*/ 15045 h 453"/>
                              <a:gd name="T28" fmla="+- 0 10845 10659"/>
                              <a:gd name="T29" fmla="*/ T28 w 908"/>
                              <a:gd name="T30" fmla="+- 0 15091 14725"/>
                              <a:gd name="T31" fmla="*/ 15091 h 453"/>
                              <a:gd name="T32" fmla="+- 0 10904 10659"/>
                              <a:gd name="T33" fmla="*/ T32 w 908"/>
                              <a:gd name="T34" fmla="+- 0 15127 14725"/>
                              <a:gd name="T35" fmla="*/ 15127 h 453"/>
                              <a:gd name="T36" fmla="+- 0 10969 10659"/>
                              <a:gd name="T37" fmla="*/ T36 w 908"/>
                              <a:gd name="T38" fmla="+- 0 15155 14725"/>
                              <a:gd name="T39" fmla="*/ 15155 h 453"/>
                              <a:gd name="T40" fmla="+- 0 11039 10659"/>
                              <a:gd name="T41" fmla="*/ T40 w 908"/>
                              <a:gd name="T42" fmla="+- 0 15172 14725"/>
                              <a:gd name="T43" fmla="*/ 15172 h 453"/>
                              <a:gd name="T44" fmla="+- 0 11113 10659"/>
                              <a:gd name="T45" fmla="*/ T44 w 908"/>
                              <a:gd name="T46" fmla="+- 0 15178 14725"/>
                              <a:gd name="T47" fmla="*/ 15178 h 453"/>
                              <a:gd name="T48" fmla="+- 0 11186 10659"/>
                              <a:gd name="T49" fmla="*/ T48 w 908"/>
                              <a:gd name="T50" fmla="+- 0 15172 14725"/>
                              <a:gd name="T51" fmla="*/ 15172 h 453"/>
                              <a:gd name="T52" fmla="+- 0 11256 10659"/>
                              <a:gd name="T53" fmla="*/ T52 w 908"/>
                              <a:gd name="T54" fmla="+- 0 15155 14725"/>
                              <a:gd name="T55" fmla="*/ 15155 h 453"/>
                              <a:gd name="T56" fmla="+- 0 11321 10659"/>
                              <a:gd name="T57" fmla="*/ T56 w 908"/>
                              <a:gd name="T58" fmla="+- 0 15127 14725"/>
                              <a:gd name="T59" fmla="*/ 15127 h 453"/>
                              <a:gd name="T60" fmla="+- 0 11381 10659"/>
                              <a:gd name="T61" fmla="*/ T60 w 908"/>
                              <a:gd name="T62" fmla="+- 0 15091 14725"/>
                              <a:gd name="T63" fmla="*/ 15091 h 453"/>
                              <a:gd name="T64" fmla="+- 0 11434 10659"/>
                              <a:gd name="T65" fmla="*/ T64 w 908"/>
                              <a:gd name="T66" fmla="+- 0 15045 14725"/>
                              <a:gd name="T67" fmla="*/ 15045 h 453"/>
                              <a:gd name="T68" fmla="+- 0 11479 10659"/>
                              <a:gd name="T69" fmla="*/ T68 w 908"/>
                              <a:gd name="T70" fmla="+- 0 14993 14725"/>
                              <a:gd name="T71" fmla="*/ 14993 h 453"/>
                              <a:gd name="T72" fmla="+- 0 11516 10659"/>
                              <a:gd name="T73" fmla="*/ T72 w 908"/>
                              <a:gd name="T74" fmla="+- 0 14933 14725"/>
                              <a:gd name="T75" fmla="*/ 14933 h 453"/>
                              <a:gd name="T76" fmla="+- 0 11544 10659"/>
                              <a:gd name="T77" fmla="*/ T76 w 908"/>
                              <a:gd name="T78" fmla="+- 0 14868 14725"/>
                              <a:gd name="T79" fmla="*/ 14868 h 453"/>
                              <a:gd name="T80" fmla="+- 0 11561 10659"/>
                              <a:gd name="T81" fmla="*/ T80 w 908"/>
                              <a:gd name="T82" fmla="+- 0 14799 14725"/>
                              <a:gd name="T83" fmla="*/ 14799 h 453"/>
                              <a:gd name="T84" fmla="+- 0 11567 10659"/>
                              <a:gd name="T85" fmla="*/ T84 w 908"/>
                              <a:gd name="T86" fmla="+- 0 14725 14725"/>
                              <a:gd name="T87" fmla="*/ 14725 h 4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08" h="453">
                                <a:moveTo>
                                  <a:pt x="908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74"/>
                                </a:lnTo>
                                <a:lnTo>
                                  <a:pt x="23" y="143"/>
                                </a:lnTo>
                                <a:lnTo>
                                  <a:pt x="50" y="208"/>
                                </a:lnTo>
                                <a:lnTo>
                                  <a:pt x="87" y="268"/>
                                </a:lnTo>
                                <a:lnTo>
                                  <a:pt x="133" y="320"/>
                                </a:lnTo>
                                <a:lnTo>
                                  <a:pt x="186" y="366"/>
                                </a:lnTo>
                                <a:lnTo>
                                  <a:pt x="245" y="402"/>
                                </a:lnTo>
                                <a:lnTo>
                                  <a:pt x="310" y="430"/>
                                </a:lnTo>
                                <a:lnTo>
                                  <a:pt x="380" y="447"/>
                                </a:lnTo>
                                <a:lnTo>
                                  <a:pt x="454" y="453"/>
                                </a:lnTo>
                                <a:lnTo>
                                  <a:pt x="527" y="447"/>
                                </a:lnTo>
                                <a:lnTo>
                                  <a:pt x="597" y="430"/>
                                </a:lnTo>
                                <a:lnTo>
                                  <a:pt x="662" y="402"/>
                                </a:lnTo>
                                <a:lnTo>
                                  <a:pt x="722" y="366"/>
                                </a:lnTo>
                                <a:lnTo>
                                  <a:pt x="775" y="320"/>
                                </a:lnTo>
                                <a:lnTo>
                                  <a:pt x="820" y="268"/>
                                </a:lnTo>
                                <a:lnTo>
                                  <a:pt x="857" y="208"/>
                                </a:lnTo>
                                <a:lnTo>
                                  <a:pt x="885" y="143"/>
                                </a:lnTo>
                                <a:lnTo>
                                  <a:pt x="902" y="74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6A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1251289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1" y="14272"/>
                            <a:ext cx="666" cy="7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047473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5" y="14325"/>
                            <a:ext cx="278" cy="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01499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9" y="14725"/>
                            <a:ext cx="908" cy="4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29779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1" y="14754"/>
                            <a:ext cx="903" cy="4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3980916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3" y="14971"/>
                            <a:ext cx="760" cy="2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2178782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3" y="14895"/>
                            <a:ext cx="839" cy="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1664679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0" y="15020"/>
                            <a:ext cx="685" cy="1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71832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7" y="15058"/>
                            <a:ext cx="612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1451102044" name="Group 442"/>
                      <wpg:cNvGrpSpPr>
                        <a:grpSpLocks/>
                      </wpg:cNvGrpSpPr>
                      <wpg:grpSpPr bwMode="auto">
                        <a:xfrm>
                          <a:off x="10792" y="14272"/>
                          <a:ext cx="643" cy="906"/>
                          <a:chOff x="10792" y="14272"/>
                          <a:chExt cx="643" cy="906"/>
                        </a:xfrm>
                      </wpg:grpSpPr>
                      <wps:wsp>
                        <wps:cNvPr id="1286735607" name="Freeform 445"/>
                        <wps:cNvSpPr>
                          <a:spLocks/>
                        </wps:cNvSpPr>
                        <wps:spPr bwMode="auto">
                          <a:xfrm>
                            <a:off x="10792" y="14272"/>
                            <a:ext cx="643" cy="906"/>
                          </a:xfrm>
                          <a:custGeom>
                            <a:avLst/>
                            <a:gdLst>
                              <a:gd name="T0" fmla="+- 0 10904 10792"/>
                              <a:gd name="T1" fmla="*/ T0 w 643"/>
                              <a:gd name="T2" fmla="+- 0 15127 14272"/>
                              <a:gd name="T3" fmla="*/ 15127 h 906"/>
                              <a:gd name="T4" fmla="+- 0 10969 10792"/>
                              <a:gd name="T5" fmla="*/ T4 w 643"/>
                              <a:gd name="T6" fmla="+- 0 15155 14272"/>
                              <a:gd name="T7" fmla="*/ 15155 h 906"/>
                              <a:gd name="T8" fmla="+- 0 11039 10792"/>
                              <a:gd name="T9" fmla="*/ T8 w 643"/>
                              <a:gd name="T10" fmla="+- 0 15172 14272"/>
                              <a:gd name="T11" fmla="*/ 15172 h 906"/>
                              <a:gd name="T12" fmla="+- 0 11113 10792"/>
                              <a:gd name="T13" fmla="*/ T12 w 643"/>
                              <a:gd name="T14" fmla="+- 0 15178 14272"/>
                              <a:gd name="T15" fmla="*/ 15178 h 906"/>
                              <a:gd name="T16" fmla="+- 0 11039 10792"/>
                              <a:gd name="T17" fmla="*/ T16 w 643"/>
                              <a:gd name="T18" fmla="+- 0 15172 14272"/>
                              <a:gd name="T19" fmla="*/ 15172 h 906"/>
                              <a:gd name="T20" fmla="+- 0 10969 10792"/>
                              <a:gd name="T21" fmla="*/ T20 w 643"/>
                              <a:gd name="T22" fmla="+- 0 15155 14272"/>
                              <a:gd name="T23" fmla="*/ 15155 h 906"/>
                              <a:gd name="T24" fmla="+- 0 10904 10792"/>
                              <a:gd name="T25" fmla="*/ T24 w 643"/>
                              <a:gd name="T26" fmla="+- 0 15127 14272"/>
                              <a:gd name="T27" fmla="*/ 15127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43" h="906">
                                <a:moveTo>
                                  <a:pt x="112" y="855"/>
                                </a:moveTo>
                                <a:lnTo>
                                  <a:pt x="177" y="883"/>
                                </a:lnTo>
                                <a:lnTo>
                                  <a:pt x="247" y="900"/>
                                </a:lnTo>
                                <a:lnTo>
                                  <a:pt x="321" y="906"/>
                                </a:lnTo>
                                <a:lnTo>
                                  <a:pt x="247" y="900"/>
                                </a:lnTo>
                                <a:lnTo>
                                  <a:pt x="177" y="883"/>
                                </a:lnTo>
                                <a:lnTo>
                                  <a:pt x="112" y="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602831" name="Freeform 444"/>
                        <wps:cNvSpPr>
                          <a:spLocks/>
                        </wps:cNvSpPr>
                        <wps:spPr bwMode="auto">
                          <a:xfrm>
                            <a:off x="10792" y="14272"/>
                            <a:ext cx="643" cy="906"/>
                          </a:xfrm>
                          <a:custGeom>
                            <a:avLst/>
                            <a:gdLst>
                              <a:gd name="T0" fmla="+- 0 11113 10792"/>
                              <a:gd name="T1" fmla="*/ T0 w 643"/>
                              <a:gd name="T2" fmla="+- 0 14273 14272"/>
                              <a:gd name="T3" fmla="*/ 14273 h 906"/>
                              <a:gd name="T4" fmla="+- 0 11113 10792"/>
                              <a:gd name="T5" fmla="*/ T4 w 643"/>
                              <a:gd name="T6" fmla="+- 0 14273 14272"/>
                              <a:gd name="T7" fmla="*/ 14273 h 906"/>
                              <a:gd name="T8" fmla="+- 0 11186 10792"/>
                              <a:gd name="T9" fmla="*/ T8 w 643"/>
                              <a:gd name="T10" fmla="+- 0 14278 14272"/>
                              <a:gd name="T11" fmla="*/ 14278 h 906"/>
                              <a:gd name="T12" fmla="+- 0 11256 10792"/>
                              <a:gd name="T13" fmla="*/ T12 w 643"/>
                              <a:gd name="T14" fmla="+- 0 14296 14272"/>
                              <a:gd name="T15" fmla="*/ 14296 h 906"/>
                              <a:gd name="T16" fmla="+- 0 11321 10792"/>
                              <a:gd name="T17" fmla="*/ T16 w 643"/>
                              <a:gd name="T18" fmla="+- 0 14323 14272"/>
                              <a:gd name="T19" fmla="*/ 14323 h 906"/>
                              <a:gd name="T20" fmla="+- 0 11381 10792"/>
                              <a:gd name="T21" fmla="*/ T20 w 643"/>
                              <a:gd name="T22" fmla="+- 0 14360 14272"/>
                              <a:gd name="T23" fmla="*/ 14360 h 906"/>
                              <a:gd name="T24" fmla="+- 0 11434 10792"/>
                              <a:gd name="T25" fmla="*/ T24 w 643"/>
                              <a:gd name="T26" fmla="+- 0 14405 14272"/>
                              <a:gd name="T27" fmla="*/ 14405 h 906"/>
                              <a:gd name="T28" fmla="+- 0 11381 10792"/>
                              <a:gd name="T29" fmla="*/ T28 w 643"/>
                              <a:gd name="T30" fmla="+- 0 14360 14272"/>
                              <a:gd name="T31" fmla="*/ 14360 h 906"/>
                              <a:gd name="T32" fmla="+- 0 11321 10792"/>
                              <a:gd name="T33" fmla="*/ T32 w 643"/>
                              <a:gd name="T34" fmla="+- 0 14323 14272"/>
                              <a:gd name="T35" fmla="*/ 14323 h 906"/>
                              <a:gd name="T36" fmla="+- 0 11256 10792"/>
                              <a:gd name="T37" fmla="*/ T36 w 643"/>
                              <a:gd name="T38" fmla="+- 0 14296 14272"/>
                              <a:gd name="T39" fmla="*/ 14296 h 906"/>
                              <a:gd name="T40" fmla="+- 0 11186 10792"/>
                              <a:gd name="T41" fmla="*/ T40 w 643"/>
                              <a:gd name="T42" fmla="+- 0 14278 14272"/>
                              <a:gd name="T43" fmla="*/ 14278 h 906"/>
                              <a:gd name="T44" fmla="+- 0 11113 10792"/>
                              <a:gd name="T45" fmla="*/ T44 w 643"/>
                              <a:gd name="T46" fmla="+- 0 14273 14272"/>
                              <a:gd name="T47" fmla="*/ 14273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43" h="906">
                                <a:moveTo>
                                  <a:pt x="321" y="1"/>
                                </a:moveTo>
                                <a:lnTo>
                                  <a:pt x="321" y="1"/>
                                </a:lnTo>
                                <a:lnTo>
                                  <a:pt x="394" y="6"/>
                                </a:lnTo>
                                <a:lnTo>
                                  <a:pt x="464" y="24"/>
                                </a:lnTo>
                                <a:lnTo>
                                  <a:pt x="529" y="51"/>
                                </a:lnTo>
                                <a:lnTo>
                                  <a:pt x="589" y="88"/>
                                </a:lnTo>
                                <a:lnTo>
                                  <a:pt x="642" y="133"/>
                                </a:lnTo>
                                <a:lnTo>
                                  <a:pt x="589" y="88"/>
                                </a:lnTo>
                                <a:lnTo>
                                  <a:pt x="529" y="51"/>
                                </a:lnTo>
                                <a:lnTo>
                                  <a:pt x="464" y="24"/>
                                </a:lnTo>
                                <a:lnTo>
                                  <a:pt x="394" y="6"/>
                                </a:lnTo>
                                <a:lnTo>
                                  <a:pt x="3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106856" name="Freeform 443"/>
                        <wps:cNvSpPr>
                          <a:spLocks/>
                        </wps:cNvSpPr>
                        <wps:spPr bwMode="auto">
                          <a:xfrm>
                            <a:off x="10792" y="14272"/>
                            <a:ext cx="643" cy="906"/>
                          </a:xfrm>
                          <a:custGeom>
                            <a:avLst/>
                            <a:gdLst>
                              <a:gd name="T0" fmla="+- 0 11113 10792"/>
                              <a:gd name="T1" fmla="*/ T0 w 643"/>
                              <a:gd name="T2" fmla="+- 0 14272 14272"/>
                              <a:gd name="T3" fmla="*/ 14272 h 906"/>
                              <a:gd name="T4" fmla="+- 0 11039 10792"/>
                              <a:gd name="T5" fmla="*/ T4 w 643"/>
                              <a:gd name="T6" fmla="+- 0 14278 14272"/>
                              <a:gd name="T7" fmla="*/ 14278 h 906"/>
                              <a:gd name="T8" fmla="+- 0 10969 10792"/>
                              <a:gd name="T9" fmla="*/ T8 w 643"/>
                              <a:gd name="T10" fmla="+- 0 14296 14272"/>
                              <a:gd name="T11" fmla="*/ 14296 h 906"/>
                              <a:gd name="T12" fmla="+- 0 10904 10792"/>
                              <a:gd name="T13" fmla="*/ T12 w 643"/>
                              <a:gd name="T14" fmla="+- 0 14323 14272"/>
                              <a:gd name="T15" fmla="*/ 14323 h 906"/>
                              <a:gd name="T16" fmla="+- 0 10845 10792"/>
                              <a:gd name="T17" fmla="*/ T16 w 643"/>
                              <a:gd name="T18" fmla="+- 0 14360 14272"/>
                              <a:gd name="T19" fmla="*/ 14360 h 906"/>
                              <a:gd name="T20" fmla="+- 0 10792 10792"/>
                              <a:gd name="T21" fmla="*/ T20 w 643"/>
                              <a:gd name="T22" fmla="+- 0 14405 14272"/>
                              <a:gd name="T23" fmla="*/ 14405 h 906"/>
                              <a:gd name="T24" fmla="+- 0 10845 10792"/>
                              <a:gd name="T25" fmla="*/ T24 w 643"/>
                              <a:gd name="T26" fmla="+- 0 14360 14272"/>
                              <a:gd name="T27" fmla="*/ 14360 h 906"/>
                              <a:gd name="T28" fmla="+- 0 10904 10792"/>
                              <a:gd name="T29" fmla="*/ T28 w 643"/>
                              <a:gd name="T30" fmla="+- 0 14323 14272"/>
                              <a:gd name="T31" fmla="*/ 14323 h 906"/>
                              <a:gd name="T32" fmla="+- 0 10969 10792"/>
                              <a:gd name="T33" fmla="*/ T32 w 643"/>
                              <a:gd name="T34" fmla="+- 0 14296 14272"/>
                              <a:gd name="T35" fmla="*/ 14296 h 906"/>
                              <a:gd name="T36" fmla="+- 0 11039 10792"/>
                              <a:gd name="T37" fmla="*/ T36 w 643"/>
                              <a:gd name="T38" fmla="+- 0 14278 14272"/>
                              <a:gd name="T39" fmla="*/ 14278 h 906"/>
                              <a:gd name="T40" fmla="+- 0 11113 10792"/>
                              <a:gd name="T41" fmla="*/ T40 w 643"/>
                              <a:gd name="T42" fmla="+- 0 14273 14272"/>
                              <a:gd name="T43" fmla="*/ 14273 h 906"/>
                              <a:gd name="T44" fmla="+- 0 11113 10792"/>
                              <a:gd name="T45" fmla="*/ T44 w 643"/>
                              <a:gd name="T46" fmla="+- 0 14273 14272"/>
                              <a:gd name="T47" fmla="*/ 14273 h 906"/>
                              <a:gd name="T48" fmla="+- 0 11113 10792"/>
                              <a:gd name="T49" fmla="*/ T48 w 643"/>
                              <a:gd name="T50" fmla="+- 0 14272 14272"/>
                              <a:gd name="T51" fmla="*/ 14272 h 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43" h="906">
                                <a:moveTo>
                                  <a:pt x="321" y="0"/>
                                </a:moveTo>
                                <a:lnTo>
                                  <a:pt x="247" y="6"/>
                                </a:lnTo>
                                <a:lnTo>
                                  <a:pt x="177" y="24"/>
                                </a:lnTo>
                                <a:lnTo>
                                  <a:pt x="112" y="51"/>
                                </a:lnTo>
                                <a:lnTo>
                                  <a:pt x="53" y="88"/>
                                </a:lnTo>
                                <a:lnTo>
                                  <a:pt x="0" y="133"/>
                                </a:lnTo>
                                <a:lnTo>
                                  <a:pt x="53" y="88"/>
                                </a:lnTo>
                                <a:lnTo>
                                  <a:pt x="112" y="51"/>
                                </a:lnTo>
                                <a:lnTo>
                                  <a:pt x="177" y="24"/>
                                </a:lnTo>
                                <a:lnTo>
                                  <a:pt x="247" y="6"/>
                                </a:lnTo>
                                <a:lnTo>
                                  <a:pt x="321" y="1"/>
                                </a:lnTo>
                                <a:lnTo>
                                  <a:pt x="3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36823363" name="Group 440"/>
                      <wpg:cNvGrpSpPr>
                        <a:grpSpLocks/>
                      </wpg:cNvGrpSpPr>
                      <wpg:grpSpPr bwMode="auto">
                        <a:xfrm>
                          <a:off x="11027" y="14456"/>
                          <a:ext cx="2" cy="373"/>
                          <a:chOff x="11027" y="14456"/>
                          <a:chExt cx="2" cy="373"/>
                        </a:xfrm>
                      </wpg:grpSpPr>
                      <wps:wsp>
                        <wps:cNvPr id="2031537011" name="Freeform 441"/>
                        <wps:cNvSpPr>
                          <a:spLocks/>
                        </wps:cNvSpPr>
                        <wps:spPr bwMode="auto">
                          <a:xfrm>
                            <a:off x="11027" y="14456"/>
                            <a:ext cx="2" cy="373"/>
                          </a:xfrm>
                          <a:custGeom>
                            <a:avLst/>
                            <a:gdLst>
                              <a:gd name="T0" fmla="+- 0 14456 14456"/>
                              <a:gd name="T1" fmla="*/ 14456 h 373"/>
                              <a:gd name="T2" fmla="+- 0 14829 14456"/>
                              <a:gd name="T3" fmla="*/ 14829 h 3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3">
                                <a:moveTo>
                                  <a:pt x="0" y="0"/>
                                </a:moveTo>
                                <a:lnTo>
                                  <a:pt x="0" y="37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88190031" name="Group 438"/>
                      <wpg:cNvGrpSpPr>
                        <a:grpSpLocks/>
                      </wpg:cNvGrpSpPr>
                      <wpg:grpSpPr bwMode="auto">
                        <a:xfrm>
                          <a:off x="11064" y="14424"/>
                          <a:ext cx="2" cy="406"/>
                          <a:chOff x="11064" y="14424"/>
                          <a:chExt cx="2" cy="406"/>
                        </a:xfrm>
                      </wpg:grpSpPr>
                      <wps:wsp>
                        <wps:cNvPr id="2069469108" name="Freeform 439"/>
                        <wps:cNvSpPr>
                          <a:spLocks/>
                        </wps:cNvSpPr>
                        <wps:spPr bwMode="auto">
                          <a:xfrm>
                            <a:off x="11064" y="14424"/>
                            <a:ext cx="2" cy="406"/>
                          </a:xfrm>
                          <a:custGeom>
                            <a:avLst/>
                            <a:gdLst>
                              <a:gd name="T0" fmla="+- 0 14424 14424"/>
                              <a:gd name="T1" fmla="*/ 14424 h 406"/>
                              <a:gd name="T2" fmla="+- 0 14829 14424"/>
                              <a:gd name="T3" fmla="*/ 14829 h 4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6">
                                <a:moveTo>
                                  <a:pt x="0" y="0"/>
                                </a:moveTo>
                                <a:lnTo>
                                  <a:pt x="0" y="40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50748038" name="Group 436"/>
                      <wpg:cNvGrpSpPr>
                        <a:grpSpLocks/>
                      </wpg:cNvGrpSpPr>
                      <wpg:grpSpPr bwMode="auto">
                        <a:xfrm>
                          <a:off x="11095" y="14397"/>
                          <a:ext cx="2" cy="433"/>
                          <a:chOff x="11095" y="14397"/>
                          <a:chExt cx="2" cy="433"/>
                        </a:xfrm>
                      </wpg:grpSpPr>
                      <wps:wsp>
                        <wps:cNvPr id="105439833" name="Freeform 437"/>
                        <wps:cNvSpPr>
                          <a:spLocks/>
                        </wps:cNvSpPr>
                        <wps:spPr bwMode="auto">
                          <a:xfrm>
                            <a:off x="11095" y="14397"/>
                            <a:ext cx="2" cy="433"/>
                          </a:xfrm>
                          <a:custGeom>
                            <a:avLst/>
                            <a:gdLst>
                              <a:gd name="T0" fmla="+- 0 14397 14397"/>
                              <a:gd name="T1" fmla="*/ 14397 h 433"/>
                              <a:gd name="T2" fmla="+- 0 14829 14397"/>
                              <a:gd name="T3" fmla="*/ 14829 h 4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3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52149155" name="Group 434"/>
                      <wpg:cNvGrpSpPr>
                        <a:grpSpLocks/>
                      </wpg:cNvGrpSpPr>
                      <wpg:grpSpPr bwMode="auto">
                        <a:xfrm>
                          <a:off x="11125" y="14369"/>
                          <a:ext cx="2" cy="460"/>
                          <a:chOff x="11125" y="14369"/>
                          <a:chExt cx="2" cy="460"/>
                        </a:xfrm>
                      </wpg:grpSpPr>
                      <wps:wsp>
                        <wps:cNvPr id="1654170417" name="Freeform 435"/>
                        <wps:cNvSpPr>
                          <a:spLocks/>
                        </wps:cNvSpPr>
                        <wps:spPr bwMode="auto">
                          <a:xfrm>
                            <a:off x="11125" y="14369"/>
                            <a:ext cx="2" cy="460"/>
                          </a:xfrm>
                          <a:custGeom>
                            <a:avLst/>
                            <a:gdLst>
                              <a:gd name="T0" fmla="+- 0 14369 14369"/>
                              <a:gd name="T1" fmla="*/ 14369 h 460"/>
                              <a:gd name="T2" fmla="+- 0 14829 14369"/>
                              <a:gd name="T3" fmla="*/ 14829 h 4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0">
                                <a:moveTo>
                                  <a:pt x="0" y="0"/>
                                </a:moveTo>
                                <a:lnTo>
                                  <a:pt x="0" y="46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72883417" name="Group 432"/>
                      <wpg:cNvGrpSpPr>
                        <a:grpSpLocks/>
                      </wpg:cNvGrpSpPr>
                      <wpg:grpSpPr bwMode="auto">
                        <a:xfrm>
                          <a:off x="11180" y="14321"/>
                          <a:ext cx="2" cy="508"/>
                          <a:chOff x="11180" y="14321"/>
                          <a:chExt cx="2" cy="508"/>
                        </a:xfrm>
                      </wpg:grpSpPr>
                      <wps:wsp>
                        <wps:cNvPr id="60525863" name="Freeform 433"/>
                        <wps:cNvSpPr>
                          <a:spLocks/>
                        </wps:cNvSpPr>
                        <wps:spPr bwMode="auto">
                          <a:xfrm>
                            <a:off x="11180" y="14321"/>
                            <a:ext cx="2" cy="508"/>
                          </a:xfrm>
                          <a:custGeom>
                            <a:avLst/>
                            <a:gdLst>
                              <a:gd name="T0" fmla="+- 0 14321 14321"/>
                              <a:gd name="T1" fmla="*/ 14321 h 508"/>
                              <a:gd name="T2" fmla="+- 0 14829 14321"/>
                              <a:gd name="T3" fmla="*/ 14829 h 5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8">
                                <a:moveTo>
                                  <a:pt x="0" y="0"/>
                                </a:moveTo>
                                <a:lnTo>
                                  <a:pt x="0" y="50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53006043" name="Group 430"/>
                      <wpg:cNvGrpSpPr>
                        <a:grpSpLocks/>
                      </wpg:cNvGrpSpPr>
                      <wpg:grpSpPr bwMode="auto">
                        <a:xfrm>
                          <a:off x="11198" y="14304"/>
                          <a:ext cx="2" cy="525"/>
                          <a:chOff x="11198" y="14304"/>
                          <a:chExt cx="2" cy="525"/>
                        </a:xfrm>
                      </wpg:grpSpPr>
                      <wps:wsp>
                        <wps:cNvPr id="537336660" name="Freeform 431"/>
                        <wps:cNvSpPr>
                          <a:spLocks/>
                        </wps:cNvSpPr>
                        <wps:spPr bwMode="auto">
                          <a:xfrm>
                            <a:off x="11198" y="14304"/>
                            <a:ext cx="2" cy="525"/>
                          </a:xfrm>
                          <a:custGeom>
                            <a:avLst/>
                            <a:gdLst>
                              <a:gd name="T0" fmla="+- 0 14304 14304"/>
                              <a:gd name="T1" fmla="*/ 14304 h 525"/>
                              <a:gd name="T2" fmla="+- 0 14829 14304"/>
                              <a:gd name="T3" fmla="*/ 14829 h 5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5">
                                <a:moveTo>
                                  <a:pt x="0" y="0"/>
                                </a:moveTo>
                                <a:lnTo>
                                  <a:pt x="0" y="52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42578117" name="Group 428"/>
                      <wpg:cNvGrpSpPr>
                        <a:grpSpLocks/>
                      </wpg:cNvGrpSpPr>
                      <wpg:grpSpPr bwMode="auto">
                        <a:xfrm>
                          <a:off x="11052" y="14434"/>
                          <a:ext cx="2" cy="395"/>
                          <a:chOff x="11052" y="14434"/>
                          <a:chExt cx="2" cy="395"/>
                        </a:xfrm>
                      </wpg:grpSpPr>
                      <wps:wsp>
                        <wps:cNvPr id="122731188" name="Freeform 429"/>
                        <wps:cNvSpPr>
                          <a:spLocks/>
                        </wps:cNvSpPr>
                        <wps:spPr bwMode="auto">
                          <a:xfrm>
                            <a:off x="11052" y="14434"/>
                            <a:ext cx="2" cy="395"/>
                          </a:xfrm>
                          <a:custGeom>
                            <a:avLst/>
                            <a:gdLst>
                              <a:gd name="T0" fmla="+- 0 14434 14434"/>
                              <a:gd name="T1" fmla="*/ 14434 h 395"/>
                              <a:gd name="T2" fmla="+- 0 14829 14434"/>
                              <a:gd name="T3" fmla="*/ 14829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02891087" name="Group 426"/>
                      <wpg:cNvGrpSpPr>
                        <a:grpSpLocks/>
                      </wpg:cNvGrpSpPr>
                      <wpg:grpSpPr bwMode="auto">
                        <a:xfrm>
                          <a:off x="11113" y="14380"/>
                          <a:ext cx="2" cy="449"/>
                          <a:chOff x="11113" y="14380"/>
                          <a:chExt cx="2" cy="449"/>
                        </a:xfrm>
                      </wpg:grpSpPr>
                      <wps:wsp>
                        <wps:cNvPr id="1276031381" name="Freeform 427"/>
                        <wps:cNvSpPr>
                          <a:spLocks/>
                        </wps:cNvSpPr>
                        <wps:spPr bwMode="auto">
                          <a:xfrm>
                            <a:off x="11113" y="14380"/>
                            <a:ext cx="2" cy="449"/>
                          </a:xfrm>
                          <a:custGeom>
                            <a:avLst/>
                            <a:gdLst>
                              <a:gd name="T0" fmla="+- 0 14380 14380"/>
                              <a:gd name="T1" fmla="*/ 14380 h 449"/>
                              <a:gd name="T2" fmla="+- 0 14829 14380"/>
                              <a:gd name="T3" fmla="*/ 14829 h 44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9">
                                <a:moveTo>
                                  <a:pt x="0" y="0"/>
                                </a:moveTo>
                                <a:lnTo>
                                  <a:pt x="0" y="44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42615123" name="Group 424"/>
                      <wpg:cNvGrpSpPr>
                        <a:grpSpLocks/>
                      </wpg:cNvGrpSpPr>
                      <wpg:grpSpPr bwMode="auto">
                        <a:xfrm>
                          <a:off x="11150" y="14348"/>
                          <a:ext cx="2" cy="481"/>
                          <a:chOff x="11150" y="14348"/>
                          <a:chExt cx="2" cy="481"/>
                        </a:xfrm>
                      </wpg:grpSpPr>
                      <wps:wsp>
                        <wps:cNvPr id="687505370" name="Freeform 425"/>
                        <wps:cNvSpPr>
                          <a:spLocks/>
                        </wps:cNvSpPr>
                        <wps:spPr bwMode="auto">
                          <a:xfrm>
                            <a:off x="11150" y="14348"/>
                            <a:ext cx="2" cy="481"/>
                          </a:xfrm>
                          <a:custGeom>
                            <a:avLst/>
                            <a:gdLst>
                              <a:gd name="T0" fmla="+- 0 14348 14348"/>
                              <a:gd name="T1" fmla="*/ 14348 h 481"/>
                              <a:gd name="T2" fmla="+- 0 14829 14348"/>
                              <a:gd name="T3" fmla="*/ 14829 h 4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1">
                                <a:moveTo>
                                  <a:pt x="0" y="0"/>
                                </a:moveTo>
                                <a:lnTo>
                                  <a:pt x="0" y="48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12739478" name="Group 422"/>
                      <wpg:cNvGrpSpPr>
                        <a:grpSpLocks/>
                      </wpg:cNvGrpSpPr>
                      <wpg:grpSpPr bwMode="auto">
                        <a:xfrm>
                          <a:off x="11168" y="14331"/>
                          <a:ext cx="2" cy="498"/>
                          <a:chOff x="11168" y="14331"/>
                          <a:chExt cx="2" cy="498"/>
                        </a:xfrm>
                      </wpg:grpSpPr>
                      <wps:wsp>
                        <wps:cNvPr id="811038144" name="Freeform 423"/>
                        <wps:cNvSpPr>
                          <a:spLocks/>
                        </wps:cNvSpPr>
                        <wps:spPr bwMode="auto">
                          <a:xfrm>
                            <a:off x="11168" y="14331"/>
                            <a:ext cx="2" cy="498"/>
                          </a:xfrm>
                          <a:custGeom>
                            <a:avLst/>
                            <a:gdLst>
                              <a:gd name="T0" fmla="+- 0 14331 14331"/>
                              <a:gd name="T1" fmla="*/ 14331 h 498"/>
                              <a:gd name="T2" fmla="+- 0 14829 14331"/>
                              <a:gd name="T3" fmla="*/ 14829 h 4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8">
                                <a:moveTo>
                                  <a:pt x="0" y="0"/>
                                </a:moveTo>
                                <a:lnTo>
                                  <a:pt x="0" y="49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46810445" name="Group 420"/>
                      <wpg:cNvGrpSpPr>
                        <a:grpSpLocks/>
                      </wpg:cNvGrpSpPr>
                      <wpg:grpSpPr bwMode="auto">
                        <a:xfrm>
                          <a:off x="11211" y="14294"/>
                          <a:ext cx="2" cy="536"/>
                          <a:chOff x="11211" y="14294"/>
                          <a:chExt cx="2" cy="536"/>
                        </a:xfrm>
                      </wpg:grpSpPr>
                      <wps:wsp>
                        <wps:cNvPr id="1689250390" name="Freeform 421"/>
                        <wps:cNvSpPr>
                          <a:spLocks/>
                        </wps:cNvSpPr>
                        <wps:spPr bwMode="auto">
                          <a:xfrm>
                            <a:off x="11211" y="14294"/>
                            <a:ext cx="2" cy="536"/>
                          </a:xfrm>
                          <a:custGeom>
                            <a:avLst/>
                            <a:gdLst>
                              <a:gd name="T0" fmla="+- 0 14294 14294"/>
                              <a:gd name="T1" fmla="*/ 14294 h 536"/>
                              <a:gd name="T2" fmla="+- 0 14829 14294"/>
                              <a:gd name="T3" fmla="*/ 14829 h 53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6">
                                <a:moveTo>
                                  <a:pt x="0" y="0"/>
                                </a:moveTo>
                                <a:lnTo>
                                  <a:pt x="0" y="53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89023310" name="Group 418"/>
                      <wpg:cNvGrpSpPr>
                        <a:grpSpLocks/>
                      </wpg:cNvGrpSpPr>
                      <wpg:grpSpPr bwMode="auto">
                        <a:xfrm>
                          <a:off x="11217" y="14288"/>
                          <a:ext cx="2" cy="541"/>
                          <a:chOff x="11217" y="14288"/>
                          <a:chExt cx="2" cy="541"/>
                        </a:xfrm>
                      </wpg:grpSpPr>
                      <wps:wsp>
                        <wps:cNvPr id="79278520" name="Freeform 419"/>
                        <wps:cNvSpPr>
                          <a:spLocks/>
                        </wps:cNvSpPr>
                        <wps:spPr bwMode="auto">
                          <a:xfrm>
                            <a:off x="11217" y="14288"/>
                            <a:ext cx="2" cy="541"/>
                          </a:xfrm>
                          <a:custGeom>
                            <a:avLst/>
                            <a:gdLst>
                              <a:gd name="T0" fmla="+- 0 14288 14288"/>
                              <a:gd name="T1" fmla="*/ 14288 h 541"/>
                              <a:gd name="T2" fmla="+- 0 14829 14288"/>
                              <a:gd name="T3" fmla="*/ 14829 h 5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1">
                                <a:moveTo>
                                  <a:pt x="0" y="0"/>
                                </a:moveTo>
                                <a:lnTo>
                                  <a:pt x="0" y="54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03099404" name="Group 416"/>
                      <wpg:cNvGrpSpPr>
                        <a:grpSpLocks/>
                      </wpg:cNvGrpSpPr>
                      <wpg:grpSpPr bwMode="auto">
                        <a:xfrm>
                          <a:off x="11015" y="14467"/>
                          <a:ext cx="2" cy="362"/>
                          <a:chOff x="11015" y="14467"/>
                          <a:chExt cx="2" cy="362"/>
                        </a:xfrm>
                      </wpg:grpSpPr>
                      <wps:wsp>
                        <wps:cNvPr id="1103647085" name="Freeform 417"/>
                        <wps:cNvSpPr>
                          <a:spLocks/>
                        </wps:cNvSpPr>
                        <wps:spPr bwMode="auto">
                          <a:xfrm>
                            <a:off x="11015" y="14467"/>
                            <a:ext cx="2" cy="362"/>
                          </a:xfrm>
                          <a:custGeom>
                            <a:avLst/>
                            <a:gdLst>
                              <a:gd name="T0" fmla="+- 0 14467 14467"/>
                              <a:gd name="T1" fmla="*/ 14467 h 362"/>
                              <a:gd name="T2" fmla="+- 0 14829 14467"/>
                              <a:gd name="T3" fmla="*/ 14829 h 3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2">
                                <a:moveTo>
                                  <a:pt x="0" y="0"/>
                                </a:moveTo>
                                <a:lnTo>
                                  <a:pt x="0" y="36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12957954" name="Group 414"/>
                      <wpg:cNvGrpSpPr>
                        <a:grpSpLocks/>
                      </wpg:cNvGrpSpPr>
                      <wpg:grpSpPr bwMode="auto">
                        <a:xfrm>
                          <a:off x="11046" y="14440"/>
                          <a:ext cx="2" cy="389"/>
                          <a:chOff x="11046" y="14440"/>
                          <a:chExt cx="2" cy="389"/>
                        </a:xfrm>
                      </wpg:grpSpPr>
                      <wps:wsp>
                        <wps:cNvPr id="505125247" name="Freeform 415"/>
                        <wps:cNvSpPr>
                          <a:spLocks/>
                        </wps:cNvSpPr>
                        <wps:spPr bwMode="auto">
                          <a:xfrm>
                            <a:off x="11046" y="14440"/>
                            <a:ext cx="2" cy="389"/>
                          </a:xfrm>
                          <a:custGeom>
                            <a:avLst/>
                            <a:gdLst>
                              <a:gd name="T0" fmla="+- 0 14440 14440"/>
                              <a:gd name="T1" fmla="*/ 14440 h 389"/>
                              <a:gd name="T2" fmla="+- 0 14829 14440"/>
                              <a:gd name="T3" fmla="*/ 14829 h 38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9">
                                <a:moveTo>
                                  <a:pt x="0" y="0"/>
                                </a:moveTo>
                                <a:lnTo>
                                  <a:pt x="0" y="38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43917479" name="Group 412"/>
                      <wpg:cNvGrpSpPr>
                        <a:grpSpLocks/>
                      </wpg:cNvGrpSpPr>
                      <wpg:grpSpPr bwMode="auto">
                        <a:xfrm>
                          <a:off x="11082" y="14407"/>
                          <a:ext cx="2" cy="422"/>
                          <a:chOff x="11082" y="14407"/>
                          <a:chExt cx="2" cy="422"/>
                        </a:xfrm>
                      </wpg:grpSpPr>
                      <wps:wsp>
                        <wps:cNvPr id="528679955" name="Freeform 413"/>
                        <wps:cNvSpPr>
                          <a:spLocks/>
                        </wps:cNvSpPr>
                        <wps:spPr bwMode="auto">
                          <a:xfrm>
                            <a:off x="11082" y="14407"/>
                            <a:ext cx="2" cy="422"/>
                          </a:xfrm>
                          <a:custGeom>
                            <a:avLst/>
                            <a:gdLst>
                              <a:gd name="T0" fmla="+- 0 14407 14407"/>
                              <a:gd name="T1" fmla="*/ 14407 h 422"/>
                              <a:gd name="T2" fmla="+- 0 14829 14407"/>
                              <a:gd name="T3" fmla="*/ 14829 h 4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2">
                                <a:moveTo>
                                  <a:pt x="0" y="0"/>
                                </a:moveTo>
                                <a:lnTo>
                                  <a:pt x="0" y="4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33119004" name="Group 410"/>
                      <wpg:cNvGrpSpPr>
                        <a:grpSpLocks/>
                      </wpg:cNvGrpSpPr>
                      <wpg:grpSpPr bwMode="auto">
                        <a:xfrm>
                          <a:off x="11107" y="14386"/>
                          <a:ext cx="2" cy="443"/>
                          <a:chOff x="11107" y="14386"/>
                          <a:chExt cx="2" cy="443"/>
                        </a:xfrm>
                      </wpg:grpSpPr>
                      <wps:wsp>
                        <wps:cNvPr id="1002226455" name="Freeform 411"/>
                        <wps:cNvSpPr>
                          <a:spLocks/>
                        </wps:cNvSpPr>
                        <wps:spPr bwMode="auto">
                          <a:xfrm>
                            <a:off x="11107" y="14386"/>
                            <a:ext cx="2" cy="443"/>
                          </a:xfrm>
                          <a:custGeom>
                            <a:avLst/>
                            <a:gdLst>
                              <a:gd name="T0" fmla="+- 0 14386 14386"/>
                              <a:gd name="T1" fmla="*/ 14386 h 443"/>
                              <a:gd name="T2" fmla="+- 0 14829 14386"/>
                              <a:gd name="T3" fmla="*/ 14829 h 4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3">
                                <a:moveTo>
                                  <a:pt x="0" y="0"/>
                                </a:move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36768312" name="Group 408"/>
                      <wpg:cNvGrpSpPr>
                        <a:grpSpLocks/>
                      </wpg:cNvGrpSpPr>
                      <wpg:grpSpPr bwMode="auto">
                        <a:xfrm>
                          <a:off x="11143" y="14353"/>
                          <a:ext cx="2" cy="476"/>
                          <a:chOff x="11143" y="14353"/>
                          <a:chExt cx="2" cy="476"/>
                        </a:xfrm>
                      </wpg:grpSpPr>
                      <wps:wsp>
                        <wps:cNvPr id="332756460" name="Freeform 409"/>
                        <wps:cNvSpPr>
                          <a:spLocks/>
                        </wps:cNvSpPr>
                        <wps:spPr bwMode="auto">
                          <a:xfrm>
                            <a:off x="11143" y="14353"/>
                            <a:ext cx="2" cy="476"/>
                          </a:xfrm>
                          <a:custGeom>
                            <a:avLst/>
                            <a:gdLst>
                              <a:gd name="T0" fmla="+- 0 14353 14353"/>
                              <a:gd name="T1" fmla="*/ 14353 h 476"/>
                              <a:gd name="T2" fmla="+- 0 14829 14353"/>
                              <a:gd name="T3" fmla="*/ 14829 h 4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97020281" name="Group 406"/>
                      <wpg:cNvGrpSpPr>
                        <a:grpSpLocks/>
                      </wpg:cNvGrpSpPr>
                      <wpg:grpSpPr bwMode="auto">
                        <a:xfrm>
                          <a:off x="11162" y="14337"/>
                          <a:ext cx="2" cy="492"/>
                          <a:chOff x="11162" y="14337"/>
                          <a:chExt cx="2" cy="492"/>
                        </a:xfrm>
                      </wpg:grpSpPr>
                      <wps:wsp>
                        <wps:cNvPr id="813897646" name="Freeform 407"/>
                        <wps:cNvSpPr>
                          <a:spLocks/>
                        </wps:cNvSpPr>
                        <wps:spPr bwMode="auto">
                          <a:xfrm>
                            <a:off x="11162" y="14337"/>
                            <a:ext cx="2" cy="492"/>
                          </a:xfrm>
                          <a:custGeom>
                            <a:avLst/>
                            <a:gdLst>
                              <a:gd name="T0" fmla="+- 0 14337 14337"/>
                              <a:gd name="T1" fmla="*/ 14337 h 492"/>
                              <a:gd name="T2" fmla="+- 0 14829 14337"/>
                              <a:gd name="T3" fmla="*/ 14829 h 4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2">
                                <a:moveTo>
                                  <a:pt x="0" y="0"/>
                                </a:moveTo>
                                <a:lnTo>
                                  <a:pt x="0" y="49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04808648" name="Group 404"/>
                      <wpg:cNvGrpSpPr>
                        <a:grpSpLocks/>
                      </wpg:cNvGrpSpPr>
                      <wpg:grpSpPr bwMode="auto">
                        <a:xfrm>
                          <a:off x="11186" y="14315"/>
                          <a:ext cx="2" cy="514"/>
                          <a:chOff x="11186" y="14315"/>
                          <a:chExt cx="2" cy="514"/>
                        </a:xfrm>
                      </wpg:grpSpPr>
                      <wps:wsp>
                        <wps:cNvPr id="1800966126" name="Freeform 405"/>
                        <wps:cNvSpPr>
                          <a:spLocks/>
                        </wps:cNvSpPr>
                        <wps:spPr bwMode="auto">
                          <a:xfrm>
                            <a:off x="11186" y="14315"/>
                            <a:ext cx="2" cy="514"/>
                          </a:xfrm>
                          <a:custGeom>
                            <a:avLst/>
                            <a:gdLst>
                              <a:gd name="T0" fmla="+- 0 14315 14315"/>
                              <a:gd name="T1" fmla="*/ 14315 h 514"/>
                              <a:gd name="T2" fmla="+- 0 14829 14315"/>
                              <a:gd name="T3" fmla="*/ 14829 h 5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4">
                                <a:moveTo>
                                  <a:pt x="0" y="0"/>
                                </a:moveTo>
                                <a:lnTo>
                                  <a:pt x="0" y="5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81539424" name="Group 402"/>
                      <wpg:cNvGrpSpPr>
                        <a:grpSpLocks/>
                      </wpg:cNvGrpSpPr>
                      <wpg:grpSpPr bwMode="auto">
                        <a:xfrm>
                          <a:off x="11021" y="14462"/>
                          <a:ext cx="2" cy="368"/>
                          <a:chOff x="11021" y="14462"/>
                          <a:chExt cx="2" cy="368"/>
                        </a:xfrm>
                      </wpg:grpSpPr>
                      <wps:wsp>
                        <wps:cNvPr id="1197709935" name="Freeform 403"/>
                        <wps:cNvSpPr>
                          <a:spLocks/>
                        </wps:cNvSpPr>
                        <wps:spPr bwMode="auto">
                          <a:xfrm>
                            <a:off x="11021" y="14462"/>
                            <a:ext cx="2" cy="368"/>
                          </a:xfrm>
                          <a:custGeom>
                            <a:avLst/>
                            <a:gdLst>
                              <a:gd name="T0" fmla="+- 0 14462 14462"/>
                              <a:gd name="T1" fmla="*/ 14462 h 368"/>
                              <a:gd name="T2" fmla="+- 0 14829 14462"/>
                              <a:gd name="T3" fmla="*/ 14829 h 3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8">
                                <a:moveTo>
                                  <a:pt x="0" y="0"/>
                                </a:moveTo>
                                <a:lnTo>
                                  <a:pt x="0" y="36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74440376" name="Group 400"/>
                      <wpg:cNvGrpSpPr>
                        <a:grpSpLocks/>
                      </wpg:cNvGrpSpPr>
                      <wpg:grpSpPr bwMode="auto">
                        <a:xfrm>
                          <a:off x="11058" y="14429"/>
                          <a:ext cx="2" cy="400"/>
                          <a:chOff x="11058" y="14429"/>
                          <a:chExt cx="2" cy="400"/>
                        </a:xfrm>
                      </wpg:grpSpPr>
                      <wps:wsp>
                        <wps:cNvPr id="901144596" name="Freeform 401"/>
                        <wps:cNvSpPr>
                          <a:spLocks/>
                        </wps:cNvSpPr>
                        <wps:spPr bwMode="auto">
                          <a:xfrm>
                            <a:off x="11058" y="14429"/>
                            <a:ext cx="2" cy="400"/>
                          </a:xfrm>
                          <a:custGeom>
                            <a:avLst/>
                            <a:gdLst>
                              <a:gd name="T0" fmla="+- 0 14429 14429"/>
                              <a:gd name="T1" fmla="*/ 14429 h 400"/>
                              <a:gd name="T2" fmla="+- 0 14829 14429"/>
                              <a:gd name="T3" fmla="*/ 14829 h 4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0">
                                <a:moveTo>
                                  <a:pt x="0" y="0"/>
                                </a:moveTo>
                                <a:lnTo>
                                  <a:pt x="0" y="40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35520293" name="Group 398"/>
                      <wpg:cNvGrpSpPr>
                        <a:grpSpLocks/>
                      </wpg:cNvGrpSpPr>
                      <wpg:grpSpPr bwMode="auto">
                        <a:xfrm>
                          <a:off x="11088" y="14402"/>
                          <a:ext cx="2" cy="427"/>
                          <a:chOff x="11088" y="14402"/>
                          <a:chExt cx="2" cy="427"/>
                        </a:xfrm>
                      </wpg:grpSpPr>
                      <wps:wsp>
                        <wps:cNvPr id="769635960" name="Freeform 399"/>
                        <wps:cNvSpPr>
                          <a:spLocks/>
                        </wps:cNvSpPr>
                        <wps:spPr bwMode="auto">
                          <a:xfrm>
                            <a:off x="11088" y="14402"/>
                            <a:ext cx="2" cy="427"/>
                          </a:xfrm>
                          <a:custGeom>
                            <a:avLst/>
                            <a:gdLst>
                              <a:gd name="T0" fmla="+- 0 14402 14402"/>
                              <a:gd name="T1" fmla="*/ 14402 h 427"/>
                              <a:gd name="T2" fmla="+- 0 14829 14402"/>
                              <a:gd name="T3" fmla="*/ 14829 h 4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7">
                                <a:moveTo>
                                  <a:pt x="0" y="0"/>
                                </a:moveTo>
                                <a:lnTo>
                                  <a:pt x="0" y="42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26108747" name="Group 396"/>
                      <wpg:cNvGrpSpPr>
                        <a:grpSpLocks/>
                      </wpg:cNvGrpSpPr>
                      <wpg:grpSpPr bwMode="auto">
                        <a:xfrm>
                          <a:off x="11119" y="14375"/>
                          <a:ext cx="2" cy="454"/>
                          <a:chOff x="11119" y="14375"/>
                          <a:chExt cx="2" cy="454"/>
                        </a:xfrm>
                      </wpg:grpSpPr>
                      <wps:wsp>
                        <wps:cNvPr id="1775175829" name="Freeform 397"/>
                        <wps:cNvSpPr>
                          <a:spLocks/>
                        </wps:cNvSpPr>
                        <wps:spPr bwMode="auto">
                          <a:xfrm>
                            <a:off x="11119" y="14375"/>
                            <a:ext cx="2" cy="454"/>
                          </a:xfrm>
                          <a:custGeom>
                            <a:avLst/>
                            <a:gdLst>
                              <a:gd name="T0" fmla="+- 0 14375 14375"/>
                              <a:gd name="T1" fmla="*/ 14375 h 454"/>
                              <a:gd name="T2" fmla="+- 0 14829 14375"/>
                              <a:gd name="T3" fmla="*/ 14829 h 45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4">
                                <a:moveTo>
                                  <a:pt x="0" y="0"/>
                                </a:moveTo>
                                <a:lnTo>
                                  <a:pt x="0" y="45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67734097" name="Group 394"/>
                      <wpg:cNvGrpSpPr>
                        <a:grpSpLocks/>
                      </wpg:cNvGrpSpPr>
                      <wpg:grpSpPr bwMode="auto">
                        <a:xfrm>
                          <a:off x="11174" y="14326"/>
                          <a:ext cx="2" cy="503"/>
                          <a:chOff x="11174" y="14326"/>
                          <a:chExt cx="2" cy="503"/>
                        </a:xfrm>
                      </wpg:grpSpPr>
                      <wps:wsp>
                        <wps:cNvPr id="1607629239" name="Freeform 395"/>
                        <wps:cNvSpPr>
                          <a:spLocks/>
                        </wps:cNvSpPr>
                        <wps:spPr bwMode="auto">
                          <a:xfrm>
                            <a:off x="11174" y="14326"/>
                            <a:ext cx="2" cy="503"/>
                          </a:xfrm>
                          <a:custGeom>
                            <a:avLst/>
                            <a:gdLst>
                              <a:gd name="T0" fmla="+- 0 14326 14326"/>
                              <a:gd name="T1" fmla="*/ 14326 h 503"/>
                              <a:gd name="T2" fmla="+- 0 14829 14326"/>
                              <a:gd name="T3" fmla="*/ 14829 h 5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3">
                                <a:moveTo>
                                  <a:pt x="0" y="0"/>
                                </a:moveTo>
                                <a:lnTo>
                                  <a:pt x="0" y="50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40312225" name="Group 392"/>
                      <wpg:cNvGrpSpPr>
                        <a:grpSpLocks/>
                      </wpg:cNvGrpSpPr>
                      <wpg:grpSpPr bwMode="auto">
                        <a:xfrm>
                          <a:off x="11192" y="14310"/>
                          <a:ext cx="2" cy="519"/>
                          <a:chOff x="11192" y="14310"/>
                          <a:chExt cx="2" cy="519"/>
                        </a:xfrm>
                      </wpg:grpSpPr>
                      <wps:wsp>
                        <wps:cNvPr id="374105806" name="Freeform 393"/>
                        <wps:cNvSpPr>
                          <a:spLocks/>
                        </wps:cNvSpPr>
                        <wps:spPr bwMode="auto">
                          <a:xfrm>
                            <a:off x="11192" y="14310"/>
                            <a:ext cx="2" cy="519"/>
                          </a:xfrm>
                          <a:custGeom>
                            <a:avLst/>
                            <a:gdLst>
                              <a:gd name="T0" fmla="+- 0 14310 14310"/>
                              <a:gd name="T1" fmla="*/ 14310 h 519"/>
                              <a:gd name="T2" fmla="+- 0 14829 14310"/>
                              <a:gd name="T3" fmla="*/ 14829 h 5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9">
                                <a:moveTo>
                                  <a:pt x="0" y="0"/>
                                </a:moveTo>
                                <a:lnTo>
                                  <a:pt x="0" y="519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3550568" name="Group 390"/>
                      <wpg:cNvGrpSpPr>
                        <a:grpSpLocks/>
                      </wpg:cNvGrpSpPr>
                      <wpg:grpSpPr bwMode="auto">
                        <a:xfrm>
                          <a:off x="11040" y="14445"/>
                          <a:ext cx="2" cy="384"/>
                          <a:chOff x="11040" y="14445"/>
                          <a:chExt cx="2" cy="384"/>
                        </a:xfrm>
                      </wpg:grpSpPr>
                      <wps:wsp>
                        <wps:cNvPr id="841566523" name="Freeform 391"/>
                        <wps:cNvSpPr>
                          <a:spLocks/>
                        </wps:cNvSpPr>
                        <wps:spPr bwMode="auto">
                          <a:xfrm>
                            <a:off x="11040" y="14445"/>
                            <a:ext cx="2" cy="384"/>
                          </a:xfrm>
                          <a:custGeom>
                            <a:avLst/>
                            <a:gdLst>
                              <a:gd name="T0" fmla="+- 0 14445 14445"/>
                              <a:gd name="T1" fmla="*/ 14445 h 384"/>
                              <a:gd name="T2" fmla="+- 0 14829 14445"/>
                              <a:gd name="T3" fmla="*/ 14829 h 3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4">
                                <a:moveTo>
                                  <a:pt x="0" y="0"/>
                                </a:moveTo>
                                <a:lnTo>
                                  <a:pt x="0" y="38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53271871" name="Group 388"/>
                      <wpg:cNvGrpSpPr>
                        <a:grpSpLocks/>
                      </wpg:cNvGrpSpPr>
                      <wpg:grpSpPr bwMode="auto">
                        <a:xfrm>
                          <a:off x="11076" y="14413"/>
                          <a:ext cx="2" cy="416"/>
                          <a:chOff x="11076" y="14413"/>
                          <a:chExt cx="2" cy="416"/>
                        </a:xfrm>
                      </wpg:grpSpPr>
                      <wps:wsp>
                        <wps:cNvPr id="1838012169" name="Freeform 389"/>
                        <wps:cNvSpPr>
                          <a:spLocks/>
                        </wps:cNvSpPr>
                        <wps:spPr bwMode="auto">
                          <a:xfrm>
                            <a:off x="11076" y="14413"/>
                            <a:ext cx="2" cy="416"/>
                          </a:xfrm>
                          <a:custGeom>
                            <a:avLst/>
                            <a:gdLst>
                              <a:gd name="T0" fmla="+- 0 14413 14413"/>
                              <a:gd name="T1" fmla="*/ 14413 h 416"/>
                              <a:gd name="T2" fmla="+- 0 14829 14413"/>
                              <a:gd name="T3" fmla="*/ 14829 h 41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6">
                                <a:moveTo>
                                  <a:pt x="0" y="0"/>
                                </a:moveTo>
                                <a:lnTo>
                                  <a:pt x="0" y="41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83615400" name="Group 386"/>
                      <wpg:cNvGrpSpPr>
                        <a:grpSpLocks/>
                      </wpg:cNvGrpSpPr>
                      <wpg:grpSpPr bwMode="auto">
                        <a:xfrm>
                          <a:off x="11137" y="14359"/>
                          <a:ext cx="2" cy="471"/>
                          <a:chOff x="11137" y="14359"/>
                          <a:chExt cx="2" cy="471"/>
                        </a:xfrm>
                      </wpg:grpSpPr>
                      <wps:wsp>
                        <wps:cNvPr id="274875796" name="Freeform 387"/>
                        <wps:cNvSpPr>
                          <a:spLocks/>
                        </wps:cNvSpPr>
                        <wps:spPr bwMode="auto">
                          <a:xfrm>
                            <a:off x="11137" y="14359"/>
                            <a:ext cx="2" cy="471"/>
                          </a:xfrm>
                          <a:custGeom>
                            <a:avLst/>
                            <a:gdLst>
                              <a:gd name="T0" fmla="+- 0 14359 14359"/>
                              <a:gd name="T1" fmla="*/ 14359 h 471"/>
                              <a:gd name="T2" fmla="+- 0 14829 14359"/>
                              <a:gd name="T3" fmla="*/ 14829 h 47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1">
                                <a:moveTo>
                                  <a:pt x="0" y="0"/>
                                </a:moveTo>
                                <a:lnTo>
                                  <a:pt x="0" y="47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37849232" name="Group 384"/>
                      <wpg:cNvGrpSpPr>
                        <a:grpSpLocks/>
                      </wpg:cNvGrpSpPr>
                      <wpg:grpSpPr bwMode="auto">
                        <a:xfrm>
                          <a:off x="11156" y="14342"/>
                          <a:ext cx="2" cy="487"/>
                          <a:chOff x="11156" y="14342"/>
                          <a:chExt cx="2" cy="487"/>
                        </a:xfrm>
                      </wpg:grpSpPr>
                      <wps:wsp>
                        <wps:cNvPr id="386124998" name="Freeform 385"/>
                        <wps:cNvSpPr>
                          <a:spLocks/>
                        </wps:cNvSpPr>
                        <wps:spPr bwMode="auto">
                          <a:xfrm>
                            <a:off x="11156" y="14342"/>
                            <a:ext cx="2" cy="487"/>
                          </a:xfrm>
                          <a:custGeom>
                            <a:avLst/>
                            <a:gdLst>
                              <a:gd name="T0" fmla="+- 0 14342 14342"/>
                              <a:gd name="T1" fmla="*/ 14342 h 487"/>
                              <a:gd name="T2" fmla="+- 0 14829 14342"/>
                              <a:gd name="T3" fmla="*/ 14829 h 4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7">
                                <a:moveTo>
                                  <a:pt x="0" y="0"/>
                                </a:moveTo>
                                <a:lnTo>
                                  <a:pt x="0" y="487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29412987" name="Group 382"/>
                      <wpg:cNvGrpSpPr>
                        <a:grpSpLocks/>
                      </wpg:cNvGrpSpPr>
                      <wpg:grpSpPr bwMode="auto">
                        <a:xfrm>
                          <a:off x="11205" y="14299"/>
                          <a:ext cx="2" cy="530"/>
                          <a:chOff x="11205" y="14299"/>
                          <a:chExt cx="2" cy="530"/>
                        </a:xfrm>
                      </wpg:grpSpPr>
                      <wps:wsp>
                        <wps:cNvPr id="259772155" name="Freeform 383"/>
                        <wps:cNvSpPr>
                          <a:spLocks/>
                        </wps:cNvSpPr>
                        <wps:spPr bwMode="auto">
                          <a:xfrm>
                            <a:off x="11205" y="14299"/>
                            <a:ext cx="2" cy="530"/>
                          </a:xfrm>
                          <a:custGeom>
                            <a:avLst/>
                            <a:gdLst>
                              <a:gd name="T0" fmla="+- 0 14299 14299"/>
                              <a:gd name="T1" fmla="*/ 14299 h 530"/>
                              <a:gd name="T2" fmla="+- 0 14829 14299"/>
                              <a:gd name="T3" fmla="*/ 14829 h 5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0">
                                <a:moveTo>
                                  <a:pt x="0" y="0"/>
                                </a:moveTo>
                                <a:lnTo>
                                  <a:pt x="0" y="53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01804441" name="Group 378"/>
                      <wpg:cNvGrpSpPr>
                        <a:grpSpLocks/>
                      </wpg:cNvGrpSpPr>
                      <wpg:grpSpPr bwMode="auto">
                        <a:xfrm>
                          <a:off x="11008" y="14287"/>
                          <a:ext cx="217" cy="1027"/>
                          <a:chOff x="11008" y="14287"/>
                          <a:chExt cx="217" cy="1027"/>
                        </a:xfrm>
                      </wpg:grpSpPr>
                      <wps:wsp>
                        <wps:cNvPr id="1705738596" name="Freeform 381"/>
                        <wps:cNvSpPr>
                          <a:spLocks/>
                        </wps:cNvSpPr>
                        <wps:spPr bwMode="auto">
                          <a:xfrm>
                            <a:off x="11008" y="14287"/>
                            <a:ext cx="217" cy="1027"/>
                          </a:xfrm>
                          <a:custGeom>
                            <a:avLst/>
                            <a:gdLst>
                              <a:gd name="T0" fmla="+- 0 11224 11008"/>
                              <a:gd name="T1" fmla="*/ T0 w 217"/>
                              <a:gd name="T2" fmla="+- 0 14832 14287"/>
                              <a:gd name="T3" fmla="*/ 14832 h 1027"/>
                              <a:gd name="T4" fmla="+- 0 11221 11008"/>
                              <a:gd name="T5" fmla="*/ T4 w 217"/>
                              <a:gd name="T6" fmla="+- 0 14832 14287"/>
                              <a:gd name="T7" fmla="*/ 14832 h 1027"/>
                              <a:gd name="T8" fmla="+- 0 11221 11008"/>
                              <a:gd name="T9" fmla="*/ T8 w 217"/>
                              <a:gd name="T10" fmla="+- 0 15313 14287"/>
                              <a:gd name="T11" fmla="*/ 15313 h 1027"/>
                              <a:gd name="T12" fmla="+- 0 11224 11008"/>
                              <a:gd name="T13" fmla="*/ T12 w 217"/>
                              <a:gd name="T14" fmla="+- 0 15313 14287"/>
                              <a:gd name="T15" fmla="*/ 15313 h 1027"/>
                              <a:gd name="T16" fmla="+- 0 11224 11008"/>
                              <a:gd name="T17" fmla="*/ T16 w 217"/>
                              <a:gd name="T18" fmla="+- 0 14832 14287"/>
                              <a:gd name="T19" fmla="*/ 14832 h 10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7" h="1027">
                                <a:moveTo>
                                  <a:pt x="216" y="545"/>
                                </a:moveTo>
                                <a:lnTo>
                                  <a:pt x="213" y="545"/>
                                </a:lnTo>
                                <a:lnTo>
                                  <a:pt x="213" y="1026"/>
                                </a:lnTo>
                                <a:lnTo>
                                  <a:pt x="216" y="1026"/>
                                </a:lnTo>
                                <a:lnTo>
                                  <a:pt x="216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599399" name="Freeform 380"/>
                        <wps:cNvSpPr>
                          <a:spLocks/>
                        </wps:cNvSpPr>
                        <wps:spPr bwMode="auto">
                          <a:xfrm>
                            <a:off x="11008" y="14287"/>
                            <a:ext cx="217" cy="1027"/>
                          </a:xfrm>
                          <a:custGeom>
                            <a:avLst/>
                            <a:gdLst>
                              <a:gd name="T0" fmla="+- 0 11010 11008"/>
                              <a:gd name="T1" fmla="*/ T0 w 217"/>
                              <a:gd name="T2" fmla="+- 0 14472 14287"/>
                              <a:gd name="T3" fmla="*/ 14472 h 1027"/>
                              <a:gd name="T4" fmla="+- 0 11008 11008"/>
                              <a:gd name="T5" fmla="*/ T4 w 217"/>
                              <a:gd name="T6" fmla="+- 0 14475 14287"/>
                              <a:gd name="T7" fmla="*/ 14475 h 1027"/>
                              <a:gd name="T8" fmla="+- 0 11008 11008"/>
                              <a:gd name="T9" fmla="*/ T8 w 217"/>
                              <a:gd name="T10" fmla="+- 0 15164 14287"/>
                              <a:gd name="T11" fmla="*/ 15164 h 1027"/>
                              <a:gd name="T12" fmla="+- 0 11011 11008"/>
                              <a:gd name="T13" fmla="*/ T12 w 217"/>
                              <a:gd name="T14" fmla="+- 0 15165 14287"/>
                              <a:gd name="T15" fmla="*/ 15165 h 1027"/>
                              <a:gd name="T16" fmla="+- 0 11011 11008"/>
                              <a:gd name="T17" fmla="*/ T16 w 217"/>
                              <a:gd name="T18" fmla="+- 0 14832 14287"/>
                              <a:gd name="T19" fmla="*/ 14832 h 1027"/>
                              <a:gd name="T20" fmla="+- 0 11224 11008"/>
                              <a:gd name="T21" fmla="*/ T20 w 217"/>
                              <a:gd name="T22" fmla="+- 0 14832 14287"/>
                              <a:gd name="T23" fmla="*/ 14832 h 1027"/>
                              <a:gd name="T24" fmla="+- 0 11224 11008"/>
                              <a:gd name="T25" fmla="*/ T24 w 217"/>
                              <a:gd name="T26" fmla="+- 0 14829 14287"/>
                              <a:gd name="T27" fmla="*/ 14829 h 1027"/>
                              <a:gd name="T28" fmla="+- 0 11011 11008"/>
                              <a:gd name="T29" fmla="*/ T28 w 217"/>
                              <a:gd name="T30" fmla="+- 0 14829 14287"/>
                              <a:gd name="T31" fmla="*/ 14829 h 1027"/>
                              <a:gd name="T32" fmla="+- 0 11010 11008"/>
                              <a:gd name="T33" fmla="*/ T32 w 217"/>
                              <a:gd name="T34" fmla="+- 0 14472 14287"/>
                              <a:gd name="T35" fmla="*/ 14472 h 10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7" h="1027">
                                <a:moveTo>
                                  <a:pt x="2" y="185"/>
                                </a:moveTo>
                                <a:lnTo>
                                  <a:pt x="0" y="188"/>
                                </a:lnTo>
                                <a:lnTo>
                                  <a:pt x="0" y="877"/>
                                </a:lnTo>
                                <a:lnTo>
                                  <a:pt x="3" y="878"/>
                                </a:lnTo>
                                <a:lnTo>
                                  <a:pt x="3" y="545"/>
                                </a:lnTo>
                                <a:lnTo>
                                  <a:pt x="216" y="545"/>
                                </a:lnTo>
                                <a:lnTo>
                                  <a:pt x="216" y="542"/>
                                </a:lnTo>
                                <a:lnTo>
                                  <a:pt x="3" y="542"/>
                                </a:lnTo>
                                <a:lnTo>
                                  <a:pt x="2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7563" name="Freeform 379"/>
                        <wps:cNvSpPr>
                          <a:spLocks/>
                        </wps:cNvSpPr>
                        <wps:spPr bwMode="auto">
                          <a:xfrm>
                            <a:off x="11008" y="14287"/>
                            <a:ext cx="217" cy="1027"/>
                          </a:xfrm>
                          <a:custGeom>
                            <a:avLst/>
                            <a:gdLst>
                              <a:gd name="T0" fmla="+- 0 11221 11008"/>
                              <a:gd name="T1" fmla="*/ T0 w 217"/>
                              <a:gd name="T2" fmla="+- 0 14287 14287"/>
                              <a:gd name="T3" fmla="*/ 14287 h 1027"/>
                              <a:gd name="T4" fmla="+- 0 11221 11008"/>
                              <a:gd name="T5" fmla="*/ T4 w 217"/>
                              <a:gd name="T6" fmla="+- 0 14829 14287"/>
                              <a:gd name="T7" fmla="*/ 14829 h 1027"/>
                              <a:gd name="T8" fmla="+- 0 11224 11008"/>
                              <a:gd name="T9" fmla="*/ T8 w 217"/>
                              <a:gd name="T10" fmla="+- 0 14829 14287"/>
                              <a:gd name="T11" fmla="*/ 14829 h 1027"/>
                              <a:gd name="T12" fmla="+- 0 11224 11008"/>
                              <a:gd name="T13" fmla="*/ T12 w 217"/>
                              <a:gd name="T14" fmla="+- 0 14288 14287"/>
                              <a:gd name="T15" fmla="*/ 14288 h 1027"/>
                              <a:gd name="T16" fmla="+- 0 11221 11008"/>
                              <a:gd name="T17" fmla="*/ T16 w 217"/>
                              <a:gd name="T18" fmla="+- 0 14287 14287"/>
                              <a:gd name="T19" fmla="*/ 14287 h 10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7" h="1027">
                                <a:moveTo>
                                  <a:pt x="213" y="0"/>
                                </a:moveTo>
                                <a:lnTo>
                                  <a:pt x="213" y="542"/>
                                </a:lnTo>
                                <a:lnTo>
                                  <a:pt x="216" y="542"/>
                                </a:lnTo>
                                <a:lnTo>
                                  <a:pt x="216" y="1"/>
                                </a:lnTo>
                                <a:lnTo>
                                  <a:pt x="2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47151962" name="Group 376"/>
                      <wpg:cNvGrpSpPr>
                        <a:grpSpLocks/>
                      </wpg:cNvGrpSpPr>
                      <wpg:grpSpPr bwMode="auto">
                        <a:xfrm>
                          <a:off x="11011" y="15171"/>
                          <a:ext cx="211" cy="2"/>
                          <a:chOff x="11011" y="15171"/>
                          <a:chExt cx="211" cy="2"/>
                        </a:xfrm>
                      </wpg:grpSpPr>
                      <wps:wsp>
                        <wps:cNvPr id="1794968475" name="Freeform 377"/>
                        <wps:cNvSpPr>
                          <a:spLocks/>
                        </wps:cNvSpPr>
                        <wps:spPr bwMode="auto">
                          <a:xfrm>
                            <a:off x="11011" y="15171"/>
                            <a:ext cx="211" cy="2"/>
                          </a:xfrm>
                          <a:custGeom>
                            <a:avLst/>
                            <a:gdLst>
                              <a:gd name="T0" fmla="+- 0 11011 11011"/>
                              <a:gd name="T1" fmla="*/ T0 w 211"/>
                              <a:gd name="T2" fmla="+- 0 11221 11011"/>
                              <a:gd name="T3" fmla="*/ T2 w 21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11">
                                <a:moveTo>
                                  <a:pt x="0" y="0"/>
                                </a:moveTo>
                                <a:lnTo>
                                  <a:pt x="210" y="0"/>
                                </a:lnTo>
                              </a:path>
                            </a:pathLst>
                          </a:custGeom>
                          <a:noFill/>
                          <a:ln w="922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87107622" name="Group 374"/>
                      <wpg:cNvGrpSpPr>
                        <a:grpSpLocks/>
                      </wpg:cNvGrpSpPr>
                      <wpg:grpSpPr bwMode="auto">
                        <a:xfrm>
                          <a:off x="11033" y="14451"/>
                          <a:ext cx="2" cy="378"/>
                          <a:chOff x="11033" y="14451"/>
                          <a:chExt cx="2" cy="378"/>
                        </a:xfrm>
                      </wpg:grpSpPr>
                      <wps:wsp>
                        <wps:cNvPr id="2096043423" name="Freeform 375"/>
                        <wps:cNvSpPr>
                          <a:spLocks/>
                        </wps:cNvSpPr>
                        <wps:spPr bwMode="auto">
                          <a:xfrm>
                            <a:off x="11033" y="14451"/>
                            <a:ext cx="2" cy="378"/>
                          </a:xfrm>
                          <a:custGeom>
                            <a:avLst/>
                            <a:gdLst>
                              <a:gd name="T0" fmla="+- 0 14451 14451"/>
                              <a:gd name="T1" fmla="*/ 14451 h 378"/>
                              <a:gd name="T2" fmla="+- 0 14829 14451"/>
                              <a:gd name="T3" fmla="*/ 14829 h 37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8">
                                <a:moveTo>
                                  <a:pt x="0" y="0"/>
                                </a:moveTo>
                                <a:lnTo>
                                  <a:pt x="0" y="378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61377346" name="Group 372"/>
                      <wpg:cNvGrpSpPr>
                        <a:grpSpLocks/>
                      </wpg:cNvGrpSpPr>
                      <wpg:grpSpPr bwMode="auto">
                        <a:xfrm>
                          <a:off x="11070" y="14418"/>
                          <a:ext cx="2" cy="411"/>
                          <a:chOff x="11070" y="14418"/>
                          <a:chExt cx="2" cy="411"/>
                        </a:xfrm>
                      </wpg:grpSpPr>
                      <wps:wsp>
                        <wps:cNvPr id="1441468111" name="Freeform 373"/>
                        <wps:cNvSpPr>
                          <a:spLocks/>
                        </wps:cNvSpPr>
                        <wps:spPr bwMode="auto">
                          <a:xfrm>
                            <a:off x="11070" y="14418"/>
                            <a:ext cx="2" cy="411"/>
                          </a:xfrm>
                          <a:custGeom>
                            <a:avLst/>
                            <a:gdLst>
                              <a:gd name="T0" fmla="+- 0 14418 14418"/>
                              <a:gd name="T1" fmla="*/ 14418 h 411"/>
                              <a:gd name="T2" fmla="+- 0 14829 14418"/>
                              <a:gd name="T3" fmla="*/ 14829 h 4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1">
                                <a:moveTo>
                                  <a:pt x="0" y="0"/>
                                </a:moveTo>
                                <a:lnTo>
                                  <a:pt x="0" y="411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72744193" name="Group 370"/>
                      <wpg:cNvGrpSpPr>
                        <a:grpSpLocks/>
                      </wpg:cNvGrpSpPr>
                      <wpg:grpSpPr bwMode="auto">
                        <a:xfrm>
                          <a:off x="11101" y="14391"/>
                          <a:ext cx="2" cy="438"/>
                          <a:chOff x="11101" y="14391"/>
                          <a:chExt cx="2" cy="438"/>
                        </a:xfrm>
                      </wpg:grpSpPr>
                      <wps:wsp>
                        <wps:cNvPr id="2119069363" name="Freeform 371"/>
                        <wps:cNvSpPr>
                          <a:spLocks/>
                        </wps:cNvSpPr>
                        <wps:spPr bwMode="auto">
                          <a:xfrm>
                            <a:off x="11101" y="14391"/>
                            <a:ext cx="2" cy="438"/>
                          </a:xfrm>
                          <a:custGeom>
                            <a:avLst/>
                            <a:gdLst>
                              <a:gd name="T0" fmla="+- 0 14391 14391"/>
                              <a:gd name="T1" fmla="*/ 14391 h 438"/>
                              <a:gd name="T2" fmla="+- 0 14829 14391"/>
                              <a:gd name="T3" fmla="*/ 14829 h 43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8">
                                <a:moveTo>
                                  <a:pt x="0" y="0"/>
                                </a:moveTo>
                                <a:lnTo>
                                  <a:pt x="0" y="43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63102657" name="Group 368"/>
                      <wpg:cNvGrpSpPr>
                        <a:grpSpLocks/>
                      </wpg:cNvGrpSpPr>
                      <wpg:grpSpPr bwMode="auto">
                        <a:xfrm>
                          <a:off x="11131" y="14364"/>
                          <a:ext cx="2" cy="465"/>
                          <a:chOff x="11131" y="14364"/>
                          <a:chExt cx="2" cy="465"/>
                        </a:xfrm>
                      </wpg:grpSpPr>
                      <wps:wsp>
                        <wps:cNvPr id="1420576807" name="Freeform 369"/>
                        <wps:cNvSpPr>
                          <a:spLocks/>
                        </wps:cNvSpPr>
                        <wps:spPr bwMode="auto">
                          <a:xfrm>
                            <a:off x="11131" y="14364"/>
                            <a:ext cx="2" cy="465"/>
                          </a:xfrm>
                          <a:custGeom>
                            <a:avLst/>
                            <a:gdLst>
                              <a:gd name="T0" fmla="+- 0 14364 14364"/>
                              <a:gd name="T1" fmla="*/ 14364 h 465"/>
                              <a:gd name="T2" fmla="+- 0 14829 14364"/>
                              <a:gd name="T3" fmla="*/ 14829 h 4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5">
                                <a:moveTo>
                                  <a:pt x="0" y="0"/>
                                </a:moveTo>
                                <a:lnTo>
                                  <a:pt x="0" y="46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71915528" name="Group 366"/>
                      <wpg:cNvGrpSpPr>
                        <a:grpSpLocks/>
                      </wpg:cNvGrpSpPr>
                      <wpg:grpSpPr bwMode="auto">
                        <a:xfrm>
                          <a:off x="11012" y="14470"/>
                          <a:ext cx="2" cy="359"/>
                          <a:chOff x="11012" y="14470"/>
                          <a:chExt cx="2" cy="359"/>
                        </a:xfrm>
                      </wpg:grpSpPr>
                      <wps:wsp>
                        <wps:cNvPr id="2026226019" name="Freeform 367"/>
                        <wps:cNvSpPr>
                          <a:spLocks/>
                        </wps:cNvSpPr>
                        <wps:spPr bwMode="auto">
                          <a:xfrm>
                            <a:off x="11012" y="14470"/>
                            <a:ext cx="2" cy="359"/>
                          </a:xfrm>
                          <a:custGeom>
                            <a:avLst/>
                            <a:gdLst>
                              <a:gd name="T0" fmla="+- 0 14470 14470"/>
                              <a:gd name="T1" fmla="*/ 14470 h 359"/>
                              <a:gd name="T2" fmla="+- 0 14829 14470"/>
                              <a:gd name="T3" fmla="*/ 14829 h 35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9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1880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80745997" name="Group 364"/>
                      <wpg:cNvGrpSpPr>
                        <a:grpSpLocks/>
                      </wpg:cNvGrpSpPr>
                      <wpg:grpSpPr bwMode="auto">
                        <a:xfrm>
                          <a:off x="11018" y="14464"/>
                          <a:ext cx="2" cy="365"/>
                          <a:chOff x="11018" y="14464"/>
                          <a:chExt cx="2" cy="365"/>
                        </a:xfrm>
                      </wpg:grpSpPr>
                      <wps:wsp>
                        <wps:cNvPr id="250507849" name="Freeform 365"/>
                        <wps:cNvSpPr>
                          <a:spLocks/>
                        </wps:cNvSpPr>
                        <wps:spPr bwMode="auto">
                          <a:xfrm>
                            <a:off x="11018" y="14464"/>
                            <a:ext cx="2" cy="365"/>
                          </a:xfrm>
                          <a:custGeom>
                            <a:avLst/>
                            <a:gdLst>
                              <a:gd name="T0" fmla="+- 0 14464 14464"/>
                              <a:gd name="T1" fmla="*/ 14464 h 365"/>
                              <a:gd name="T2" fmla="+- 0 14829 14464"/>
                              <a:gd name="T3" fmla="*/ 14829 h 3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5">
                                <a:moveTo>
                                  <a:pt x="0" y="0"/>
                                </a:moveTo>
                                <a:lnTo>
                                  <a:pt x="0" y="365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02356345" name="Group 362"/>
                      <wpg:cNvGrpSpPr>
                        <a:grpSpLocks/>
                      </wpg:cNvGrpSpPr>
                      <wpg:grpSpPr bwMode="auto">
                        <a:xfrm>
                          <a:off x="11024" y="14459"/>
                          <a:ext cx="2" cy="370"/>
                          <a:chOff x="11024" y="14459"/>
                          <a:chExt cx="2" cy="370"/>
                        </a:xfrm>
                      </wpg:grpSpPr>
                      <wps:wsp>
                        <wps:cNvPr id="1399141976" name="Freeform 363"/>
                        <wps:cNvSpPr>
                          <a:spLocks/>
                        </wps:cNvSpPr>
                        <wps:spPr bwMode="auto">
                          <a:xfrm>
                            <a:off x="11024" y="14459"/>
                            <a:ext cx="2" cy="370"/>
                          </a:xfrm>
                          <a:custGeom>
                            <a:avLst/>
                            <a:gdLst>
                              <a:gd name="T0" fmla="+- 0 14459 14459"/>
                              <a:gd name="T1" fmla="*/ 14459 h 370"/>
                              <a:gd name="T2" fmla="+- 0 14829 14459"/>
                              <a:gd name="T3" fmla="*/ 14829 h 3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0">
                                <a:moveTo>
                                  <a:pt x="0" y="0"/>
                                </a:moveTo>
                                <a:lnTo>
                                  <a:pt x="0" y="370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79388687" name="Group 360"/>
                      <wpg:cNvGrpSpPr>
                        <a:grpSpLocks/>
                      </wpg:cNvGrpSpPr>
                      <wpg:grpSpPr bwMode="auto">
                        <a:xfrm>
                          <a:off x="11030" y="14453"/>
                          <a:ext cx="2" cy="376"/>
                          <a:chOff x="11030" y="14453"/>
                          <a:chExt cx="2" cy="376"/>
                        </a:xfrm>
                      </wpg:grpSpPr>
                      <wps:wsp>
                        <wps:cNvPr id="1900201380" name="Freeform 361"/>
                        <wps:cNvSpPr>
                          <a:spLocks/>
                        </wps:cNvSpPr>
                        <wps:spPr bwMode="auto">
                          <a:xfrm>
                            <a:off x="11030" y="14453"/>
                            <a:ext cx="2" cy="376"/>
                          </a:xfrm>
                          <a:custGeom>
                            <a:avLst/>
                            <a:gdLst>
                              <a:gd name="T0" fmla="+- 0 14453 14453"/>
                              <a:gd name="T1" fmla="*/ 14453 h 376"/>
                              <a:gd name="T2" fmla="+- 0 14829 14453"/>
                              <a:gd name="T3" fmla="*/ 14829 h 3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6">
                                <a:moveTo>
                                  <a:pt x="0" y="0"/>
                                </a:moveTo>
                                <a:lnTo>
                                  <a:pt x="0" y="37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42271584" name="Group 358"/>
                      <wpg:cNvGrpSpPr>
                        <a:grpSpLocks/>
                      </wpg:cNvGrpSpPr>
                      <wpg:grpSpPr bwMode="auto">
                        <a:xfrm>
                          <a:off x="11036" y="14448"/>
                          <a:ext cx="2" cy="381"/>
                          <a:chOff x="11036" y="14448"/>
                          <a:chExt cx="2" cy="381"/>
                        </a:xfrm>
                      </wpg:grpSpPr>
                      <wps:wsp>
                        <wps:cNvPr id="1307183843" name="Freeform 359"/>
                        <wps:cNvSpPr>
                          <a:spLocks/>
                        </wps:cNvSpPr>
                        <wps:spPr bwMode="auto">
                          <a:xfrm>
                            <a:off x="11036" y="14448"/>
                            <a:ext cx="2" cy="381"/>
                          </a:xfrm>
                          <a:custGeom>
                            <a:avLst/>
                            <a:gdLst>
                              <a:gd name="T0" fmla="+- 0 14448 14448"/>
                              <a:gd name="T1" fmla="*/ 14448 h 381"/>
                              <a:gd name="T2" fmla="+- 0 14829 14448"/>
                              <a:gd name="T3" fmla="*/ 14829 h 3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1">
                                <a:moveTo>
                                  <a:pt x="0" y="0"/>
                                </a:moveTo>
                                <a:lnTo>
                                  <a:pt x="0" y="381"/>
                                </a:lnTo>
                              </a:path>
                            </a:pathLst>
                          </a:custGeom>
                          <a:noFill/>
                          <a:ln w="1994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14255427" name="Group 356"/>
                      <wpg:cNvGrpSpPr>
                        <a:grpSpLocks/>
                      </wpg:cNvGrpSpPr>
                      <wpg:grpSpPr bwMode="auto">
                        <a:xfrm>
                          <a:off x="11043" y="14443"/>
                          <a:ext cx="2" cy="387"/>
                          <a:chOff x="11043" y="14443"/>
                          <a:chExt cx="2" cy="387"/>
                        </a:xfrm>
                      </wpg:grpSpPr>
                      <wps:wsp>
                        <wps:cNvPr id="1529385536" name="Freeform 357"/>
                        <wps:cNvSpPr>
                          <a:spLocks/>
                        </wps:cNvSpPr>
                        <wps:spPr bwMode="auto">
                          <a:xfrm>
                            <a:off x="11043" y="14443"/>
                            <a:ext cx="2" cy="387"/>
                          </a:xfrm>
                          <a:custGeom>
                            <a:avLst/>
                            <a:gdLst>
                              <a:gd name="T0" fmla="+- 0 14443 14443"/>
                              <a:gd name="T1" fmla="*/ 14443 h 387"/>
                              <a:gd name="T2" fmla="+- 0 14829 14443"/>
                              <a:gd name="T3" fmla="*/ 14829 h 3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7">
                                <a:moveTo>
                                  <a:pt x="0" y="0"/>
                                </a:move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23596225" name="Group 354"/>
                      <wpg:cNvGrpSpPr>
                        <a:grpSpLocks/>
                      </wpg:cNvGrpSpPr>
                      <wpg:grpSpPr bwMode="auto">
                        <a:xfrm>
                          <a:off x="11049" y="14437"/>
                          <a:ext cx="2" cy="392"/>
                          <a:chOff x="11049" y="14437"/>
                          <a:chExt cx="2" cy="392"/>
                        </a:xfrm>
                      </wpg:grpSpPr>
                      <wps:wsp>
                        <wps:cNvPr id="1280976253" name="Freeform 355"/>
                        <wps:cNvSpPr>
                          <a:spLocks/>
                        </wps:cNvSpPr>
                        <wps:spPr bwMode="auto">
                          <a:xfrm>
                            <a:off x="11049" y="14437"/>
                            <a:ext cx="2" cy="392"/>
                          </a:xfrm>
                          <a:custGeom>
                            <a:avLst/>
                            <a:gdLst>
                              <a:gd name="T0" fmla="+- 0 14437 14437"/>
                              <a:gd name="T1" fmla="*/ 14437 h 392"/>
                              <a:gd name="T2" fmla="+- 0 14829 14437"/>
                              <a:gd name="T3" fmla="*/ 14829 h 3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2">
                                <a:moveTo>
                                  <a:pt x="0" y="0"/>
                                </a:moveTo>
                                <a:lnTo>
                                  <a:pt x="0" y="392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29567516" name="Group 352"/>
                      <wpg:cNvGrpSpPr>
                        <a:grpSpLocks/>
                      </wpg:cNvGrpSpPr>
                      <wpg:grpSpPr bwMode="auto">
                        <a:xfrm>
                          <a:off x="11055" y="14432"/>
                          <a:ext cx="2" cy="397"/>
                          <a:chOff x="11055" y="14432"/>
                          <a:chExt cx="2" cy="397"/>
                        </a:xfrm>
                      </wpg:grpSpPr>
                      <wps:wsp>
                        <wps:cNvPr id="1695651265" name="Freeform 353"/>
                        <wps:cNvSpPr>
                          <a:spLocks/>
                        </wps:cNvSpPr>
                        <wps:spPr bwMode="auto">
                          <a:xfrm>
                            <a:off x="11055" y="14432"/>
                            <a:ext cx="2" cy="397"/>
                          </a:xfrm>
                          <a:custGeom>
                            <a:avLst/>
                            <a:gdLst>
                              <a:gd name="T0" fmla="+- 0 14432 14432"/>
                              <a:gd name="T1" fmla="*/ 14432 h 397"/>
                              <a:gd name="T2" fmla="+- 0 14829 14432"/>
                              <a:gd name="T3" fmla="*/ 14829 h 39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7">
                                <a:moveTo>
                                  <a:pt x="0" y="0"/>
                                </a:moveTo>
                                <a:lnTo>
                                  <a:pt x="0" y="397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50490053" name="Group 350"/>
                      <wpg:cNvGrpSpPr>
                        <a:grpSpLocks/>
                      </wpg:cNvGrpSpPr>
                      <wpg:grpSpPr bwMode="auto">
                        <a:xfrm>
                          <a:off x="11061" y="14426"/>
                          <a:ext cx="2" cy="403"/>
                          <a:chOff x="11061" y="14426"/>
                          <a:chExt cx="2" cy="403"/>
                        </a:xfrm>
                      </wpg:grpSpPr>
                      <wps:wsp>
                        <wps:cNvPr id="1751545640" name="Freeform 351"/>
                        <wps:cNvSpPr>
                          <a:spLocks/>
                        </wps:cNvSpPr>
                        <wps:spPr bwMode="auto">
                          <a:xfrm>
                            <a:off x="11061" y="14426"/>
                            <a:ext cx="2" cy="403"/>
                          </a:xfrm>
                          <a:custGeom>
                            <a:avLst/>
                            <a:gdLst>
                              <a:gd name="T0" fmla="+- 0 14426 14426"/>
                              <a:gd name="T1" fmla="*/ 14426 h 403"/>
                              <a:gd name="T2" fmla="+- 0 14829 14426"/>
                              <a:gd name="T3" fmla="*/ 14829 h 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3">
                                <a:moveTo>
                                  <a:pt x="0" y="0"/>
                                </a:moveTo>
                                <a:lnTo>
                                  <a:pt x="0" y="40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09134240" name="Group 348"/>
                      <wpg:cNvGrpSpPr>
                        <a:grpSpLocks/>
                      </wpg:cNvGrpSpPr>
                      <wpg:grpSpPr bwMode="auto">
                        <a:xfrm>
                          <a:off x="11067" y="14421"/>
                          <a:ext cx="2" cy="408"/>
                          <a:chOff x="11067" y="14421"/>
                          <a:chExt cx="2" cy="408"/>
                        </a:xfrm>
                      </wpg:grpSpPr>
                      <wps:wsp>
                        <wps:cNvPr id="632873059" name="Freeform 349"/>
                        <wps:cNvSpPr>
                          <a:spLocks/>
                        </wps:cNvSpPr>
                        <wps:spPr bwMode="auto">
                          <a:xfrm>
                            <a:off x="11067" y="14421"/>
                            <a:ext cx="2" cy="408"/>
                          </a:xfrm>
                          <a:custGeom>
                            <a:avLst/>
                            <a:gdLst>
                              <a:gd name="T0" fmla="+- 0 14421 14421"/>
                              <a:gd name="T1" fmla="*/ 14421 h 408"/>
                              <a:gd name="T2" fmla="+- 0 14829 14421"/>
                              <a:gd name="T3" fmla="*/ 14829 h 4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8">
                                <a:moveTo>
                                  <a:pt x="0" y="0"/>
                                </a:moveTo>
                                <a:lnTo>
                                  <a:pt x="0" y="408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91679450" name="Group 346"/>
                      <wpg:cNvGrpSpPr>
                        <a:grpSpLocks/>
                      </wpg:cNvGrpSpPr>
                      <wpg:grpSpPr bwMode="auto">
                        <a:xfrm>
                          <a:off x="11073" y="14415"/>
                          <a:ext cx="2" cy="414"/>
                          <a:chOff x="11073" y="14415"/>
                          <a:chExt cx="2" cy="414"/>
                        </a:xfrm>
                      </wpg:grpSpPr>
                      <wps:wsp>
                        <wps:cNvPr id="941438329" name="Freeform 347"/>
                        <wps:cNvSpPr>
                          <a:spLocks/>
                        </wps:cNvSpPr>
                        <wps:spPr bwMode="auto">
                          <a:xfrm>
                            <a:off x="11073" y="14415"/>
                            <a:ext cx="2" cy="414"/>
                          </a:xfrm>
                          <a:custGeom>
                            <a:avLst/>
                            <a:gdLst>
                              <a:gd name="T0" fmla="+- 0 14415 14415"/>
                              <a:gd name="T1" fmla="*/ 14415 h 414"/>
                              <a:gd name="T2" fmla="+- 0 14829 14415"/>
                              <a:gd name="T3" fmla="*/ 14829 h 4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4">
                                <a:moveTo>
                                  <a:pt x="0" y="0"/>
                                </a:moveTo>
                                <a:lnTo>
                                  <a:pt x="0" y="41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14435041" name="Group 344"/>
                      <wpg:cNvGrpSpPr>
                        <a:grpSpLocks/>
                      </wpg:cNvGrpSpPr>
                      <wpg:grpSpPr bwMode="auto">
                        <a:xfrm>
                          <a:off x="11079" y="14410"/>
                          <a:ext cx="2" cy="419"/>
                          <a:chOff x="11079" y="14410"/>
                          <a:chExt cx="2" cy="419"/>
                        </a:xfrm>
                      </wpg:grpSpPr>
                      <wps:wsp>
                        <wps:cNvPr id="1513784099" name="Freeform 345"/>
                        <wps:cNvSpPr>
                          <a:spLocks/>
                        </wps:cNvSpPr>
                        <wps:spPr bwMode="auto">
                          <a:xfrm>
                            <a:off x="11079" y="14410"/>
                            <a:ext cx="2" cy="419"/>
                          </a:xfrm>
                          <a:custGeom>
                            <a:avLst/>
                            <a:gdLst>
                              <a:gd name="T0" fmla="+- 0 14410 14410"/>
                              <a:gd name="T1" fmla="*/ 14410 h 419"/>
                              <a:gd name="T2" fmla="+- 0 14829 14410"/>
                              <a:gd name="T3" fmla="*/ 14829 h 4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9">
                                <a:moveTo>
                                  <a:pt x="0" y="0"/>
                                </a:moveTo>
                                <a:lnTo>
                                  <a:pt x="0" y="419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66956884" name="Group 342"/>
                      <wpg:cNvGrpSpPr>
                        <a:grpSpLocks/>
                      </wpg:cNvGrpSpPr>
                      <wpg:grpSpPr bwMode="auto">
                        <a:xfrm>
                          <a:off x="11085" y="14405"/>
                          <a:ext cx="2" cy="425"/>
                          <a:chOff x="11085" y="14405"/>
                          <a:chExt cx="2" cy="425"/>
                        </a:xfrm>
                      </wpg:grpSpPr>
                      <wps:wsp>
                        <wps:cNvPr id="1257850578" name="Freeform 343"/>
                        <wps:cNvSpPr>
                          <a:spLocks/>
                        </wps:cNvSpPr>
                        <wps:spPr bwMode="auto">
                          <a:xfrm>
                            <a:off x="11085" y="14405"/>
                            <a:ext cx="2" cy="425"/>
                          </a:xfrm>
                          <a:custGeom>
                            <a:avLst/>
                            <a:gdLst>
                              <a:gd name="T0" fmla="+- 0 14405 14405"/>
                              <a:gd name="T1" fmla="*/ 14405 h 425"/>
                              <a:gd name="T2" fmla="+- 0 14829 14405"/>
                              <a:gd name="T3" fmla="*/ 14829 h 4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5">
                                <a:moveTo>
                                  <a:pt x="0" y="0"/>
                                </a:moveTo>
                                <a:lnTo>
                                  <a:pt x="0" y="42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26312817" name="Group 340"/>
                      <wpg:cNvGrpSpPr>
                        <a:grpSpLocks/>
                      </wpg:cNvGrpSpPr>
                      <wpg:grpSpPr bwMode="auto">
                        <a:xfrm>
                          <a:off x="11091" y="14399"/>
                          <a:ext cx="2" cy="430"/>
                          <a:chOff x="11091" y="14399"/>
                          <a:chExt cx="2" cy="430"/>
                        </a:xfrm>
                      </wpg:grpSpPr>
                      <wps:wsp>
                        <wps:cNvPr id="1674691523" name="Freeform 341"/>
                        <wps:cNvSpPr>
                          <a:spLocks/>
                        </wps:cNvSpPr>
                        <wps:spPr bwMode="auto">
                          <a:xfrm>
                            <a:off x="11091" y="14399"/>
                            <a:ext cx="2" cy="430"/>
                          </a:xfrm>
                          <a:custGeom>
                            <a:avLst/>
                            <a:gdLst>
                              <a:gd name="T0" fmla="+- 0 14399 14399"/>
                              <a:gd name="T1" fmla="*/ 14399 h 430"/>
                              <a:gd name="T2" fmla="+- 0 14829 14399"/>
                              <a:gd name="T3" fmla="*/ 14829 h 4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0">
                                <a:moveTo>
                                  <a:pt x="0" y="0"/>
                                </a:moveTo>
                                <a:lnTo>
                                  <a:pt x="0" y="430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46548219" name="Group 338"/>
                      <wpg:cNvGrpSpPr>
                        <a:grpSpLocks/>
                      </wpg:cNvGrpSpPr>
                      <wpg:grpSpPr bwMode="auto">
                        <a:xfrm>
                          <a:off x="11098" y="14394"/>
                          <a:ext cx="2" cy="435"/>
                          <a:chOff x="11098" y="14394"/>
                          <a:chExt cx="2" cy="435"/>
                        </a:xfrm>
                      </wpg:grpSpPr>
                      <wps:wsp>
                        <wps:cNvPr id="776836660" name="Freeform 339"/>
                        <wps:cNvSpPr>
                          <a:spLocks/>
                        </wps:cNvSpPr>
                        <wps:spPr bwMode="auto">
                          <a:xfrm>
                            <a:off x="11098" y="14394"/>
                            <a:ext cx="2" cy="435"/>
                          </a:xfrm>
                          <a:custGeom>
                            <a:avLst/>
                            <a:gdLst>
                              <a:gd name="T0" fmla="+- 0 14394 14394"/>
                              <a:gd name="T1" fmla="*/ 14394 h 435"/>
                              <a:gd name="T2" fmla="+- 0 14829 14394"/>
                              <a:gd name="T3" fmla="*/ 14829 h 4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5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51761608" name="Group 336"/>
                      <wpg:cNvGrpSpPr>
                        <a:grpSpLocks/>
                      </wpg:cNvGrpSpPr>
                      <wpg:grpSpPr bwMode="auto">
                        <a:xfrm>
                          <a:off x="11104" y="14388"/>
                          <a:ext cx="2" cy="441"/>
                          <a:chOff x="11104" y="14388"/>
                          <a:chExt cx="2" cy="441"/>
                        </a:xfrm>
                      </wpg:grpSpPr>
                      <wps:wsp>
                        <wps:cNvPr id="1948867160" name="Freeform 337"/>
                        <wps:cNvSpPr>
                          <a:spLocks/>
                        </wps:cNvSpPr>
                        <wps:spPr bwMode="auto">
                          <a:xfrm>
                            <a:off x="11104" y="14388"/>
                            <a:ext cx="2" cy="441"/>
                          </a:xfrm>
                          <a:custGeom>
                            <a:avLst/>
                            <a:gdLst>
                              <a:gd name="T0" fmla="+- 0 14388 14388"/>
                              <a:gd name="T1" fmla="*/ 14388 h 441"/>
                              <a:gd name="T2" fmla="+- 0 14829 14388"/>
                              <a:gd name="T3" fmla="*/ 14829 h 4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1">
                                <a:moveTo>
                                  <a:pt x="0" y="0"/>
                                </a:moveTo>
                                <a:lnTo>
                                  <a:pt x="0" y="441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55661340" name="Group 334"/>
                      <wpg:cNvGrpSpPr>
                        <a:grpSpLocks/>
                      </wpg:cNvGrpSpPr>
                      <wpg:grpSpPr bwMode="auto">
                        <a:xfrm>
                          <a:off x="11110" y="14383"/>
                          <a:ext cx="2" cy="446"/>
                          <a:chOff x="11110" y="14383"/>
                          <a:chExt cx="2" cy="446"/>
                        </a:xfrm>
                      </wpg:grpSpPr>
                      <wps:wsp>
                        <wps:cNvPr id="1581132662" name="Freeform 335"/>
                        <wps:cNvSpPr>
                          <a:spLocks/>
                        </wps:cNvSpPr>
                        <wps:spPr bwMode="auto">
                          <a:xfrm>
                            <a:off x="11110" y="14383"/>
                            <a:ext cx="2" cy="446"/>
                          </a:xfrm>
                          <a:custGeom>
                            <a:avLst/>
                            <a:gdLst>
                              <a:gd name="T0" fmla="+- 0 14383 14383"/>
                              <a:gd name="T1" fmla="*/ 14383 h 446"/>
                              <a:gd name="T2" fmla="+- 0 14829 14383"/>
                              <a:gd name="T3" fmla="*/ 14829 h 44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6">
                                <a:moveTo>
                                  <a:pt x="0" y="0"/>
                                </a:moveTo>
                                <a:lnTo>
                                  <a:pt x="0" y="44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83185742" name="Group 332"/>
                      <wpg:cNvGrpSpPr>
                        <a:grpSpLocks/>
                      </wpg:cNvGrpSpPr>
                      <wpg:grpSpPr bwMode="auto">
                        <a:xfrm>
                          <a:off x="11116" y="14378"/>
                          <a:ext cx="2" cy="452"/>
                          <a:chOff x="11116" y="14378"/>
                          <a:chExt cx="2" cy="452"/>
                        </a:xfrm>
                      </wpg:grpSpPr>
                      <wps:wsp>
                        <wps:cNvPr id="852800702" name="Freeform 333"/>
                        <wps:cNvSpPr>
                          <a:spLocks/>
                        </wps:cNvSpPr>
                        <wps:spPr bwMode="auto">
                          <a:xfrm>
                            <a:off x="11116" y="14378"/>
                            <a:ext cx="2" cy="452"/>
                          </a:xfrm>
                          <a:custGeom>
                            <a:avLst/>
                            <a:gdLst>
                              <a:gd name="T0" fmla="+- 0 14378 14378"/>
                              <a:gd name="T1" fmla="*/ 14378 h 452"/>
                              <a:gd name="T2" fmla="+- 0 14829 14378"/>
                              <a:gd name="T3" fmla="*/ 14829 h 45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2">
                                <a:moveTo>
                                  <a:pt x="0" y="0"/>
                                </a:moveTo>
                                <a:lnTo>
                                  <a:pt x="0" y="451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77183800" name="Group 330"/>
                      <wpg:cNvGrpSpPr>
                        <a:grpSpLocks/>
                      </wpg:cNvGrpSpPr>
                      <wpg:grpSpPr bwMode="auto">
                        <a:xfrm>
                          <a:off x="11122" y="14372"/>
                          <a:ext cx="2" cy="457"/>
                          <a:chOff x="11122" y="14372"/>
                          <a:chExt cx="2" cy="457"/>
                        </a:xfrm>
                      </wpg:grpSpPr>
                      <wps:wsp>
                        <wps:cNvPr id="1793794432" name="Freeform 331"/>
                        <wps:cNvSpPr>
                          <a:spLocks/>
                        </wps:cNvSpPr>
                        <wps:spPr bwMode="auto">
                          <a:xfrm>
                            <a:off x="11122" y="14372"/>
                            <a:ext cx="2" cy="457"/>
                          </a:xfrm>
                          <a:custGeom>
                            <a:avLst/>
                            <a:gdLst>
                              <a:gd name="T0" fmla="+- 0 14372 14372"/>
                              <a:gd name="T1" fmla="*/ 14372 h 457"/>
                              <a:gd name="T2" fmla="+- 0 14829 14372"/>
                              <a:gd name="T3" fmla="*/ 14829 h 4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7">
                                <a:moveTo>
                                  <a:pt x="0" y="0"/>
                                </a:moveTo>
                                <a:lnTo>
                                  <a:pt x="0" y="457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48057990" name="Group 328"/>
                      <wpg:cNvGrpSpPr>
                        <a:grpSpLocks/>
                      </wpg:cNvGrpSpPr>
                      <wpg:grpSpPr bwMode="auto">
                        <a:xfrm>
                          <a:off x="11128" y="14367"/>
                          <a:ext cx="2" cy="462"/>
                          <a:chOff x="11128" y="14367"/>
                          <a:chExt cx="2" cy="462"/>
                        </a:xfrm>
                      </wpg:grpSpPr>
                      <wps:wsp>
                        <wps:cNvPr id="949987178" name="Freeform 329"/>
                        <wps:cNvSpPr>
                          <a:spLocks/>
                        </wps:cNvSpPr>
                        <wps:spPr bwMode="auto">
                          <a:xfrm>
                            <a:off x="11128" y="14367"/>
                            <a:ext cx="2" cy="462"/>
                          </a:xfrm>
                          <a:custGeom>
                            <a:avLst/>
                            <a:gdLst>
                              <a:gd name="T0" fmla="+- 0 14367 14367"/>
                              <a:gd name="T1" fmla="*/ 14367 h 462"/>
                              <a:gd name="T2" fmla="+- 0 14829 14367"/>
                              <a:gd name="T3" fmla="*/ 14829 h 4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99892146" name="Group 326"/>
                      <wpg:cNvGrpSpPr>
                        <a:grpSpLocks/>
                      </wpg:cNvGrpSpPr>
                      <wpg:grpSpPr bwMode="auto">
                        <a:xfrm>
                          <a:off x="11134" y="14361"/>
                          <a:ext cx="2" cy="468"/>
                          <a:chOff x="11134" y="14361"/>
                          <a:chExt cx="2" cy="468"/>
                        </a:xfrm>
                      </wpg:grpSpPr>
                      <wps:wsp>
                        <wps:cNvPr id="856873294" name="Freeform 327"/>
                        <wps:cNvSpPr>
                          <a:spLocks/>
                        </wps:cNvSpPr>
                        <wps:spPr bwMode="auto">
                          <a:xfrm>
                            <a:off x="11134" y="14361"/>
                            <a:ext cx="2" cy="468"/>
                          </a:xfrm>
                          <a:custGeom>
                            <a:avLst/>
                            <a:gdLst>
                              <a:gd name="T0" fmla="+- 0 14361 14361"/>
                              <a:gd name="T1" fmla="*/ 14361 h 468"/>
                              <a:gd name="T2" fmla="+- 0 14829 14361"/>
                              <a:gd name="T3" fmla="*/ 14829 h 4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8">
                                <a:moveTo>
                                  <a:pt x="0" y="0"/>
                                </a:moveTo>
                                <a:lnTo>
                                  <a:pt x="0" y="468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23641461" name="Group 324"/>
                      <wpg:cNvGrpSpPr>
                        <a:grpSpLocks/>
                      </wpg:cNvGrpSpPr>
                      <wpg:grpSpPr bwMode="auto">
                        <a:xfrm>
                          <a:off x="11140" y="14356"/>
                          <a:ext cx="2" cy="473"/>
                          <a:chOff x="11140" y="14356"/>
                          <a:chExt cx="2" cy="473"/>
                        </a:xfrm>
                      </wpg:grpSpPr>
                      <wps:wsp>
                        <wps:cNvPr id="1864814625" name="Freeform 325"/>
                        <wps:cNvSpPr>
                          <a:spLocks/>
                        </wps:cNvSpPr>
                        <wps:spPr bwMode="auto">
                          <a:xfrm>
                            <a:off x="11140" y="14356"/>
                            <a:ext cx="2" cy="473"/>
                          </a:xfrm>
                          <a:custGeom>
                            <a:avLst/>
                            <a:gdLst>
                              <a:gd name="T0" fmla="+- 0 14356 14356"/>
                              <a:gd name="T1" fmla="*/ 14356 h 473"/>
                              <a:gd name="T2" fmla="+- 0 14829 14356"/>
                              <a:gd name="T3" fmla="*/ 14829 h 4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3">
                                <a:moveTo>
                                  <a:pt x="0" y="0"/>
                                </a:moveTo>
                                <a:lnTo>
                                  <a:pt x="0" y="473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57568095" name="Group 322"/>
                      <wpg:cNvGrpSpPr>
                        <a:grpSpLocks/>
                      </wpg:cNvGrpSpPr>
                      <wpg:grpSpPr bwMode="auto">
                        <a:xfrm>
                          <a:off x="11146" y="14350"/>
                          <a:ext cx="2" cy="479"/>
                          <a:chOff x="11146" y="14350"/>
                          <a:chExt cx="2" cy="479"/>
                        </a:xfrm>
                      </wpg:grpSpPr>
                      <wps:wsp>
                        <wps:cNvPr id="1161769089" name="Freeform 323"/>
                        <wps:cNvSpPr>
                          <a:spLocks/>
                        </wps:cNvSpPr>
                        <wps:spPr bwMode="auto">
                          <a:xfrm>
                            <a:off x="11146" y="14350"/>
                            <a:ext cx="2" cy="479"/>
                          </a:xfrm>
                          <a:custGeom>
                            <a:avLst/>
                            <a:gdLst>
                              <a:gd name="T0" fmla="+- 0 14350 14350"/>
                              <a:gd name="T1" fmla="*/ 14350 h 479"/>
                              <a:gd name="T2" fmla="+- 0 14829 14350"/>
                              <a:gd name="T3" fmla="*/ 14829 h 4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9">
                                <a:moveTo>
                                  <a:pt x="0" y="0"/>
                                </a:moveTo>
                                <a:lnTo>
                                  <a:pt x="0" y="479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31656173" name="Group 320"/>
                      <wpg:cNvGrpSpPr>
                        <a:grpSpLocks/>
                      </wpg:cNvGrpSpPr>
                      <wpg:grpSpPr bwMode="auto">
                        <a:xfrm>
                          <a:off x="11153" y="14345"/>
                          <a:ext cx="2" cy="484"/>
                          <a:chOff x="11153" y="14345"/>
                          <a:chExt cx="2" cy="484"/>
                        </a:xfrm>
                      </wpg:grpSpPr>
                      <wps:wsp>
                        <wps:cNvPr id="1439711147" name="Freeform 321"/>
                        <wps:cNvSpPr>
                          <a:spLocks/>
                        </wps:cNvSpPr>
                        <wps:spPr bwMode="auto">
                          <a:xfrm>
                            <a:off x="11153" y="14345"/>
                            <a:ext cx="2" cy="484"/>
                          </a:xfrm>
                          <a:custGeom>
                            <a:avLst/>
                            <a:gdLst>
                              <a:gd name="T0" fmla="+- 0 14345 14345"/>
                              <a:gd name="T1" fmla="*/ 14345 h 484"/>
                              <a:gd name="T2" fmla="+- 0 14829 14345"/>
                              <a:gd name="T3" fmla="*/ 14829 h 4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4">
                                <a:moveTo>
                                  <a:pt x="0" y="0"/>
                                </a:moveTo>
                                <a:lnTo>
                                  <a:pt x="0" y="48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75078933" name="Group 318"/>
                      <wpg:cNvGrpSpPr>
                        <a:grpSpLocks/>
                      </wpg:cNvGrpSpPr>
                      <wpg:grpSpPr bwMode="auto">
                        <a:xfrm>
                          <a:off x="11159" y="14340"/>
                          <a:ext cx="2" cy="490"/>
                          <a:chOff x="11159" y="14340"/>
                          <a:chExt cx="2" cy="490"/>
                        </a:xfrm>
                      </wpg:grpSpPr>
                      <wps:wsp>
                        <wps:cNvPr id="656387793" name="Freeform 319"/>
                        <wps:cNvSpPr>
                          <a:spLocks/>
                        </wps:cNvSpPr>
                        <wps:spPr bwMode="auto">
                          <a:xfrm>
                            <a:off x="11159" y="14340"/>
                            <a:ext cx="2" cy="490"/>
                          </a:xfrm>
                          <a:custGeom>
                            <a:avLst/>
                            <a:gdLst>
                              <a:gd name="T0" fmla="+- 0 14340 14340"/>
                              <a:gd name="T1" fmla="*/ 14340 h 490"/>
                              <a:gd name="T2" fmla="+- 0 14829 14340"/>
                              <a:gd name="T3" fmla="*/ 14829 h 49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0">
                                <a:moveTo>
                                  <a:pt x="0" y="0"/>
                                </a:moveTo>
                                <a:lnTo>
                                  <a:pt x="0" y="489"/>
                                </a:lnTo>
                              </a:path>
                            </a:pathLst>
                          </a:custGeom>
                          <a:noFill/>
                          <a:ln w="1994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92293435" name="Group 316"/>
                      <wpg:cNvGrpSpPr>
                        <a:grpSpLocks/>
                      </wpg:cNvGrpSpPr>
                      <wpg:grpSpPr bwMode="auto">
                        <a:xfrm>
                          <a:off x="11165" y="14334"/>
                          <a:ext cx="2" cy="495"/>
                          <a:chOff x="11165" y="14334"/>
                          <a:chExt cx="2" cy="495"/>
                        </a:xfrm>
                      </wpg:grpSpPr>
                      <wps:wsp>
                        <wps:cNvPr id="996388351" name="Freeform 317"/>
                        <wps:cNvSpPr>
                          <a:spLocks/>
                        </wps:cNvSpPr>
                        <wps:spPr bwMode="auto">
                          <a:xfrm>
                            <a:off x="11165" y="14334"/>
                            <a:ext cx="2" cy="495"/>
                          </a:xfrm>
                          <a:custGeom>
                            <a:avLst/>
                            <a:gdLst>
                              <a:gd name="T0" fmla="+- 0 14334 14334"/>
                              <a:gd name="T1" fmla="*/ 14334 h 495"/>
                              <a:gd name="T2" fmla="+- 0 14829 14334"/>
                              <a:gd name="T3" fmla="*/ 14829 h 4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5">
                                <a:moveTo>
                                  <a:pt x="0" y="0"/>
                                </a:moveTo>
                                <a:lnTo>
                                  <a:pt x="0" y="495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14067209" name="Group 314"/>
                      <wpg:cNvGrpSpPr>
                        <a:grpSpLocks/>
                      </wpg:cNvGrpSpPr>
                      <wpg:grpSpPr bwMode="auto">
                        <a:xfrm>
                          <a:off x="11171" y="14329"/>
                          <a:ext cx="2" cy="500"/>
                          <a:chOff x="11171" y="14329"/>
                          <a:chExt cx="2" cy="500"/>
                        </a:xfrm>
                      </wpg:grpSpPr>
                      <wps:wsp>
                        <wps:cNvPr id="883448568" name="Freeform 315"/>
                        <wps:cNvSpPr>
                          <a:spLocks/>
                        </wps:cNvSpPr>
                        <wps:spPr bwMode="auto">
                          <a:xfrm>
                            <a:off x="11171" y="14329"/>
                            <a:ext cx="2" cy="500"/>
                          </a:xfrm>
                          <a:custGeom>
                            <a:avLst/>
                            <a:gdLst>
                              <a:gd name="T0" fmla="+- 0 14329 14329"/>
                              <a:gd name="T1" fmla="*/ 14329 h 500"/>
                              <a:gd name="T2" fmla="+- 0 14829 14329"/>
                              <a:gd name="T3" fmla="*/ 14829 h 5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0">
                                <a:moveTo>
                                  <a:pt x="0" y="0"/>
                                </a:moveTo>
                                <a:lnTo>
                                  <a:pt x="0" y="500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48631486" name="Group 312"/>
                      <wpg:cNvGrpSpPr>
                        <a:grpSpLocks/>
                      </wpg:cNvGrpSpPr>
                      <wpg:grpSpPr bwMode="auto">
                        <a:xfrm>
                          <a:off x="11177" y="14323"/>
                          <a:ext cx="2" cy="506"/>
                          <a:chOff x="11177" y="14323"/>
                          <a:chExt cx="2" cy="506"/>
                        </a:xfrm>
                      </wpg:grpSpPr>
                      <wps:wsp>
                        <wps:cNvPr id="833781066" name="Freeform 313"/>
                        <wps:cNvSpPr>
                          <a:spLocks/>
                        </wps:cNvSpPr>
                        <wps:spPr bwMode="auto">
                          <a:xfrm>
                            <a:off x="11177" y="14323"/>
                            <a:ext cx="2" cy="506"/>
                          </a:xfrm>
                          <a:custGeom>
                            <a:avLst/>
                            <a:gdLst>
                              <a:gd name="T0" fmla="+- 0 14323 14323"/>
                              <a:gd name="T1" fmla="*/ 14323 h 506"/>
                              <a:gd name="T2" fmla="+- 0 14829 14323"/>
                              <a:gd name="T3" fmla="*/ 14829 h 5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6">
                                <a:moveTo>
                                  <a:pt x="0" y="0"/>
                                </a:moveTo>
                                <a:lnTo>
                                  <a:pt x="0" y="506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26587125" name="Group 310"/>
                      <wpg:cNvGrpSpPr>
                        <a:grpSpLocks/>
                      </wpg:cNvGrpSpPr>
                      <wpg:grpSpPr bwMode="auto">
                        <a:xfrm>
                          <a:off x="11183" y="14318"/>
                          <a:ext cx="2" cy="511"/>
                          <a:chOff x="11183" y="14318"/>
                          <a:chExt cx="2" cy="511"/>
                        </a:xfrm>
                      </wpg:grpSpPr>
                      <wps:wsp>
                        <wps:cNvPr id="379103947" name="Freeform 311"/>
                        <wps:cNvSpPr>
                          <a:spLocks/>
                        </wps:cNvSpPr>
                        <wps:spPr bwMode="auto">
                          <a:xfrm>
                            <a:off x="11183" y="14318"/>
                            <a:ext cx="2" cy="511"/>
                          </a:xfrm>
                          <a:custGeom>
                            <a:avLst/>
                            <a:gdLst>
                              <a:gd name="T0" fmla="+- 0 14318 14318"/>
                              <a:gd name="T1" fmla="*/ 14318 h 511"/>
                              <a:gd name="T2" fmla="+- 0 14829 14318"/>
                              <a:gd name="T3" fmla="*/ 14829 h 5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1">
                                <a:moveTo>
                                  <a:pt x="0" y="0"/>
                                </a:moveTo>
                                <a:lnTo>
                                  <a:pt x="0" y="511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18241182" name="Group 308"/>
                      <wpg:cNvGrpSpPr>
                        <a:grpSpLocks/>
                      </wpg:cNvGrpSpPr>
                      <wpg:grpSpPr bwMode="auto">
                        <a:xfrm>
                          <a:off x="11189" y="14313"/>
                          <a:ext cx="2" cy="517"/>
                          <a:chOff x="11189" y="14313"/>
                          <a:chExt cx="2" cy="517"/>
                        </a:xfrm>
                      </wpg:grpSpPr>
                      <wps:wsp>
                        <wps:cNvPr id="1297532138" name="Freeform 309"/>
                        <wps:cNvSpPr>
                          <a:spLocks/>
                        </wps:cNvSpPr>
                        <wps:spPr bwMode="auto">
                          <a:xfrm>
                            <a:off x="11189" y="14313"/>
                            <a:ext cx="2" cy="517"/>
                          </a:xfrm>
                          <a:custGeom>
                            <a:avLst/>
                            <a:gdLst>
                              <a:gd name="T0" fmla="+- 0 14313 14313"/>
                              <a:gd name="T1" fmla="*/ 14313 h 517"/>
                              <a:gd name="T2" fmla="+- 0 14829 14313"/>
                              <a:gd name="T3" fmla="*/ 14829 h 51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7">
                                <a:moveTo>
                                  <a:pt x="0" y="0"/>
                                </a:moveTo>
                                <a:lnTo>
                                  <a:pt x="0" y="51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97378816" name="Group 306"/>
                      <wpg:cNvGrpSpPr>
                        <a:grpSpLocks/>
                      </wpg:cNvGrpSpPr>
                      <wpg:grpSpPr bwMode="auto">
                        <a:xfrm>
                          <a:off x="11195" y="14307"/>
                          <a:ext cx="2" cy="522"/>
                          <a:chOff x="11195" y="14307"/>
                          <a:chExt cx="2" cy="522"/>
                        </a:xfrm>
                      </wpg:grpSpPr>
                      <wps:wsp>
                        <wps:cNvPr id="427135776" name="Freeform 307"/>
                        <wps:cNvSpPr>
                          <a:spLocks/>
                        </wps:cNvSpPr>
                        <wps:spPr bwMode="auto">
                          <a:xfrm>
                            <a:off x="11195" y="14307"/>
                            <a:ext cx="2" cy="522"/>
                          </a:xfrm>
                          <a:custGeom>
                            <a:avLst/>
                            <a:gdLst>
                              <a:gd name="T0" fmla="+- 0 14307 14307"/>
                              <a:gd name="T1" fmla="*/ 14307 h 522"/>
                              <a:gd name="T2" fmla="+- 0 14829 14307"/>
                              <a:gd name="T3" fmla="*/ 14829 h 5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2">
                                <a:moveTo>
                                  <a:pt x="0" y="0"/>
                                </a:moveTo>
                                <a:lnTo>
                                  <a:pt x="0" y="522"/>
                                </a:lnTo>
                              </a:path>
                            </a:pathLst>
                          </a:custGeom>
                          <a:noFill/>
                          <a:ln w="1994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16773086" name="Group 304"/>
                      <wpg:cNvGrpSpPr>
                        <a:grpSpLocks/>
                      </wpg:cNvGrpSpPr>
                      <wpg:grpSpPr bwMode="auto">
                        <a:xfrm>
                          <a:off x="11202" y="14302"/>
                          <a:ext cx="2" cy="527"/>
                          <a:chOff x="11202" y="14302"/>
                          <a:chExt cx="2" cy="527"/>
                        </a:xfrm>
                      </wpg:grpSpPr>
                      <wps:wsp>
                        <wps:cNvPr id="1110598846" name="Freeform 305"/>
                        <wps:cNvSpPr>
                          <a:spLocks/>
                        </wps:cNvSpPr>
                        <wps:spPr bwMode="auto">
                          <a:xfrm>
                            <a:off x="11202" y="14302"/>
                            <a:ext cx="2" cy="527"/>
                          </a:xfrm>
                          <a:custGeom>
                            <a:avLst/>
                            <a:gdLst>
                              <a:gd name="T0" fmla="+- 0 14302 14302"/>
                              <a:gd name="T1" fmla="*/ 14302 h 527"/>
                              <a:gd name="T2" fmla="+- 0 14829 14302"/>
                              <a:gd name="T3" fmla="*/ 14829 h 5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7">
                                <a:moveTo>
                                  <a:pt x="0" y="0"/>
                                </a:moveTo>
                                <a:lnTo>
                                  <a:pt x="0" y="527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62530802" name="Group 302"/>
                      <wpg:cNvGrpSpPr>
                        <a:grpSpLocks/>
                      </wpg:cNvGrpSpPr>
                      <wpg:grpSpPr bwMode="auto">
                        <a:xfrm>
                          <a:off x="11208" y="14296"/>
                          <a:ext cx="2" cy="533"/>
                          <a:chOff x="11208" y="14296"/>
                          <a:chExt cx="2" cy="533"/>
                        </a:xfrm>
                      </wpg:grpSpPr>
                      <wps:wsp>
                        <wps:cNvPr id="298174495" name="Freeform 303"/>
                        <wps:cNvSpPr>
                          <a:spLocks/>
                        </wps:cNvSpPr>
                        <wps:spPr bwMode="auto">
                          <a:xfrm>
                            <a:off x="11208" y="14296"/>
                            <a:ext cx="2" cy="533"/>
                          </a:xfrm>
                          <a:custGeom>
                            <a:avLst/>
                            <a:gdLst>
                              <a:gd name="T0" fmla="+- 0 14296 14296"/>
                              <a:gd name="T1" fmla="*/ 14296 h 533"/>
                              <a:gd name="T2" fmla="+- 0 14829 14296"/>
                              <a:gd name="T3" fmla="*/ 14829 h 5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3">
                                <a:moveTo>
                                  <a:pt x="0" y="0"/>
                                </a:moveTo>
                                <a:lnTo>
                                  <a:pt x="0" y="53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90193565" name="Group 300"/>
                      <wpg:cNvGrpSpPr>
                        <a:grpSpLocks/>
                      </wpg:cNvGrpSpPr>
                      <wpg:grpSpPr bwMode="auto">
                        <a:xfrm>
                          <a:off x="11214" y="14291"/>
                          <a:ext cx="2" cy="538"/>
                          <a:chOff x="11214" y="14291"/>
                          <a:chExt cx="2" cy="538"/>
                        </a:xfrm>
                      </wpg:grpSpPr>
                      <wps:wsp>
                        <wps:cNvPr id="1263738037" name="Freeform 301"/>
                        <wps:cNvSpPr>
                          <a:spLocks/>
                        </wps:cNvSpPr>
                        <wps:spPr bwMode="auto">
                          <a:xfrm>
                            <a:off x="11214" y="14291"/>
                            <a:ext cx="2" cy="538"/>
                          </a:xfrm>
                          <a:custGeom>
                            <a:avLst/>
                            <a:gdLst>
                              <a:gd name="T0" fmla="+- 0 14291 14291"/>
                              <a:gd name="T1" fmla="*/ 14291 h 538"/>
                              <a:gd name="T2" fmla="+- 0 14829 14291"/>
                              <a:gd name="T3" fmla="*/ 14829 h 53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8">
                                <a:moveTo>
                                  <a:pt x="0" y="0"/>
                                </a:moveTo>
                                <a:lnTo>
                                  <a:pt x="0" y="538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77410412" name="Group 298"/>
                      <wpg:cNvGrpSpPr>
                        <a:grpSpLocks/>
                      </wpg:cNvGrpSpPr>
                      <wpg:grpSpPr bwMode="auto">
                        <a:xfrm>
                          <a:off x="11220" y="14287"/>
                          <a:ext cx="2" cy="543"/>
                          <a:chOff x="11220" y="14287"/>
                          <a:chExt cx="2" cy="543"/>
                        </a:xfrm>
                      </wpg:grpSpPr>
                      <wps:wsp>
                        <wps:cNvPr id="212684075" name="Freeform 299"/>
                        <wps:cNvSpPr>
                          <a:spLocks/>
                        </wps:cNvSpPr>
                        <wps:spPr bwMode="auto">
                          <a:xfrm>
                            <a:off x="11220" y="14287"/>
                            <a:ext cx="2" cy="543"/>
                          </a:xfrm>
                          <a:custGeom>
                            <a:avLst/>
                            <a:gdLst>
                              <a:gd name="T0" fmla="+- 0 14287 14287"/>
                              <a:gd name="T1" fmla="*/ 14287 h 543"/>
                              <a:gd name="T2" fmla="+- 0 14829 14287"/>
                              <a:gd name="T3" fmla="*/ 14829 h 5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3">
                                <a:moveTo>
                                  <a:pt x="0" y="0"/>
                                </a:moveTo>
                                <a:lnTo>
                                  <a:pt x="0" y="54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EBE6E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3476041" name="Group 289"/>
                      <wpg:cNvGrpSpPr>
                        <a:grpSpLocks/>
                      </wpg:cNvGrpSpPr>
                      <wpg:grpSpPr bwMode="auto">
                        <a:xfrm>
                          <a:off x="10978" y="14272"/>
                          <a:ext cx="242" cy="206"/>
                          <a:chOff x="10978" y="14272"/>
                          <a:chExt cx="242" cy="206"/>
                        </a:xfrm>
                      </wpg:grpSpPr>
                      <wps:wsp>
                        <wps:cNvPr id="210632275" name="Freeform 297"/>
                        <wps:cNvSpPr>
                          <a:spLocks/>
                        </wps:cNvSpPr>
                        <wps:spPr bwMode="auto">
                          <a:xfrm>
                            <a:off x="10978" y="14272"/>
                            <a:ext cx="242" cy="206"/>
                          </a:xfrm>
                          <a:custGeom>
                            <a:avLst/>
                            <a:gdLst>
                              <a:gd name="T0" fmla="+- 0 11113 10978"/>
                              <a:gd name="T1" fmla="*/ T0 w 242"/>
                              <a:gd name="T2" fmla="+- 0 14272 14272"/>
                              <a:gd name="T3" fmla="*/ 14272 h 206"/>
                              <a:gd name="T4" fmla="+- 0 11039 10978"/>
                              <a:gd name="T5" fmla="*/ T4 w 242"/>
                              <a:gd name="T6" fmla="+- 0 14278 14272"/>
                              <a:gd name="T7" fmla="*/ 14278 h 206"/>
                              <a:gd name="T8" fmla="+- 0 10978 10978"/>
                              <a:gd name="T9" fmla="*/ T8 w 242"/>
                              <a:gd name="T10" fmla="+- 0 14293 14272"/>
                              <a:gd name="T11" fmla="*/ 14293 h 206"/>
                              <a:gd name="T12" fmla="+- 0 10978 10978"/>
                              <a:gd name="T13" fmla="*/ T12 w 242"/>
                              <a:gd name="T14" fmla="+- 0 14478 14272"/>
                              <a:gd name="T15" fmla="*/ 14478 h 206"/>
                              <a:gd name="T16" fmla="+- 0 11005 10978"/>
                              <a:gd name="T17" fmla="*/ T16 w 242"/>
                              <a:gd name="T18" fmla="+- 0 14478 14272"/>
                              <a:gd name="T19" fmla="*/ 14478 h 206"/>
                              <a:gd name="T20" fmla="+- 0 11010 10978"/>
                              <a:gd name="T21" fmla="*/ T20 w 242"/>
                              <a:gd name="T22" fmla="+- 0 14472 14272"/>
                              <a:gd name="T23" fmla="*/ 14472 h 206"/>
                              <a:gd name="T24" fmla="+- 0 11014 10978"/>
                              <a:gd name="T25" fmla="*/ T24 w 242"/>
                              <a:gd name="T26" fmla="+- 0 14470 14272"/>
                              <a:gd name="T27" fmla="*/ 14470 h 206"/>
                              <a:gd name="T28" fmla="+- 0 11017 10978"/>
                              <a:gd name="T29" fmla="*/ T28 w 242"/>
                              <a:gd name="T30" fmla="+- 0 14467 14272"/>
                              <a:gd name="T31" fmla="*/ 14467 h 206"/>
                              <a:gd name="T32" fmla="+- 0 11032 10978"/>
                              <a:gd name="T33" fmla="*/ T32 w 242"/>
                              <a:gd name="T34" fmla="+- 0 14453 14272"/>
                              <a:gd name="T35" fmla="*/ 14453 h 206"/>
                              <a:gd name="T36" fmla="+- 0 11035 10978"/>
                              <a:gd name="T37" fmla="*/ T36 w 242"/>
                              <a:gd name="T38" fmla="+- 0 14451 14272"/>
                              <a:gd name="T39" fmla="*/ 14451 h 206"/>
                              <a:gd name="T40" fmla="+- 0 11220 10978"/>
                              <a:gd name="T41" fmla="*/ T40 w 242"/>
                              <a:gd name="T42" fmla="+- 0 14287 14272"/>
                              <a:gd name="T43" fmla="*/ 14287 h 206"/>
                              <a:gd name="T44" fmla="+- 0 11186 10978"/>
                              <a:gd name="T45" fmla="*/ T44 w 242"/>
                              <a:gd name="T46" fmla="+- 0 14278 14272"/>
                              <a:gd name="T47" fmla="*/ 14278 h 206"/>
                              <a:gd name="T48" fmla="+- 0 11113 10978"/>
                              <a:gd name="T49" fmla="*/ T48 w 242"/>
                              <a:gd name="T50" fmla="+- 0 14272 14272"/>
                              <a:gd name="T51" fmla="*/ 14272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42" h="206">
                                <a:moveTo>
                                  <a:pt x="135" y="0"/>
                                </a:moveTo>
                                <a:lnTo>
                                  <a:pt x="61" y="6"/>
                                </a:lnTo>
                                <a:lnTo>
                                  <a:pt x="0" y="21"/>
                                </a:lnTo>
                                <a:lnTo>
                                  <a:pt x="0" y="206"/>
                                </a:lnTo>
                                <a:lnTo>
                                  <a:pt x="27" y="206"/>
                                </a:lnTo>
                                <a:lnTo>
                                  <a:pt x="32" y="200"/>
                                </a:lnTo>
                                <a:lnTo>
                                  <a:pt x="36" y="198"/>
                                </a:lnTo>
                                <a:lnTo>
                                  <a:pt x="39" y="195"/>
                                </a:lnTo>
                                <a:lnTo>
                                  <a:pt x="54" y="181"/>
                                </a:lnTo>
                                <a:lnTo>
                                  <a:pt x="57" y="179"/>
                                </a:lnTo>
                                <a:lnTo>
                                  <a:pt x="242" y="15"/>
                                </a:lnTo>
                                <a:lnTo>
                                  <a:pt x="208" y="6"/>
                                </a:lnTo>
                                <a:lnTo>
                                  <a:pt x="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0648973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0" y="14088"/>
                            <a:ext cx="783" cy="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312567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0" y="14088"/>
                            <a:ext cx="478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18197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0" y="14088"/>
                            <a:ext cx="216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9510581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3" y="14088"/>
                            <a:ext cx="783" cy="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981067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7" y="14088"/>
                            <a:ext cx="478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3514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10" y="14088"/>
                            <a:ext cx="216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88414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2" y="14088"/>
                            <a:ext cx="220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1994257748" name="Group 287"/>
                      <wpg:cNvGrpSpPr>
                        <a:grpSpLocks/>
                      </wpg:cNvGrpSpPr>
                      <wpg:grpSpPr bwMode="auto">
                        <a:xfrm>
                          <a:off x="11027" y="14456"/>
                          <a:ext cx="2" cy="373"/>
                          <a:chOff x="11027" y="14456"/>
                          <a:chExt cx="2" cy="373"/>
                        </a:xfrm>
                      </wpg:grpSpPr>
                      <wps:wsp>
                        <wps:cNvPr id="471494876" name="Freeform 288"/>
                        <wps:cNvSpPr>
                          <a:spLocks/>
                        </wps:cNvSpPr>
                        <wps:spPr bwMode="auto">
                          <a:xfrm>
                            <a:off x="11027" y="14456"/>
                            <a:ext cx="2" cy="373"/>
                          </a:xfrm>
                          <a:custGeom>
                            <a:avLst/>
                            <a:gdLst>
                              <a:gd name="T0" fmla="+- 0 14456 14456"/>
                              <a:gd name="T1" fmla="*/ 14456 h 373"/>
                              <a:gd name="T2" fmla="+- 0 14829 14456"/>
                              <a:gd name="T3" fmla="*/ 14829 h 3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3">
                                <a:moveTo>
                                  <a:pt x="0" y="0"/>
                                </a:moveTo>
                                <a:lnTo>
                                  <a:pt x="0" y="37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52777196" name="Group 285"/>
                      <wpg:cNvGrpSpPr>
                        <a:grpSpLocks/>
                      </wpg:cNvGrpSpPr>
                      <wpg:grpSpPr bwMode="auto">
                        <a:xfrm>
                          <a:off x="11064" y="14424"/>
                          <a:ext cx="2" cy="406"/>
                          <a:chOff x="11064" y="14424"/>
                          <a:chExt cx="2" cy="406"/>
                        </a:xfrm>
                      </wpg:grpSpPr>
                      <wps:wsp>
                        <wps:cNvPr id="1180500630" name="Freeform 286"/>
                        <wps:cNvSpPr>
                          <a:spLocks/>
                        </wps:cNvSpPr>
                        <wps:spPr bwMode="auto">
                          <a:xfrm>
                            <a:off x="11064" y="14424"/>
                            <a:ext cx="2" cy="406"/>
                          </a:xfrm>
                          <a:custGeom>
                            <a:avLst/>
                            <a:gdLst>
                              <a:gd name="T0" fmla="+- 0 14424 14424"/>
                              <a:gd name="T1" fmla="*/ 14424 h 406"/>
                              <a:gd name="T2" fmla="+- 0 14829 14424"/>
                              <a:gd name="T3" fmla="*/ 14829 h 4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6">
                                <a:moveTo>
                                  <a:pt x="0" y="0"/>
                                </a:moveTo>
                                <a:lnTo>
                                  <a:pt x="0" y="40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13008146" name="Group 283"/>
                      <wpg:cNvGrpSpPr>
                        <a:grpSpLocks/>
                      </wpg:cNvGrpSpPr>
                      <wpg:grpSpPr bwMode="auto">
                        <a:xfrm>
                          <a:off x="11095" y="14397"/>
                          <a:ext cx="2" cy="433"/>
                          <a:chOff x="11095" y="14397"/>
                          <a:chExt cx="2" cy="433"/>
                        </a:xfrm>
                      </wpg:grpSpPr>
                      <wps:wsp>
                        <wps:cNvPr id="1991377464" name="Freeform 284"/>
                        <wps:cNvSpPr>
                          <a:spLocks/>
                        </wps:cNvSpPr>
                        <wps:spPr bwMode="auto">
                          <a:xfrm>
                            <a:off x="11095" y="14397"/>
                            <a:ext cx="2" cy="433"/>
                          </a:xfrm>
                          <a:custGeom>
                            <a:avLst/>
                            <a:gdLst>
                              <a:gd name="T0" fmla="+- 0 14397 14397"/>
                              <a:gd name="T1" fmla="*/ 14397 h 433"/>
                              <a:gd name="T2" fmla="+- 0 14829 14397"/>
                              <a:gd name="T3" fmla="*/ 14829 h 4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3">
                                <a:moveTo>
                                  <a:pt x="0" y="0"/>
                                </a:moveTo>
                                <a:lnTo>
                                  <a:pt x="0" y="43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98603158" name="Group 281"/>
                      <wpg:cNvGrpSpPr>
                        <a:grpSpLocks/>
                      </wpg:cNvGrpSpPr>
                      <wpg:grpSpPr bwMode="auto">
                        <a:xfrm>
                          <a:off x="11125" y="14369"/>
                          <a:ext cx="2" cy="460"/>
                          <a:chOff x="11125" y="14369"/>
                          <a:chExt cx="2" cy="460"/>
                        </a:xfrm>
                      </wpg:grpSpPr>
                      <wps:wsp>
                        <wps:cNvPr id="572389174" name="Freeform 282"/>
                        <wps:cNvSpPr>
                          <a:spLocks/>
                        </wps:cNvSpPr>
                        <wps:spPr bwMode="auto">
                          <a:xfrm>
                            <a:off x="11125" y="14369"/>
                            <a:ext cx="2" cy="460"/>
                          </a:xfrm>
                          <a:custGeom>
                            <a:avLst/>
                            <a:gdLst>
                              <a:gd name="T0" fmla="+- 0 14369 14369"/>
                              <a:gd name="T1" fmla="*/ 14369 h 460"/>
                              <a:gd name="T2" fmla="+- 0 14829 14369"/>
                              <a:gd name="T3" fmla="*/ 14829 h 4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0">
                                <a:moveTo>
                                  <a:pt x="0" y="0"/>
                                </a:moveTo>
                                <a:lnTo>
                                  <a:pt x="0" y="46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97363750" name="Group 279"/>
                      <wpg:cNvGrpSpPr>
                        <a:grpSpLocks/>
                      </wpg:cNvGrpSpPr>
                      <wpg:grpSpPr bwMode="auto">
                        <a:xfrm>
                          <a:off x="11180" y="14321"/>
                          <a:ext cx="2" cy="508"/>
                          <a:chOff x="11180" y="14321"/>
                          <a:chExt cx="2" cy="508"/>
                        </a:xfrm>
                      </wpg:grpSpPr>
                      <wps:wsp>
                        <wps:cNvPr id="1546665501" name="Freeform 280"/>
                        <wps:cNvSpPr>
                          <a:spLocks/>
                        </wps:cNvSpPr>
                        <wps:spPr bwMode="auto">
                          <a:xfrm>
                            <a:off x="11180" y="14321"/>
                            <a:ext cx="2" cy="508"/>
                          </a:xfrm>
                          <a:custGeom>
                            <a:avLst/>
                            <a:gdLst>
                              <a:gd name="T0" fmla="+- 0 14321 14321"/>
                              <a:gd name="T1" fmla="*/ 14321 h 508"/>
                              <a:gd name="T2" fmla="+- 0 14829 14321"/>
                              <a:gd name="T3" fmla="*/ 14829 h 5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8">
                                <a:moveTo>
                                  <a:pt x="0" y="0"/>
                                </a:moveTo>
                                <a:lnTo>
                                  <a:pt x="0" y="50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75205999" name="Group 277"/>
                      <wpg:cNvGrpSpPr>
                        <a:grpSpLocks/>
                      </wpg:cNvGrpSpPr>
                      <wpg:grpSpPr bwMode="auto">
                        <a:xfrm>
                          <a:off x="11198" y="14304"/>
                          <a:ext cx="2" cy="525"/>
                          <a:chOff x="11198" y="14304"/>
                          <a:chExt cx="2" cy="525"/>
                        </a:xfrm>
                      </wpg:grpSpPr>
                      <wps:wsp>
                        <wps:cNvPr id="1952918172" name="Freeform 278"/>
                        <wps:cNvSpPr>
                          <a:spLocks/>
                        </wps:cNvSpPr>
                        <wps:spPr bwMode="auto">
                          <a:xfrm>
                            <a:off x="11198" y="14304"/>
                            <a:ext cx="2" cy="525"/>
                          </a:xfrm>
                          <a:custGeom>
                            <a:avLst/>
                            <a:gdLst>
                              <a:gd name="T0" fmla="+- 0 14304 14304"/>
                              <a:gd name="T1" fmla="*/ 14304 h 525"/>
                              <a:gd name="T2" fmla="+- 0 14829 14304"/>
                              <a:gd name="T3" fmla="*/ 14829 h 5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5">
                                <a:moveTo>
                                  <a:pt x="0" y="0"/>
                                </a:moveTo>
                                <a:lnTo>
                                  <a:pt x="0" y="52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6248043" name="Group 275"/>
                      <wpg:cNvGrpSpPr>
                        <a:grpSpLocks/>
                      </wpg:cNvGrpSpPr>
                      <wpg:grpSpPr bwMode="auto">
                        <a:xfrm>
                          <a:off x="11052" y="14434"/>
                          <a:ext cx="2" cy="395"/>
                          <a:chOff x="11052" y="14434"/>
                          <a:chExt cx="2" cy="395"/>
                        </a:xfrm>
                      </wpg:grpSpPr>
                      <wps:wsp>
                        <wps:cNvPr id="26585393" name="Freeform 276"/>
                        <wps:cNvSpPr>
                          <a:spLocks/>
                        </wps:cNvSpPr>
                        <wps:spPr bwMode="auto">
                          <a:xfrm>
                            <a:off x="11052" y="14434"/>
                            <a:ext cx="2" cy="395"/>
                          </a:xfrm>
                          <a:custGeom>
                            <a:avLst/>
                            <a:gdLst>
                              <a:gd name="T0" fmla="+- 0 14434 14434"/>
                              <a:gd name="T1" fmla="*/ 14434 h 395"/>
                              <a:gd name="T2" fmla="+- 0 14829 14434"/>
                              <a:gd name="T3" fmla="*/ 14829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39232281" name="Group 273"/>
                      <wpg:cNvGrpSpPr>
                        <a:grpSpLocks/>
                      </wpg:cNvGrpSpPr>
                      <wpg:grpSpPr bwMode="auto">
                        <a:xfrm>
                          <a:off x="11113" y="14380"/>
                          <a:ext cx="2" cy="449"/>
                          <a:chOff x="11113" y="14380"/>
                          <a:chExt cx="2" cy="449"/>
                        </a:xfrm>
                      </wpg:grpSpPr>
                      <wps:wsp>
                        <wps:cNvPr id="170642771" name="Freeform 274"/>
                        <wps:cNvSpPr>
                          <a:spLocks/>
                        </wps:cNvSpPr>
                        <wps:spPr bwMode="auto">
                          <a:xfrm>
                            <a:off x="11113" y="14380"/>
                            <a:ext cx="2" cy="449"/>
                          </a:xfrm>
                          <a:custGeom>
                            <a:avLst/>
                            <a:gdLst>
                              <a:gd name="T0" fmla="+- 0 14380 14380"/>
                              <a:gd name="T1" fmla="*/ 14380 h 449"/>
                              <a:gd name="T2" fmla="+- 0 14829 14380"/>
                              <a:gd name="T3" fmla="*/ 14829 h 44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9">
                                <a:moveTo>
                                  <a:pt x="0" y="0"/>
                                </a:moveTo>
                                <a:lnTo>
                                  <a:pt x="0" y="44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28245984" name="Group 271"/>
                      <wpg:cNvGrpSpPr>
                        <a:grpSpLocks/>
                      </wpg:cNvGrpSpPr>
                      <wpg:grpSpPr bwMode="auto">
                        <a:xfrm>
                          <a:off x="11150" y="14348"/>
                          <a:ext cx="2" cy="481"/>
                          <a:chOff x="11150" y="14348"/>
                          <a:chExt cx="2" cy="481"/>
                        </a:xfrm>
                      </wpg:grpSpPr>
                      <wps:wsp>
                        <wps:cNvPr id="1513433980" name="Freeform 272"/>
                        <wps:cNvSpPr>
                          <a:spLocks/>
                        </wps:cNvSpPr>
                        <wps:spPr bwMode="auto">
                          <a:xfrm>
                            <a:off x="11150" y="14348"/>
                            <a:ext cx="2" cy="481"/>
                          </a:xfrm>
                          <a:custGeom>
                            <a:avLst/>
                            <a:gdLst>
                              <a:gd name="T0" fmla="+- 0 14348 14348"/>
                              <a:gd name="T1" fmla="*/ 14348 h 481"/>
                              <a:gd name="T2" fmla="+- 0 14829 14348"/>
                              <a:gd name="T3" fmla="*/ 14829 h 4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1">
                                <a:moveTo>
                                  <a:pt x="0" y="0"/>
                                </a:moveTo>
                                <a:lnTo>
                                  <a:pt x="0" y="48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63879444" name="Group 269"/>
                      <wpg:cNvGrpSpPr>
                        <a:grpSpLocks/>
                      </wpg:cNvGrpSpPr>
                      <wpg:grpSpPr bwMode="auto">
                        <a:xfrm>
                          <a:off x="11168" y="14331"/>
                          <a:ext cx="2" cy="498"/>
                          <a:chOff x="11168" y="14331"/>
                          <a:chExt cx="2" cy="498"/>
                        </a:xfrm>
                      </wpg:grpSpPr>
                      <wps:wsp>
                        <wps:cNvPr id="1028536222" name="Freeform 270"/>
                        <wps:cNvSpPr>
                          <a:spLocks/>
                        </wps:cNvSpPr>
                        <wps:spPr bwMode="auto">
                          <a:xfrm>
                            <a:off x="11168" y="14331"/>
                            <a:ext cx="2" cy="498"/>
                          </a:xfrm>
                          <a:custGeom>
                            <a:avLst/>
                            <a:gdLst>
                              <a:gd name="T0" fmla="+- 0 14331 14331"/>
                              <a:gd name="T1" fmla="*/ 14331 h 498"/>
                              <a:gd name="T2" fmla="+- 0 14829 14331"/>
                              <a:gd name="T3" fmla="*/ 14829 h 4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8">
                                <a:moveTo>
                                  <a:pt x="0" y="0"/>
                                </a:moveTo>
                                <a:lnTo>
                                  <a:pt x="0" y="49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38948652" name="Group 267"/>
                      <wpg:cNvGrpSpPr>
                        <a:grpSpLocks/>
                      </wpg:cNvGrpSpPr>
                      <wpg:grpSpPr bwMode="auto">
                        <a:xfrm>
                          <a:off x="11211" y="14294"/>
                          <a:ext cx="2" cy="536"/>
                          <a:chOff x="11211" y="14294"/>
                          <a:chExt cx="2" cy="536"/>
                        </a:xfrm>
                      </wpg:grpSpPr>
                      <wps:wsp>
                        <wps:cNvPr id="881377196" name="Freeform 268"/>
                        <wps:cNvSpPr>
                          <a:spLocks/>
                        </wps:cNvSpPr>
                        <wps:spPr bwMode="auto">
                          <a:xfrm>
                            <a:off x="11211" y="14294"/>
                            <a:ext cx="2" cy="536"/>
                          </a:xfrm>
                          <a:custGeom>
                            <a:avLst/>
                            <a:gdLst>
                              <a:gd name="T0" fmla="+- 0 14294 14294"/>
                              <a:gd name="T1" fmla="*/ 14294 h 536"/>
                              <a:gd name="T2" fmla="+- 0 14829 14294"/>
                              <a:gd name="T3" fmla="*/ 14829 h 53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6">
                                <a:moveTo>
                                  <a:pt x="0" y="0"/>
                                </a:moveTo>
                                <a:lnTo>
                                  <a:pt x="0" y="53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71149846" name="Group 265"/>
                      <wpg:cNvGrpSpPr>
                        <a:grpSpLocks/>
                      </wpg:cNvGrpSpPr>
                      <wpg:grpSpPr bwMode="auto">
                        <a:xfrm>
                          <a:off x="11217" y="14288"/>
                          <a:ext cx="2" cy="541"/>
                          <a:chOff x="11217" y="14288"/>
                          <a:chExt cx="2" cy="541"/>
                        </a:xfrm>
                      </wpg:grpSpPr>
                      <wps:wsp>
                        <wps:cNvPr id="337456744" name="Freeform 266"/>
                        <wps:cNvSpPr>
                          <a:spLocks/>
                        </wps:cNvSpPr>
                        <wps:spPr bwMode="auto">
                          <a:xfrm>
                            <a:off x="11217" y="14288"/>
                            <a:ext cx="2" cy="541"/>
                          </a:xfrm>
                          <a:custGeom>
                            <a:avLst/>
                            <a:gdLst>
                              <a:gd name="T0" fmla="+- 0 14288 14288"/>
                              <a:gd name="T1" fmla="*/ 14288 h 541"/>
                              <a:gd name="T2" fmla="+- 0 14829 14288"/>
                              <a:gd name="T3" fmla="*/ 14829 h 5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1">
                                <a:moveTo>
                                  <a:pt x="0" y="0"/>
                                </a:moveTo>
                                <a:lnTo>
                                  <a:pt x="0" y="541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55356495" name="Group 263"/>
                      <wpg:cNvGrpSpPr>
                        <a:grpSpLocks/>
                      </wpg:cNvGrpSpPr>
                      <wpg:grpSpPr bwMode="auto">
                        <a:xfrm>
                          <a:off x="11015" y="14467"/>
                          <a:ext cx="2" cy="362"/>
                          <a:chOff x="11015" y="14467"/>
                          <a:chExt cx="2" cy="362"/>
                        </a:xfrm>
                      </wpg:grpSpPr>
                      <wps:wsp>
                        <wps:cNvPr id="685277806" name="Freeform 264"/>
                        <wps:cNvSpPr>
                          <a:spLocks/>
                        </wps:cNvSpPr>
                        <wps:spPr bwMode="auto">
                          <a:xfrm>
                            <a:off x="11015" y="14467"/>
                            <a:ext cx="2" cy="362"/>
                          </a:xfrm>
                          <a:custGeom>
                            <a:avLst/>
                            <a:gdLst>
                              <a:gd name="T0" fmla="+- 0 14467 14467"/>
                              <a:gd name="T1" fmla="*/ 14467 h 362"/>
                              <a:gd name="T2" fmla="+- 0 14829 14467"/>
                              <a:gd name="T3" fmla="*/ 14829 h 3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2">
                                <a:moveTo>
                                  <a:pt x="0" y="0"/>
                                </a:moveTo>
                                <a:lnTo>
                                  <a:pt x="0" y="36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74838775" name="Group 261"/>
                      <wpg:cNvGrpSpPr>
                        <a:grpSpLocks/>
                      </wpg:cNvGrpSpPr>
                      <wpg:grpSpPr bwMode="auto">
                        <a:xfrm>
                          <a:off x="11046" y="14440"/>
                          <a:ext cx="2" cy="389"/>
                          <a:chOff x="11046" y="14440"/>
                          <a:chExt cx="2" cy="389"/>
                        </a:xfrm>
                      </wpg:grpSpPr>
                      <wps:wsp>
                        <wps:cNvPr id="957346124" name="Freeform 262"/>
                        <wps:cNvSpPr>
                          <a:spLocks/>
                        </wps:cNvSpPr>
                        <wps:spPr bwMode="auto">
                          <a:xfrm>
                            <a:off x="11046" y="14440"/>
                            <a:ext cx="2" cy="389"/>
                          </a:xfrm>
                          <a:custGeom>
                            <a:avLst/>
                            <a:gdLst>
                              <a:gd name="T0" fmla="+- 0 14440 14440"/>
                              <a:gd name="T1" fmla="*/ 14440 h 389"/>
                              <a:gd name="T2" fmla="+- 0 14829 14440"/>
                              <a:gd name="T3" fmla="*/ 14829 h 38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9">
                                <a:moveTo>
                                  <a:pt x="0" y="0"/>
                                </a:moveTo>
                                <a:lnTo>
                                  <a:pt x="0" y="389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26840109" name="Group 259"/>
                      <wpg:cNvGrpSpPr>
                        <a:grpSpLocks/>
                      </wpg:cNvGrpSpPr>
                      <wpg:grpSpPr bwMode="auto">
                        <a:xfrm>
                          <a:off x="11082" y="14407"/>
                          <a:ext cx="2" cy="422"/>
                          <a:chOff x="11082" y="14407"/>
                          <a:chExt cx="2" cy="422"/>
                        </a:xfrm>
                      </wpg:grpSpPr>
                      <wps:wsp>
                        <wps:cNvPr id="1346547779" name="Freeform 260"/>
                        <wps:cNvSpPr>
                          <a:spLocks/>
                        </wps:cNvSpPr>
                        <wps:spPr bwMode="auto">
                          <a:xfrm>
                            <a:off x="11082" y="14407"/>
                            <a:ext cx="2" cy="422"/>
                          </a:xfrm>
                          <a:custGeom>
                            <a:avLst/>
                            <a:gdLst>
                              <a:gd name="T0" fmla="+- 0 14407 14407"/>
                              <a:gd name="T1" fmla="*/ 14407 h 422"/>
                              <a:gd name="T2" fmla="+- 0 14829 14407"/>
                              <a:gd name="T3" fmla="*/ 14829 h 4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2">
                                <a:moveTo>
                                  <a:pt x="0" y="0"/>
                                </a:moveTo>
                                <a:lnTo>
                                  <a:pt x="0" y="42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44059124" name="Group 257"/>
                      <wpg:cNvGrpSpPr>
                        <a:grpSpLocks/>
                      </wpg:cNvGrpSpPr>
                      <wpg:grpSpPr bwMode="auto">
                        <a:xfrm>
                          <a:off x="11107" y="14386"/>
                          <a:ext cx="2" cy="443"/>
                          <a:chOff x="11107" y="14386"/>
                          <a:chExt cx="2" cy="443"/>
                        </a:xfrm>
                      </wpg:grpSpPr>
                      <wps:wsp>
                        <wps:cNvPr id="633495468" name="Freeform 258"/>
                        <wps:cNvSpPr>
                          <a:spLocks/>
                        </wps:cNvSpPr>
                        <wps:spPr bwMode="auto">
                          <a:xfrm>
                            <a:off x="11107" y="14386"/>
                            <a:ext cx="2" cy="443"/>
                          </a:xfrm>
                          <a:custGeom>
                            <a:avLst/>
                            <a:gdLst>
                              <a:gd name="T0" fmla="+- 0 14386 14386"/>
                              <a:gd name="T1" fmla="*/ 14386 h 443"/>
                              <a:gd name="T2" fmla="+- 0 14829 14386"/>
                              <a:gd name="T3" fmla="*/ 14829 h 4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3">
                                <a:moveTo>
                                  <a:pt x="0" y="0"/>
                                </a:moveTo>
                                <a:lnTo>
                                  <a:pt x="0" y="44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6497351" name="Group 255"/>
                      <wpg:cNvGrpSpPr>
                        <a:grpSpLocks/>
                      </wpg:cNvGrpSpPr>
                      <wpg:grpSpPr bwMode="auto">
                        <a:xfrm>
                          <a:off x="11143" y="14353"/>
                          <a:ext cx="2" cy="476"/>
                          <a:chOff x="11143" y="14353"/>
                          <a:chExt cx="2" cy="476"/>
                        </a:xfrm>
                      </wpg:grpSpPr>
                      <wps:wsp>
                        <wps:cNvPr id="2087426356" name="Freeform 256"/>
                        <wps:cNvSpPr>
                          <a:spLocks/>
                        </wps:cNvSpPr>
                        <wps:spPr bwMode="auto">
                          <a:xfrm>
                            <a:off x="11143" y="14353"/>
                            <a:ext cx="2" cy="476"/>
                          </a:xfrm>
                          <a:custGeom>
                            <a:avLst/>
                            <a:gdLst>
                              <a:gd name="T0" fmla="+- 0 14353 14353"/>
                              <a:gd name="T1" fmla="*/ 14353 h 476"/>
                              <a:gd name="T2" fmla="+- 0 14829 14353"/>
                              <a:gd name="T3" fmla="*/ 14829 h 4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6">
                                <a:moveTo>
                                  <a:pt x="0" y="0"/>
                                </a:moveTo>
                                <a:lnTo>
                                  <a:pt x="0" y="47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75526914" name="Group 253"/>
                      <wpg:cNvGrpSpPr>
                        <a:grpSpLocks/>
                      </wpg:cNvGrpSpPr>
                      <wpg:grpSpPr bwMode="auto">
                        <a:xfrm>
                          <a:off x="11162" y="14337"/>
                          <a:ext cx="2" cy="492"/>
                          <a:chOff x="11162" y="14337"/>
                          <a:chExt cx="2" cy="492"/>
                        </a:xfrm>
                      </wpg:grpSpPr>
                      <wps:wsp>
                        <wps:cNvPr id="1228989176" name="Freeform 254"/>
                        <wps:cNvSpPr>
                          <a:spLocks/>
                        </wps:cNvSpPr>
                        <wps:spPr bwMode="auto">
                          <a:xfrm>
                            <a:off x="11162" y="14337"/>
                            <a:ext cx="2" cy="492"/>
                          </a:xfrm>
                          <a:custGeom>
                            <a:avLst/>
                            <a:gdLst>
                              <a:gd name="T0" fmla="+- 0 14337 14337"/>
                              <a:gd name="T1" fmla="*/ 14337 h 492"/>
                              <a:gd name="T2" fmla="+- 0 14829 14337"/>
                              <a:gd name="T3" fmla="*/ 14829 h 4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2">
                                <a:moveTo>
                                  <a:pt x="0" y="0"/>
                                </a:moveTo>
                                <a:lnTo>
                                  <a:pt x="0" y="492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36362238" name="Group 251"/>
                      <wpg:cNvGrpSpPr>
                        <a:grpSpLocks/>
                      </wpg:cNvGrpSpPr>
                      <wpg:grpSpPr bwMode="auto">
                        <a:xfrm>
                          <a:off x="11186" y="14315"/>
                          <a:ext cx="2" cy="514"/>
                          <a:chOff x="11186" y="14315"/>
                          <a:chExt cx="2" cy="514"/>
                        </a:xfrm>
                      </wpg:grpSpPr>
                      <wps:wsp>
                        <wps:cNvPr id="1533227058" name="Freeform 252"/>
                        <wps:cNvSpPr>
                          <a:spLocks/>
                        </wps:cNvSpPr>
                        <wps:spPr bwMode="auto">
                          <a:xfrm>
                            <a:off x="11186" y="14315"/>
                            <a:ext cx="2" cy="514"/>
                          </a:xfrm>
                          <a:custGeom>
                            <a:avLst/>
                            <a:gdLst>
                              <a:gd name="T0" fmla="+- 0 14315 14315"/>
                              <a:gd name="T1" fmla="*/ 14315 h 514"/>
                              <a:gd name="T2" fmla="+- 0 14829 14315"/>
                              <a:gd name="T3" fmla="*/ 14829 h 5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4">
                                <a:moveTo>
                                  <a:pt x="0" y="0"/>
                                </a:moveTo>
                                <a:lnTo>
                                  <a:pt x="0" y="51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27206370" name="Group 249"/>
                      <wpg:cNvGrpSpPr>
                        <a:grpSpLocks/>
                      </wpg:cNvGrpSpPr>
                      <wpg:grpSpPr bwMode="auto">
                        <a:xfrm>
                          <a:off x="11021" y="14462"/>
                          <a:ext cx="2" cy="368"/>
                          <a:chOff x="11021" y="14462"/>
                          <a:chExt cx="2" cy="368"/>
                        </a:xfrm>
                      </wpg:grpSpPr>
                      <wps:wsp>
                        <wps:cNvPr id="219716406" name="Freeform 250"/>
                        <wps:cNvSpPr>
                          <a:spLocks/>
                        </wps:cNvSpPr>
                        <wps:spPr bwMode="auto">
                          <a:xfrm>
                            <a:off x="11021" y="14462"/>
                            <a:ext cx="2" cy="368"/>
                          </a:xfrm>
                          <a:custGeom>
                            <a:avLst/>
                            <a:gdLst>
                              <a:gd name="T0" fmla="+- 0 14462 14462"/>
                              <a:gd name="T1" fmla="*/ 14462 h 368"/>
                              <a:gd name="T2" fmla="+- 0 14829 14462"/>
                              <a:gd name="T3" fmla="*/ 14829 h 3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8">
                                <a:moveTo>
                                  <a:pt x="0" y="0"/>
                                </a:moveTo>
                                <a:lnTo>
                                  <a:pt x="0" y="36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89292892" name="Group 247"/>
                      <wpg:cNvGrpSpPr>
                        <a:grpSpLocks/>
                      </wpg:cNvGrpSpPr>
                      <wpg:grpSpPr bwMode="auto">
                        <a:xfrm>
                          <a:off x="11058" y="14429"/>
                          <a:ext cx="2" cy="400"/>
                          <a:chOff x="11058" y="14429"/>
                          <a:chExt cx="2" cy="400"/>
                        </a:xfrm>
                      </wpg:grpSpPr>
                      <wps:wsp>
                        <wps:cNvPr id="389052449" name="Freeform 248"/>
                        <wps:cNvSpPr>
                          <a:spLocks/>
                        </wps:cNvSpPr>
                        <wps:spPr bwMode="auto">
                          <a:xfrm>
                            <a:off x="11058" y="14429"/>
                            <a:ext cx="2" cy="400"/>
                          </a:xfrm>
                          <a:custGeom>
                            <a:avLst/>
                            <a:gdLst>
                              <a:gd name="T0" fmla="+- 0 14429 14429"/>
                              <a:gd name="T1" fmla="*/ 14429 h 400"/>
                              <a:gd name="T2" fmla="+- 0 14829 14429"/>
                              <a:gd name="T3" fmla="*/ 14829 h 4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0">
                                <a:moveTo>
                                  <a:pt x="0" y="0"/>
                                </a:moveTo>
                                <a:lnTo>
                                  <a:pt x="0" y="40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53296458" name="Group 245"/>
                      <wpg:cNvGrpSpPr>
                        <a:grpSpLocks/>
                      </wpg:cNvGrpSpPr>
                      <wpg:grpSpPr bwMode="auto">
                        <a:xfrm>
                          <a:off x="11088" y="14402"/>
                          <a:ext cx="2" cy="427"/>
                          <a:chOff x="11088" y="14402"/>
                          <a:chExt cx="2" cy="427"/>
                        </a:xfrm>
                      </wpg:grpSpPr>
                      <wps:wsp>
                        <wps:cNvPr id="1084478396" name="Freeform 246"/>
                        <wps:cNvSpPr>
                          <a:spLocks/>
                        </wps:cNvSpPr>
                        <wps:spPr bwMode="auto">
                          <a:xfrm>
                            <a:off x="11088" y="14402"/>
                            <a:ext cx="2" cy="427"/>
                          </a:xfrm>
                          <a:custGeom>
                            <a:avLst/>
                            <a:gdLst>
                              <a:gd name="T0" fmla="+- 0 14402 14402"/>
                              <a:gd name="T1" fmla="*/ 14402 h 427"/>
                              <a:gd name="T2" fmla="+- 0 14829 14402"/>
                              <a:gd name="T3" fmla="*/ 14829 h 4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7">
                                <a:moveTo>
                                  <a:pt x="0" y="0"/>
                                </a:moveTo>
                                <a:lnTo>
                                  <a:pt x="0" y="427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30622172" name="Group 243"/>
                      <wpg:cNvGrpSpPr>
                        <a:grpSpLocks/>
                      </wpg:cNvGrpSpPr>
                      <wpg:grpSpPr bwMode="auto">
                        <a:xfrm>
                          <a:off x="11119" y="14375"/>
                          <a:ext cx="2" cy="454"/>
                          <a:chOff x="11119" y="14375"/>
                          <a:chExt cx="2" cy="454"/>
                        </a:xfrm>
                      </wpg:grpSpPr>
                      <wps:wsp>
                        <wps:cNvPr id="396985275" name="Freeform 244"/>
                        <wps:cNvSpPr>
                          <a:spLocks/>
                        </wps:cNvSpPr>
                        <wps:spPr bwMode="auto">
                          <a:xfrm>
                            <a:off x="11119" y="14375"/>
                            <a:ext cx="2" cy="454"/>
                          </a:xfrm>
                          <a:custGeom>
                            <a:avLst/>
                            <a:gdLst>
                              <a:gd name="T0" fmla="+- 0 14375 14375"/>
                              <a:gd name="T1" fmla="*/ 14375 h 454"/>
                              <a:gd name="T2" fmla="+- 0 14829 14375"/>
                              <a:gd name="T3" fmla="*/ 14829 h 45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4">
                                <a:moveTo>
                                  <a:pt x="0" y="0"/>
                                </a:moveTo>
                                <a:lnTo>
                                  <a:pt x="0" y="45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89240273" name="Group 241"/>
                      <wpg:cNvGrpSpPr>
                        <a:grpSpLocks/>
                      </wpg:cNvGrpSpPr>
                      <wpg:grpSpPr bwMode="auto">
                        <a:xfrm>
                          <a:off x="11174" y="14326"/>
                          <a:ext cx="2" cy="503"/>
                          <a:chOff x="11174" y="14326"/>
                          <a:chExt cx="2" cy="503"/>
                        </a:xfrm>
                      </wpg:grpSpPr>
                      <wps:wsp>
                        <wps:cNvPr id="1691121432" name="Freeform 242"/>
                        <wps:cNvSpPr>
                          <a:spLocks/>
                        </wps:cNvSpPr>
                        <wps:spPr bwMode="auto">
                          <a:xfrm>
                            <a:off x="11174" y="14326"/>
                            <a:ext cx="2" cy="503"/>
                          </a:xfrm>
                          <a:custGeom>
                            <a:avLst/>
                            <a:gdLst>
                              <a:gd name="T0" fmla="+- 0 14326 14326"/>
                              <a:gd name="T1" fmla="*/ 14326 h 503"/>
                              <a:gd name="T2" fmla="+- 0 14829 14326"/>
                              <a:gd name="T3" fmla="*/ 14829 h 5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3">
                                <a:moveTo>
                                  <a:pt x="0" y="0"/>
                                </a:moveTo>
                                <a:lnTo>
                                  <a:pt x="0" y="503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56214679" name="Group 239"/>
                      <wpg:cNvGrpSpPr>
                        <a:grpSpLocks/>
                      </wpg:cNvGrpSpPr>
                      <wpg:grpSpPr bwMode="auto">
                        <a:xfrm>
                          <a:off x="11192" y="14310"/>
                          <a:ext cx="2" cy="519"/>
                          <a:chOff x="11192" y="14310"/>
                          <a:chExt cx="2" cy="519"/>
                        </a:xfrm>
                      </wpg:grpSpPr>
                      <wps:wsp>
                        <wps:cNvPr id="1657892020" name="Freeform 240"/>
                        <wps:cNvSpPr>
                          <a:spLocks/>
                        </wps:cNvSpPr>
                        <wps:spPr bwMode="auto">
                          <a:xfrm>
                            <a:off x="11192" y="14310"/>
                            <a:ext cx="2" cy="519"/>
                          </a:xfrm>
                          <a:custGeom>
                            <a:avLst/>
                            <a:gdLst>
                              <a:gd name="T0" fmla="+- 0 14310 14310"/>
                              <a:gd name="T1" fmla="*/ 14310 h 519"/>
                              <a:gd name="T2" fmla="+- 0 14829 14310"/>
                              <a:gd name="T3" fmla="*/ 14829 h 5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9">
                                <a:moveTo>
                                  <a:pt x="0" y="0"/>
                                </a:moveTo>
                                <a:lnTo>
                                  <a:pt x="0" y="519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08048885" name="Group 237"/>
                      <wpg:cNvGrpSpPr>
                        <a:grpSpLocks/>
                      </wpg:cNvGrpSpPr>
                      <wpg:grpSpPr bwMode="auto">
                        <a:xfrm>
                          <a:off x="11040" y="14445"/>
                          <a:ext cx="2" cy="384"/>
                          <a:chOff x="11040" y="14445"/>
                          <a:chExt cx="2" cy="384"/>
                        </a:xfrm>
                      </wpg:grpSpPr>
                      <wps:wsp>
                        <wps:cNvPr id="784396970" name="Freeform 238"/>
                        <wps:cNvSpPr>
                          <a:spLocks/>
                        </wps:cNvSpPr>
                        <wps:spPr bwMode="auto">
                          <a:xfrm>
                            <a:off x="11040" y="14445"/>
                            <a:ext cx="2" cy="384"/>
                          </a:xfrm>
                          <a:custGeom>
                            <a:avLst/>
                            <a:gdLst>
                              <a:gd name="T0" fmla="+- 0 14445 14445"/>
                              <a:gd name="T1" fmla="*/ 14445 h 384"/>
                              <a:gd name="T2" fmla="+- 0 14829 14445"/>
                              <a:gd name="T3" fmla="*/ 14829 h 3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4">
                                <a:moveTo>
                                  <a:pt x="0" y="0"/>
                                </a:moveTo>
                                <a:lnTo>
                                  <a:pt x="0" y="38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121316" name="Group 235"/>
                      <wpg:cNvGrpSpPr>
                        <a:grpSpLocks/>
                      </wpg:cNvGrpSpPr>
                      <wpg:grpSpPr bwMode="auto">
                        <a:xfrm>
                          <a:off x="11076" y="14413"/>
                          <a:ext cx="2" cy="416"/>
                          <a:chOff x="11076" y="14413"/>
                          <a:chExt cx="2" cy="416"/>
                        </a:xfrm>
                      </wpg:grpSpPr>
                      <wps:wsp>
                        <wps:cNvPr id="1461874676" name="Freeform 236"/>
                        <wps:cNvSpPr>
                          <a:spLocks/>
                        </wps:cNvSpPr>
                        <wps:spPr bwMode="auto">
                          <a:xfrm>
                            <a:off x="11076" y="14413"/>
                            <a:ext cx="2" cy="416"/>
                          </a:xfrm>
                          <a:custGeom>
                            <a:avLst/>
                            <a:gdLst>
                              <a:gd name="T0" fmla="+- 0 14413 14413"/>
                              <a:gd name="T1" fmla="*/ 14413 h 416"/>
                              <a:gd name="T2" fmla="+- 0 14829 14413"/>
                              <a:gd name="T3" fmla="*/ 14829 h 41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6">
                                <a:moveTo>
                                  <a:pt x="0" y="0"/>
                                </a:moveTo>
                                <a:lnTo>
                                  <a:pt x="0" y="416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1903514" name="Group 233"/>
                      <wpg:cNvGrpSpPr>
                        <a:grpSpLocks/>
                      </wpg:cNvGrpSpPr>
                      <wpg:grpSpPr bwMode="auto">
                        <a:xfrm>
                          <a:off x="11137" y="14359"/>
                          <a:ext cx="2" cy="471"/>
                          <a:chOff x="11137" y="14359"/>
                          <a:chExt cx="2" cy="471"/>
                        </a:xfrm>
                      </wpg:grpSpPr>
                      <wps:wsp>
                        <wps:cNvPr id="1652162667" name="Freeform 234"/>
                        <wps:cNvSpPr>
                          <a:spLocks/>
                        </wps:cNvSpPr>
                        <wps:spPr bwMode="auto">
                          <a:xfrm>
                            <a:off x="11137" y="14359"/>
                            <a:ext cx="2" cy="471"/>
                          </a:xfrm>
                          <a:custGeom>
                            <a:avLst/>
                            <a:gdLst>
                              <a:gd name="T0" fmla="+- 0 14359 14359"/>
                              <a:gd name="T1" fmla="*/ 14359 h 471"/>
                              <a:gd name="T2" fmla="+- 0 14829 14359"/>
                              <a:gd name="T3" fmla="*/ 14829 h 47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1">
                                <a:moveTo>
                                  <a:pt x="0" y="0"/>
                                </a:moveTo>
                                <a:lnTo>
                                  <a:pt x="0" y="47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7826269" name="Group 231"/>
                      <wpg:cNvGrpSpPr>
                        <a:grpSpLocks/>
                      </wpg:cNvGrpSpPr>
                      <wpg:grpSpPr bwMode="auto">
                        <a:xfrm>
                          <a:off x="11156" y="14342"/>
                          <a:ext cx="2" cy="487"/>
                          <a:chOff x="11156" y="14342"/>
                          <a:chExt cx="2" cy="487"/>
                        </a:xfrm>
                      </wpg:grpSpPr>
                      <wps:wsp>
                        <wps:cNvPr id="1557944663" name="Freeform 232"/>
                        <wps:cNvSpPr>
                          <a:spLocks/>
                        </wps:cNvSpPr>
                        <wps:spPr bwMode="auto">
                          <a:xfrm>
                            <a:off x="11156" y="14342"/>
                            <a:ext cx="2" cy="487"/>
                          </a:xfrm>
                          <a:custGeom>
                            <a:avLst/>
                            <a:gdLst>
                              <a:gd name="T0" fmla="+- 0 14342 14342"/>
                              <a:gd name="T1" fmla="*/ 14342 h 487"/>
                              <a:gd name="T2" fmla="+- 0 14829 14342"/>
                              <a:gd name="T3" fmla="*/ 14829 h 4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7">
                                <a:moveTo>
                                  <a:pt x="0" y="0"/>
                                </a:moveTo>
                                <a:lnTo>
                                  <a:pt x="0" y="487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44545359" name="Group 229"/>
                      <wpg:cNvGrpSpPr>
                        <a:grpSpLocks/>
                      </wpg:cNvGrpSpPr>
                      <wpg:grpSpPr bwMode="auto">
                        <a:xfrm>
                          <a:off x="11205" y="14299"/>
                          <a:ext cx="2" cy="530"/>
                          <a:chOff x="11205" y="14299"/>
                          <a:chExt cx="2" cy="530"/>
                        </a:xfrm>
                      </wpg:grpSpPr>
                      <wps:wsp>
                        <wps:cNvPr id="510341547" name="Freeform 230"/>
                        <wps:cNvSpPr>
                          <a:spLocks/>
                        </wps:cNvSpPr>
                        <wps:spPr bwMode="auto">
                          <a:xfrm>
                            <a:off x="11205" y="14299"/>
                            <a:ext cx="2" cy="530"/>
                          </a:xfrm>
                          <a:custGeom>
                            <a:avLst/>
                            <a:gdLst>
                              <a:gd name="T0" fmla="+- 0 14299 14299"/>
                              <a:gd name="T1" fmla="*/ 14299 h 530"/>
                              <a:gd name="T2" fmla="+- 0 14829 14299"/>
                              <a:gd name="T3" fmla="*/ 14829 h 5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0">
                                <a:moveTo>
                                  <a:pt x="0" y="0"/>
                                </a:moveTo>
                                <a:lnTo>
                                  <a:pt x="0" y="530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95929716" name="Group 224"/>
                      <wpg:cNvGrpSpPr>
                        <a:grpSpLocks/>
                      </wpg:cNvGrpSpPr>
                      <wpg:grpSpPr bwMode="auto">
                        <a:xfrm>
                          <a:off x="11008" y="14283"/>
                          <a:ext cx="217" cy="860"/>
                          <a:chOff x="11008" y="14283"/>
                          <a:chExt cx="217" cy="860"/>
                        </a:xfrm>
                      </wpg:grpSpPr>
                      <wps:wsp>
                        <wps:cNvPr id="751867456" name="Freeform 228"/>
                        <wps:cNvSpPr>
                          <a:spLocks/>
                        </wps:cNvSpPr>
                        <wps:spPr bwMode="auto">
                          <a:xfrm>
                            <a:off x="11008" y="14283"/>
                            <a:ext cx="217" cy="860"/>
                          </a:xfrm>
                          <a:custGeom>
                            <a:avLst/>
                            <a:gdLst>
                              <a:gd name="T0" fmla="+- 0 11224 11008"/>
                              <a:gd name="T1" fmla="*/ T0 w 217"/>
                              <a:gd name="T2" fmla="+- 0 14832 14283"/>
                              <a:gd name="T3" fmla="*/ 14832 h 860"/>
                              <a:gd name="T4" fmla="+- 0 11221 11008"/>
                              <a:gd name="T5" fmla="*/ T4 w 217"/>
                              <a:gd name="T6" fmla="+- 0 14832 14283"/>
                              <a:gd name="T7" fmla="*/ 14832 h 860"/>
                              <a:gd name="T8" fmla="+- 0 11221 11008"/>
                              <a:gd name="T9" fmla="*/ T8 w 217"/>
                              <a:gd name="T10" fmla="+- 0 15142 14283"/>
                              <a:gd name="T11" fmla="*/ 15142 h 860"/>
                              <a:gd name="T12" fmla="+- 0 11224 11008"/>
                              <a:gd name="T13" fmla="*/ T12 w 217"/>
                              <a:gd name="T14" fmla="+- 0 15142 14283"/>
                              <a:gd name="T15" fmla="*/ 15142 h 860"/>
                              <a:gd name="T16" fmla="+- 0 11224 11008"/>
                              <a:gd name="T17" fmla="*/ T16 w 217"/>
                              <a:gd name="T18" fmla="+- 0 14832 14283"/>
                              <a:gd name="T19" fmla="*/ 14832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7" h="860">
                                <a:moveTo>
                                  <a:pt x="216" y="549"/>
                                </a:moveTo>
                                <a:lnTo>
                                  <a:pt x="213" y="549"/>
                                </a:lnTo>
                                <a:lnTo>
                                  <a:pt x="213" y="859"/>
                                </a:lnTo>
                                <a:lnTo>
                                  <a:pt x="216" y="859"/>
                                </a:lnTo>
                                <a:lnTo>
                                  <a:pt x="216" y="5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483765" name="Freeform 227"/>
                        <wps:cNvSpPr>
                          <a:spLocks/>
                        </wps:cNvSpPr>
                        <wps:spPr bwMode="auto">
                          <a:xfrm>
                            <a:off x="11008" y="14283"/>
                            <a:ext cx="217" cy="860"/>
                          </a:xfrm>
                          <a:custGeom>
                            <a:avLst/>
                            <a:gdLst>
                              <a:gd name="T0" fmla="+- 0 11010 11008"/>
                              <a:gd name="T1" fmla="*/ T0 w 217"/>
                              <a:gd name="T2" fmla="+- 0 14472 14283"/>
                              <a:gd name="T3" fmla="*/ 14472 h 860"/>
                              <a:gd name="T4" fmla="+- 0 11008 11008"/>
                              <a:gd name="T5" fmla="*/ T4 w 217"/>
                              <a:gd name="T6" fmla="+- 0 14475 14283"/>
                              <a:gd name="T7" fmla="*/ 14475 h 860"/>
                              <a:gd name="T8" fmla="+- 0 11008 11008"/>
                              <a:gd name="T9" fmla="*/ T8 w 217"/>
                              <a:gd name="T10" fmla="+- 0 15137 14283"/>
                              <a:gd name="T11" fmla="*/ 15137 h 860"/>
                              <a:gd name="T12" fmla="+- 0 11011 11008"/>
                              <a:gd name="T13" fmla="*/ T12 w 217"/>
                              <a:gd name="T14" fmla="+- 0 15138 14283"/>
                              <a:gd name="T15" fmla="*/ 15138 h 860"/>
                              <a:gd name="T16" fmla="+- 0 11011 11008"/>
                              <a:gd name="T17" fmla="*/ T16 w 217"/>
                              <a:gd name="T18" fmla="+- 0 14832 14283"/>
                              <a:gd name="T19" fmla="*/ 14832 h 860"/>
                              <a:gd name="T20" fmla="+- 0 11224 11008"/>
                              <a:gd name="T21" fmla="*/ T20 w 217"/>
                              <a:gd name="T22" fmla="+- 0 14832 14283"/>
                              <a:gd name="T23" fmla="*/ 14832 h 860"/>
                              <a:gd name="T24" fmla="+- 0 11224 11008"/>
                              <a:gd name="T25" fmla="*/ T24 w 217"/>
                              <a:gd name="T26" fmla="+- 0 14829 14283"/>
                              <a:gd name="T27" fmla="*/ 14829 h 860"/>
                              <a:gd name="T28" fmla="+- 0 11011 11008"/>
                              <a:gd name="T29" fmla="*/ T28 w 217"/>
                              <a:gd name="T30" fmla="+- 0 14829 14283"/>
                              <a:gd name="T31" fmla="*/ 14829 h 860"/>
                              <a:gd name="T32" fmla="+- 0 11010 11008"/>
                              <a:gd name="T33" fmla="*/ T32 w 217"/>
                              <a:gd name="T34" fmla="+- 0 14472 14283"/>
                              <a:gd name="T35" fmla="*/ 14472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7" h="860">
                                <a:moveTo>
                                  <a:pt x="2" y="189"/>
                                </a:moveTo>
                                <a:lnTo>
                                  <a:pt x="0" y="192"/>
                                </a:lnTo>
                                <a:lnTo>
                                  <a:pt x="0" y="854"/>
                                </a:lnTo>
                                <a:lnTo>
                                  <a:pt x="3" y="855"/>
                                </a:lnTo>
                                <a:lnTo>
                                  <a:pt x="3" y="549"/>
                                </a:lnTo>
                                <a:lnTo>
                                  <a:pt x="216" y="549"/>
                                </a:lnTo>
                                <a:lnTo>
                                  <a:pt x="216" y="546"/>
                                </a:lnTo>
                                <a:lnTo>
                                  <a:pt x="3" y="546"/>
                                </a:lnTo>
                                <a:lnTo>
                                  <a:pt x="2" y="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725196" name="Freeform 226"/>
                        <wps:cNvSpPr>
                          <a:spLocks/>
                        </wps:cNvSpPr>
                        <wps:spPr bwMode="auto">
                          <a:xfrm>
                            <a:off x="11008" y="14283"/>
                            <a:ext cx="217" cy="860"/>
                          </a:xfrm>
                          <a:custGeom>
                            <a:avLst/>
                            <a:gdLst>
                              <a:gd name="T0" fmla="+- 0 11224 11008"/>
                              <a:gd name="T1" fmla="*/ T0 w 217"/>
                              <a:gd name="T2" fmla="+- 0 14283 14283"/>
                              <a:gd name="T3" fmla="*/ 14283 h 860"/>
                              <a:gd name="T4" fmla="+- 0 11221 11008"/>
                              <a:gd name="T5" fmla="*/ T4 w 217"/>
                              <a:gd name="T6" fmla="+- 0 14285 14283"/>
                              <a:gd name="T7" fmla="*/ 14285 h 860"/>
                              <a:gd name="T8" fmla="+- 0 11221 11008"/>
                              <a:gd name="T9" fmla="*/ T8 w 217"/>
                              <a:gd name="T10" fmla="+- 0 14829 14283"/>
                              <a:gd name="T11" fmla="*/ 14829 h 860"/>
                              <a:gd name="T12" fmla="+- 0 11224 11008"/>
                              <a:gd name="T13" fmla="*/ T12 w 217"/>
                              <a:gd name="T14" fmla="+- 0 14829 14283"/>
                              <a:gd name="T15" fmla="*/ 14829 h 860"/>
                              <a:gd name="T16" fmla="+- 0 11224 11008"/>
                              <a:gd name="T17" fmla="*/ T16 w 217"/>
                              <a:gd name="T18" fmla="+- 0 14283 14283"/>
                              <a:gd name="T19" fmla="*/ 14283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7" h="860">
                                <a:moveTo>
                                  <a:pt x="216" y="0"/>
                                </a:moveTo>
                                <a:lnTo>
                                  <a:pt x="213" y="2"/>
                                </a:lnTo>
                                <a:lnTo>
                                  <a:pt x="213" y="546"/>
                                </a:lnTo>
                                <a:lnTo>
                                  <a:pt x="216" y="546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0122459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1" y="14449"/>
                            <a:ext cx="211" cy="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1776680126" name="Group 222"/>
                      <wpg:cNvGrpSpPr>
                        <a:grpSpLocks/>
                      </wpg:cNvGrpSpPr>
                      <wpg:grpSpPr bwMode="auto">
                        <a:xfrm>
                          <a:off x="11070" y="14418"/>
                          <a:ext cx="2" cy="411"/>
                          <a:chOff x="11070" y="14418"/>
                          <a:chExt cx="2" cy="411"/>
                        </a:xfrm>
                      </wpg:grpSpPr>
                      <wps:wsp>
                        <wps:cNvPr id="1608674004" name="Freeform 223"/>
                        <wps:cNvSpPr>
                          <a:spLocks/>
                        </wps:cNvSpPr>
                        <wps:spPr bwMode="auto">
                          <a:xfrm>
                            <a:off x="11070" y="14418"/>
                            <a:ext cx="2" cy="411"/>
                          </a:xfrm>
                          <a:custGeom>
                            <a:avLst/>
                            <a:gdLst>
                              <a:gd name="T0" fmla="+- 0 14418 14418"/>
                              <a:gd name="T1" fmla="*/ 14418 h 411"/>
                              <a:gd name="T2" fmla="+- 0 14829 14418"/>
                              <a:gd name="T3" fmla="*/ 14829 h 4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1">
                                <a:moveTo>
                                  <a:pt x="0" y="0"/>
                                </a:moveTo>
                                <a:lnTo>
                                  <a:pt x="0" y="411"/>
                                </a:lnTo>
                              </a:path>
                            </a:pathLst>
                          </a:custGeom>
                          <a:noFill/>
                          <a:ln w="1892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89379397" name="Group 220"/>
                      <wpg:cNvGrpSpPr>
                        <a:grpSpLocks/>
                      </wpg:cNvGrpSpPr>
                      <wpg:grpSpPr bwMode="auto">
                        <a:xfrm>
                          <a:off x="11101" y="14391"/>
                          <a:ext cx="2" cy="438"/>
                          <a:chOff x="11101" y="14391"/>
                          <a:chExt cx="2" cy="438"/>
                        </a:xfrm>
                      </wpg:grpSpPr>
                      <wps:wsp>
                        <wps:cNvPr id="711348126" name="Freeform 221"/>
                        <wps:cNvSpPr>
                          <a:spLocks/>
                        </wps:cNvSpPr>
                        <wps:spPr bwMode="auto">
                          <a:xfrm>
                            <a:off x="11101" y="14391"/>
                            <a:ext cx="2" cy="438"/>
                          </a:xfrm>
                          <a:custGeom>
                            <a:avLst/>
                            <a:gdLst>
                              <a:gd name="T0" fmla="+- 0 14391 14391"/>
                              <a:gd name="T1" fmla="*/ 14391 h 438"/>
                              <a:gd name="T2" fmla="+- 0 14829 14391"/>
                              <a:gd name="T3" fmla="*/ 14829 h 43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8">
                                <a:moveTo>
                                  <a:pt x="0" y="0"/>
                                </a:moveTo>
                                <a:lnTo>
                                  <a:pt x="0" y="438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65601756" name="Group 218"/>
                      <wpg:cNvGrpSpPr>
                        <a:grpSpLocks/>
                      </wpg:cNvGrpSpPr>
                      <wpg:grpSpPr bwMode="auto">
                        <a:xfrm>
                          <a:off x="11131" y="14364"/>
                          <a:ext cx="2" cy="465"/>
                          <a:chOff x="11131" y="14364"/>
                          <a:chExt cx="2" cy="465"/>
                        </a:xfrm>
                      </wpg:grpSpPr>
                      <wps:wsp>
                        <wps:cNvPr id="1087984878" name="Freeform 219"/>
                        <wps:cNvSpPr>
                          <a:spLocks/>
                        </wps:cNvSpPr>
                        <wps:spPr bwMode="auto">
                          <a:xfrm>
                            <a:off x="11131" y="14364"/>
                            <a:ext cx="2" cy="465"/>
                          </a:xfrm>
                          <a:custGeom>
                            <a:avLst/>
                            <a:gdLst>
                              <a:gd name="T0" fmla="+- 0 14364 14364"/>
                              <a:gd name="T1" fmla="*/ 14364 h 465"/>
                              <a:gd name="T2" fmla="+- 0 14829 14364"/>
                              <a:gd name="T3" fmla="*/ 14829 h 4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5">
                                <a:moveTo>
                                  <a:pt x="0" y="0"/>
                                </a:moveTo>
                                <a:lnTo>
                                  <a:pt x="0" y="465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8082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63387037" name="Group 216"/>
                      <wpg:cNvGrpSpPr>
                        <a:grpSpLocks/>
                      </wpg:cNvGrpSpPr>
                      <wpg:grpSpPr bwMode="auto">
                        <a:xfrm>
                          <a:off x="11012" y="14470"/>
                          <a:ext cx="2" cy="359"/>
                          <a:chOff x="11012" y="14470"/>
                          <a:chExt cx="2" cy="359"/>
                        </a:xfrm>
                      </wpg:grpSpPr>
                      <wps:wsp>
                        <wps:cNvPr id="734125315" name="Freeform 217"/>
                        <wps:cNvSpPr>
                          <a:spLocks/>
                        </wps:cNvSpPr>
                        <wps:spPr bwMode="auto">
                          <a:xfrm>
                            <a:off x="11012" y="14470"/>
                            <a:ext cx="2" cy="359"/>
                          </a:xfrm>
                          <a:custGeom>
                            <a:avLst/>
                            <a:gdLst>
                              <a:gd name="T0" fmla="+- 0 14470 14470"/>
                              <a:gd name="T1" fmla="*/ 14470 h 359"/>
                              <a:gd name="T2" fmla="+- 0 14829 14470"/>
                              <a:gd name="T3" fmla="*/ 14829 h 35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9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188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65192154" name="Group 214"/>
                      <wpg:cNvGrpSpPr>
                        <a:grpSpLocks/>
                      </wpg:cNvGrpSpPr>
                      <wpg:grpSpPr bwMode="auto">
                        <a:xfrm>
                          <a:off x="11018" y="14464"/>
                          <a:ext cx="2" cy="365"/>
                          <a:chOff x="11018" y="14464"/>
                          <a:chExt cx="2" cy="365"/>
                        </a:xfrm>
                      </wpg:grpSpPr>
                      <wps:wsp>
                        <wps:cNvPr id="261506428" name="Freeform 215"/>
                        <wps:cNvSpPr>
                          <a:spLocks/>
                        </wps:cNvSpPr>
                        <wps:spPr bwMode="auto">
                          <a:xfrm>
                            <a:off x="11018" y="14464"/>
                            <a:ext cx="2" cy="365"/>
                          </a:xfrm>
                          <a:custGeom>
                            <a:avLst/>
                            <a:gdLst>
                              <a:gd name="T0" fmla="+- 0 14464 14464"/>
                              <a:gd name="T1" fmla="*/ 14464 h 365"/>
                              <a:gd name="T2" fmla="+- 0 14829 14464"/>
                              <a:gd name="T3" fmla="*/ 14829 h 3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5">
                                <a:moveTo>
                                  <a:pt x="0" y="0"/>
                                </a:moveTo>
                                <a:lnTo>
                                  <a:pt x="0" y="365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88673394" name="Group 212"/>
                      <wpg:cNvGrpSpPr>
                        <a:grpSpLocks/>
                      </wpg:cNvGrpSpPr>
                      <wpg:grpSpPr bwMode="auto">
                        <a:xfrm>
                          <a:off x="11024" y="14459"/>
                          <a:ext cx="2" cy="370"/>
                          <a:chOff x="11024" y="14459"/>
                          <a:chExt cx="2" cy="370"/>
                        </a:xfrm>
                      </wpg:grpSpPr>
                      <wps:wsp>
                        <wps:cNvPr id="486019111" name="Freeform 213"/>
                        <wps:cNvSpPr>
                          <a:spLocks/>
                        </wps:cNvSpPr>
                        <wps:spPr bwMode="auto">
                          <a:xfrm>
                            <a:off x="11024" y="14459"/>
                            <a:ext cx="2" cy="370"/>
                          </a:xfrm>
                          <a:custGeom>
                            <a:avLst/>
                            <a:gdLst>
                              <a:gd name="T0" fmla="+- 0 14459 14459"/>
                              <a:gd name="T1" fmla="*/ 14459 h 370"/>
                              <a:gd name="T2" fmla="+- 0 14829 14459"/>
                              <a:gd name="T3" fmla="*/ 14829 h 3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0">
                                <a:moveTo>
                                  <a:pt x="0" y="0"/>
                                </a:moveTo>
                                <a:lnTo>
                                  <a:pt x="0" y="370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06234553" name="Group 210"/>
                      <wpg:cNvGrpSpPr>
                        <a:grpSpLocks/>
                      </wpg:cNvGrpSpPr>
                      <wpg:grpSpPr bwMode="auto">
                        <a:xfrm>
                          <a:off x="11030" y="14453"/>
                          <a:ext cx="2" cy="376"/>
                          <a:chOff x="11030" y="14453"/>
                          <a:chExt cx="2" cy="376"/>
                        </a:xfrm>
                      </wpg:grpSpPr>
                      <wps:wsp>
                        <wps:cNvPr id="408212262" name="Freeform 211"/>
                        <wps:cNvSpPr>
                          <a:spLocks/>
                        </wps:cNvSpPr>
                        <wps:spPr bwMode="auto">
                          <a:xfrm>
                            <a:off x="11030" y="14453"/>
                            <a:ext cx="2" cy="376"/>
                          </a:xfrm>
                          <a:custGeom>
                            <a:avLst/>
                            <a:gdLst>
                              <a:gd name="T0" fmla="+- 0 14453 14453"/>
                              <a:gd name="T1" fmla="*/ 14453 h 376"/>
                              <a:gd name="T2" fmla="+- 0 14829 14453"/>
                              <a:gd name="T3" fmla="*/ 14829 h 3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6">
                                <a:moveTo>
                                  <a:pt x="0" y="0"/>
                                </a:moveTo>
                                <a:lnTo>
                                  <a:pt x="0" y="37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71407849" name="Group 208"/>
                      <wpg:cNvGrpSpPr>
                        <a:grpSpLocks/>
                      </wpg:cNvGrpSpPr>
                      <wpg:grpSpPr bwMode="auto">
                        <a:xfrm>
                          <a:off x="11036" y="14448"/>
                          <a:ext cx="2" cy="381"/>
                          <a:chOff x="11036" y="14448"/>
                          <a:chExt cx="2" cy="381"/>
                        </a:xfrm>
                      </wpg:grpSpPr>
                      <wps:wsp>
                        <wps:cNvPr id="1897538232" name="Freeform 209"/>
                        <wps:cNvSpPr>
                          <a:spLocks/>
                        </wps:cNvSpPr>
                        <wps:spPr bwMode="auto">
                          <a:xfrm>
                            <a:off x="11036" y="14448"/>
                            <a:ext cx="2" cy="381"/>
                          </a:xfrm>
                          <a:custGeom>
                            <a:avLst/>
                            <a:gdLst>
                              <a:gd name="T0" fmla="+- 0 14448 14448"/>
                              <a:gd name="T1" fmla="*/ 14448 h 381"/>
                              <a:gd name="T2" fmla="+- 0 14829 14448"/>
                              <a:gd name="T3" fmla="*/ 14829 h 3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1">
                                <a:moveTo>
                                  <a:pt x="0" y="0"/>
                                </a:moveTo>
                                <a:lnTo>
                                  <a:pt x="0" y="381"/>
                                </a:lnTo>
                              </a:path>
                            </a:pathLst>
                          </a:custGeom>
                          <a:noFill/>
                          <a:ln w="199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34630151" name="Group 206"/>
                      <wpg:cNvGrpSpPr>
                        <a:grpSpLocks/>
                      </wpg:cNvGrpSpPr>
                      <wpg:grpSpPr bwMode="auto">
                        <a:xfrm>
                          <a:off x="11043" y="14443"/>
                          <a:ext cx="2" cy="387"/>
                          <a:chOff x="11043" y="14443"/>
                          <a:chExt cx="2" cy="387"/>
                        </a:xfrm>
                      </wpg:grpSpPr>
                      <wps:wsp>
                        <wps:cNvPr id="1473138752" name="Freeform 207"/>
                        <wps:cNvSpPr>
                          <a:spLocks/>
                        </wps:cNvSpPr>
                        <wps:spPr bwMode="auto">
                          <a:xfrm>
                            <a:off x="11043" y="14443"/>
                            <a:ext cx="2" cy="387"/>
                          </a:xfrm>
                          <a:custGeom>
                            <a:avLst/>
                            <a:gdLst>
                              <a:gd name="T0" fmla="+- 0 14443 14443"/>
                              <a:gd name="T1" fmla="*/ 14443 h 387"/>
                              <a:gd name="T2" fmla="+- 0 14829 14443"/>
                              <a:gd name="T3" fmla="*/ 14829 h 3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7">
                                <a:moveTo>
                                  <a:pt x="0" y="0"/>
                                </a:moveTo>
                                <a:lnTo>
                                  <a:pt x="0" y="386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87774007" name="Group 204"/>
                      <wpg:cNvGrpSpPr>
                        <a:grpSpLocks/>
                      </wpg:cNvGrpSpPr>
                      <wpg:grpSpPr bwMode="auto">
                        <a:xfrm>
                          <a:off x="11049" y="14437"/>
                          <a:ext cx="2" cy="392"/>
                          <a:chOff x="11049" y="14437"/>
                          <a:chExt cx="2" cy="392"/>
                        </a:xfrm>
                      </wpg:grpSpPr>
                      <wps:wsp>
                        <wps:cNvPr id="1299361239" name="Freeform 205"/>
                        <wps:cNvSpPr>
                          <a:spLocks/>
                        </wps:cNvSpPr>
                        <wps:spPr bwMode="auto">
                          <a:xfrm>
                            <a:off x="11049" y="14437"/>
                            <a:ext cx="2" cy="392"/>
                          </a:xfrm>
                          <a:custGeom>
                            <a:avLst/>
                            <a:gdLst>
                              <a:gd name="T0" fmla="+- 0 14437 14437"/>
                              <a:gd name="T1" fmla="*/ 14437 h 392"/>
                              <a:gd name="T2" fmla="+- 0 14829 14437"/>
                              <a:gd name="T3" fmla="*/ 14829 h 3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2">
                                <a:moveTo>
                                  <a:pt x="0" y="0"/>
                                </a:moveTo>
                                <a:lnTo>
                                  <a:pt x="0" y="392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31974223" name="Group 202"/>
                      <wpg:cNvGrpSpPr>
                        <a:grpSpLocks/>
                      </wpg:cNvGrpSpPr>
                      <wpg:grpSpPr bwMode="auto">
                        <a:xfrm>
                          <a:off x="11055" y="14432"/>
                          <a:ext cx="2" cy="397"/>
                          <a:chOff x="11055" y="14432"/>
                          <a:chExt cx="2" cy="397"/>
                        </a:xfrm>
                      </wpg:grpSpPr>
                      <wps:wsp>
                        <wps:cNvPr id="707511882" name="Freeform 203"/>
                        <wps:cNvSpPr>
                          <a:spLocks/>
                        </wps:cNvSpPr>
                        <wps:spPr bwMode="auto">
                          <a:xfrm>
                            <a:off x="11055" y="14432"/>
                            <a:ext cx="2" cy="397"/>
                          </a:xfrm>
                          <a:custGeom>
                            <a:avLst/>
                            <a:gdLst>
                              <a:gd name="T0" fmla="+- 0 14432 14432"/>
                              <a:gd name="T1" fmla="*/ 14432 h 397"/>
                              <a:gd name="T2" fmla="+- 0 14829 14432"/>
                              <a:gd name="T3" fmla="*/ 14829 h 39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7">
                                <a:moveTo>
                                  <a:pt x="0" y="0"/>
                                </a:moveTo>
                                <a:lnTo>
                                  <a:pt x="0" y="397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93957444" name="Group 200"/>
                      <wpg:cNvGrpSpPr>
                        <a:grpSpLocks/>
                      </wpg:cNvGrpSpPr>
                      <wpg:grpSpPr bwMode="auto">
                        <a:xfrm>
                          <a:off x="11061" y="14426"/>
                          <a:ext cx="2" cy="403"/>
                          <a:chOff x="11061" y="14426"/>
                          <a:chExt cx="2" cy="403"/>
                        </a:xfrm>
                      </wpg:grpSpPr>
                      <wps:wsp>
                        <wps:cNvPr id="1906365932" name="Freeform 201"/>
                        <wps:cNvSpPr>
                          <a:spLocks/>
                        </wps:cNvSpPr>
                        <wps:spPr bwMode="auto">
                          <a:xfrm>
                            <a:off x="11061" y="14426"/>
                            <a:ext cx="2" cy="403"/>
                          </a:xfrm>
                          <a:custGeom>
                            <a:avLst/>
                            <a:gdLst>
                              <a:gd name="T0" fmla="+- 0 14426 14426"/>
                              <a:gd name="T1" fmla="*/ 14426 h 403"/>
                              <a:gd name="T2" fmla="+- 0 14829 14426"/>
                              <a:gd name="T3" fmla="*/ 14829 h 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3">
                                <a:moveTo>
                                  <a:pt x="0" y="0"/>
                                </a:moveTo>
                                <a:lnTo>
                                  <a:pt x="0" y="40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90833849" name="Group 198"/>
                      <wpg:cNvGrpSpPr>
                        <a:grpSpLocks/>
                      </wpg:cNvGrpSpPr>
                      <wpg:grpSpPr bwMode="auto">
                        <a:xfrm>
                          <a:off x="11067" y="14421"/>
                          <a:ext cx="2" cy="408"/>
                          <a:chOff x="11067" y="14421"/>
                          <a:chExt cx="2" cy="408"/>
                        </a:xfrm>
                      </wpg:grpSpPr>
                      <wps:wsp>
                        <wps:cNvPr id="1450832215" name="Freeform 199"/>
                        <wps:cNvSpPr>
                          <a:spLocks/>
                        </wps:cNvSpPr>
                        <wps:spPr bwMode="auto">
                          <a:xfrm>
                            <a:off x="11067" y="14421"/>
                            <a:ext cx="2" cy="408"/>
                          </a:xfrm>
                          <a:custGeom>
                            <a:avLst/>
                            <a:gdLst>
                              <a:gd name="T0" fmla="+- 0 14421 14421"/>
                              <a:gd name="T1" fmla="*/ 14421 h 408"/>
                              <a:gd name="T2" fmla="+- 0 14829 14421"/>
                              <a:gd name="T3" fmla="*/ 14829 h 4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08">
                                <a:moveTo>
                                  <a:pt x="0" y="0"/>
                                </a:moveTo>
                                <a:lnTo>
                                  <a:pt x="0" y="408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15480755" name="Group 196"/>
                      <wpg:cNvGrpSpPr>
                        <a:grpSpLocks/>
                      </wpg:cNvGrpSpPr>
                      <wpg:grpSpPr bwMode="auto">
                        <a:xfrm>
                          <a:off x="11073" y="14415"/>
                          <a:ext cx="2" cy="414"/>
                          <a:chOff x="11073" y="14415"/>
                          <a:chExt cx="2" cy="414"/>
                        </a:xfrm>
                      </wpg:grpSpPr>
                      <wps:wsp>
                        <wps:cNvPr id="2054583575" name="Freeform 197"/>
                        <wps:cNvSpPr>
                          <a:spLocks/>
                        </wps:cNvSpPr>
                        <wps:spPr bwMode="auto">
                          <a:xfrm>
                            <a:off x="11073" y="14415"/>
                            <a:ext cx="2" cy="414"/>
                          </a:xfrm>
                          <a:custGeom>
                            <a:avLst/>
                            <a:gdLst>
                              <a:gd name="T0" fmla="+- 0 14415 14415"/>
                              <a:gd name="T1" fmla="*/ 14415 h 414"/>
                              <a:gd name="T2" fmla="+- 0 14829 14415"/>
                              <a:gd name="T3" fmla="*/ 14829 h 41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4">
                                <a:moveTo>
                                  <a:pt x="0" y="0"/>
                                </a:moveTo>
                                <a:lnTo>
                                  <a:pt x="0" y="41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7525755" name="Group 194"/>
                      <wpg:cNvGrpSpPr>
                        <a:grpSpLocks/>
                      </wpg:cNvGrpSpPr>
                      <wpg:grpSpPr bwMode="auto">
                        <a:xfrm>
                          <a:off x="11079" y="14410"/>
                          <a:ext cx="2" cy="419"/>
                          <a:chOff x="11079" y="14410"/>
                          <a:chExt cx="2" cy="419"/>
                        </a:xfrm>
                      </wpg:grpSpPr>
                      <wps:wsp>
                        <wps:cNvPr id="1096821969" name="Freeform 195"/>
                        <wps:cNvSpPr>
                          <a:spLocks/>
                        </wps:cNvSpPr>
                        <wps:spPr bwMode="auto">
                          <a:xfrm>
                            <a:off x="11079" y="14410"/>
                            <a:ext cx="2" cy="419"/>
                          </a:xfrm>
                          <a:custGeom>
                            <a:avLst/>
                            <a:gdLst>
                              <a:gd name="T0" fmla="+- 0 14410 14410"/>
                              <a:gd name="T1" fmla="*/ 14410 h 419"/>
                              <a:gd name="T2" fmla="+- 0 14829 14410"/>
                              <a:gd name="T3" fmla="*/ 14829 h 4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19">
                                <a:moveTo>
                                  <a:pt x="0" y="0"/>
                                </a:moveTo>
                                <a:lnTo>
                                  <a:pt x="0" y="419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04684109" name="Group 192"/>
                      <wpg:cNvGrpSpPr>
                        <a:grpSpLocks/>
                      </wpg:cNvGrpSpPr>
                      <wpg:grpSpPr bwMode="auto">
                        <a:xfrm>
                          <a:off x="11085" y="14405"/>
                          <a:ext cx="2" cy="425"/>
                          <a:chOff x="11085" y="14405"/>
                          <a:chExt cx="2" cy="425"/>
                        </a:xfrm>
                      </wpg:grpSpPr>
                      <wps:wsp>
                        <wps:cNvPr id="533590422" name="Freeform 193"/>
                        <wps:cNvSpPr>
                          <a:spLocks/>
                        </wps:cNvSpPr>
                        <wps:spPr bwMode="auto">
                          <a:xfrm>
                            <a:off x="11085" y="14405"/>
                            <a:ext cx="2" cy="425"/>
                          </a:xfrm>
                          <a:custGeom>
                            <a:avLst/>
                            <a:gdLst>
                              <a:gd name="T0" fmla="+- 0 14405 14405"/>
                              <a:gd name="T1" fmla="*/ 14405 h 425"/>
                              <a:gd name="T2" fmla="+- 0 14829 14405"/>
                              <a:gd name="T3" fmla="*/ 14829 h 42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5">
                                <a:moveTo>
                                  <a:pt x="0" y="0"/>
                                </a:moveTo>
                                <a:lnTo>
                                  <a:pt x="0" y="42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6106064" name="Group 190"/>
                      <wpg:cNvGrpSpPr>
                        <a:grpSpLocks/>
                      </wpg:cNvGrpSpPr>
                      <wpg:grpSpPr bwMode="auto">
                        <a:xfrm>
                          <a:off x="11091" y="14399"/>
                          <a:ext cx="2" cy="430"/>
                          <a:chOff x="11091" y="14399"/>
                          <a:chExt cx="2" cy="430"/>
                        </a:xfrm>
                      </wpg:grpSpPr>
                      <wps:wsp>
                        <wps:cNvPr id="174764006" name="Freeform 191"/>
                        <wps:cNvSpPr>
                          <a:spLocks/>
                        </wps:cNvSpPr>
                        <wps:spPr bwMode="auto">
                          <a:xfrm>
                            <a:off x="11091" y="14399"/>
                            <a:ext cx="2" cy="430"/>
                          </a:xfrm>
                          <a:custGeom>
                            <a:avLst/>
                            <a:gdLst>
                              <a:gd name="T0" fmla="+- 0 14399 14399"/>
                              <a:gd name="T1" fmla="*/ 14399 h 430"/>
                              <a:gd name="T2" fmla="+- 0 14829 14399"/>
                              <a:gd name="T3" fmla="*/ 14829 h 4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0">
                                <a:moveTo>
                                  <a:pt x="0" y="0"/>
                                </a:moveTo>
                                <a:lnTo>
                                  <a:pt x="0" y="430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02537151" name="Group 188"/>
                      <wpg:cNvGrpSpPr>
                        <a:grpSpLocks/>
                      </wpg:cNvGrpSpPr>
                      <wpg:grpSpPr bwMode="auto">
                        <a:xfrm>
                          <a:off x="11098" y="14394"/>
                          <a:ext cx="2" cy="435"/>
                          <a:chOff x="11098" y="14394"/>
                          <a:chExt cx="2" cy="435"/>
                        </a:xfrm>
                      </wpg:grpSpPr>
                      <wps:wsp>
                        <wps:cNvPr id="2122837516" name="Freeform 189"/>
                        <wps:cNvSpPr>
                          <a:spLocks/>
                        </wps:cNvSpPr>
                        <wps:spPr bwMode="auto">
                          <a:xfrm>
                            <a:off x="11098" y="14394"/>
                            <a:ext cx="2" cy="435"/>
                          </a:xfrm>
                          <a:custGeom>
                            <a:avLst/>
                            <a:gdLst>
                              <a:gd name="T0" fmla="+- 0 14394 14394"/>
                              <a:gd name="T1" fmla="*/ 14394 h 435"/>
                              <a:gd name="T2" fmla="+- 0 14829 14394"/>
                              <a:gd name="T3" fmla="*/ 14829 h 4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35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15993980" name="Group 186"/>
                      <wpg:cNvGrpSpPr>
                        <a:grpSpLocks/>
                      </wpg:cNvGrpSpPr>
                      <wpg:grpSpPr bwMode="auto">
                        <a:xfrm>
                          <a:off x="11104" y="14388"/>
                          <a:ext cx="2" cy="441"/>
                          <a:chOff x="11104" y="14388"/>
                          <a:chExt cx="2" cy="441"/>
                        </a:xfrm>
                      </wpg:grpSpPr>
                      <wps:wsp>
                        <wps:cNvPr id="966561224" name="Freeform 187"/>
                        <wps:cNvSpPr>
                          <a:spLocks/>
                        </wps:cNvSpPr>
                        <wps:spPr bwMode="auto">
                          <a:xfrm>
                            <a:off x="11104" y="14388"/>
                            <a:ext cx="2" cy="441"/>
                          </a:xfrm>
                          <a:custGeom>
                            <a:avLst/>
                            <a:gdLst>
                              <a:gd name="T0" fmla="+- 0 14388 14388"/>
                              <a:gd name="T1" fmla="*/ 14388 h 441"/>
                              <a:gd name="T2" fmla="+- 0 14829 14388"/>
                              <a:gd name="T3" fmla="*/ 14829 h 4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1">
                                <a:moveTo>
                                  <a:pt x="0" y="0"/>
                                </a:moveTo>
                                <a:lnTo>
                                  <a:pt x="0" y="441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98197542" name="Group 184"/>
                      <wpg:cNvGrpSpPr>
                        <a:grpSpLocks/>
                      </wpg:cNvGrpSpPr>
                      <wpg:grpSpPr bwMode="auto">
                        <a:xfrm>
                          <a:off x="11110" y="14383"/>
                          <a:ext cx="2" cy="446"/>
                          <a:chOff x="11110" y="14383"/>
                          <a:chExt cx="2" cy="446"/>
                        </a:xfrm>
                      </wpg:grpSpPr>
                      <wps:wsp>
                        <wps:cNvPr id="655530476" name="Freeform 185"/>
                        <wps:cNvSpPr>
                          <a:spLocks/>
                        </wps:cNvSpPr>
                        <wps:spPr bwMode="auto">
                          <a:xfrm>
                            <a:off x="11110" y="14383"/>
                            <a:ext cx="2" cy="446"/>
                          </a:xfrm>
                          <a:custGeom>
                            <a:avLst/>
                            <a:gdLst>
                              <a:gd name="T0" fmla="+- 0 14383 14383"/>
                              <a:gd name="T1" fmla="*/ 14383 h 446"/>
                              <a:gd name="T2" fmla="+- 0 14829 14383"/>
                              <a:gd name="T3" fmla="*/ 14829 h 44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6">
                                <a:moveTo>
                                  <a:pt x="0" y="0"/>
                                </a:moveTo>
                                <a:lnTo>
                                  <a:pt x="0" y="44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60670408" name="Group 182"/>
                      <wpg:cNvGrpSpPr>
                        <a:grpSpLocks/>
                      </wpg:cNvGrpSpPr>
                      <wpg:grpSpPr bwMode="auto">
                        <a:xfrm>
                          <a:off x="11116" y="14378"/>
                          <a:ext cx="2" cy="452"/>
                          <a:chOff x="11116" y="14378"/>
                          <a:chExt cx="2" cy="452"/>
                        </a:xfrm>
                      </wpg:grpSpPr>
                      <wps:wsp>
                        <wps:cNvPr id="1130358218" name="Freeform 183"/>
                        <wps:cNvSpPr>
                          <a:spLocks/>
                        </wps:cNvSpPr>
                        <wps:spPr bwMode="auto">
                          <a:xfrm>
                            <a:off x="11116" y="14378"/>
                            <a:ext cx="2" cy="452"/>
                          </a:xfrm>
                          <a:custGeom>
                            <a:avLst/>
                            <a:gdLst>
                              <a:gd name="T0" fmla="+- 0 14378 14378"/>
                              <a:gd name="T1" fmla="*/ 14378 h 452"/>
                              <a:gd name="T2" fmla="+- 0 14829 14378"/>
                              <a:gd name="T3" fmla="*/ 14829 h 45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2">
                                <a:moveTo>
                                  <a:pt x="0" y="0"/>
                                </a:moveTo>
                                <a:lnTo>
                                  <a:pt x="0" y="451"/>
                                </a:lnTo>
                              </a:path>
                            </a:pathLst>
                          </a:custGeom>
                          <a:noFill/>
                          <a:ln w="198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41017396" name="Group 180"/>
                      <wpg:cNvGrpSpPr>
                        <a:grpSpLocks/>
                      </wpg:cNvGrpSpPr>
                      <wpg:grpSpPr bwMode="auto">
                        <a:xfrm>
                          <a:off x="11122" y="14372"/>
                          <a:ext cx="2" cy="457"/>
                          <a:chOff x="11122" y="14372"/>
                          <a:chExt cx="2" cy="457"/>
                        </a:xfrm>
                      </wpg:grpSpPr>
                      <wps:wsp>
                        <wps:cNvPr id="719429087" name="Freeform 181"/>
                        <wps:cNvSpPr>
                          <a:spLocks/>
                        </wps:cNvSpPr>
                        <wps:spPr bwMode="auto">
                          <a:xfrm>
                            <a:off x="11122" y="14372"/>
                            <a:ext cx="2" cy="457"/>
                          </a:xfrm>
                          <a:custGeom>
                            <a:avLst/>
                            <a:gdLst>
                              <a:gd name="T0" fmla="+- 0 14372 14372"/>
                              <a:gd name="T1" fmla="*/ 14372 h 457"/>
                              <a:gd name="T2" fmla="+- 0 14829 14372"/>
                              <a:gd name="T3" fmla="*/ 14829 h 4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57">
                                <a:moveTo>
                                  <a:pt x="0" y="0"/>
                                </a:moveTo>
                                <a:lnTo>
                                  <a:pt x="0" y="457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56104055" name="Group 178"/>
                      <wpg:cNvGrpSpPr>
                        <a:grpSpLocks/>
                      </wpg:cNvGrpSpPr>
                      <wpg:grpSpPr bwMode="auto">
                        <a:xfrm>
                          <a:off x="11128" y="14367"/>
                          <a:ext cx="2" cy="462"/>
                          <a:chOff x="11128" y="14367"/>
                          <a:chExt cx="2" cy="462"/>
                        </a:xfrm>
                      </wpg:grpSpPr>
                      <wps:wsp>
                        <wps:cNvPr id="1127239057" name="Freeform 179"/>
                        <wps:cNvSpPr>
                          <a:spLocks/>
                        </wps:cNvSpPr>
                        <wps:spPr bwMode="auto">
                          <a:xfrm>
                            <a:off x="11128" y="14367"/>
                            <a:ext cx="2" cy="462"/>
                          </a:xfrm>
                          <a:custGeom>
                            <a:avLst/>
                            <a:gdLst>
                              <a:gd name="T0" fmla="+- 0 14367 14367"/>
                              <a:gd name="T1" fmla="*/ 14367 h 462"/>
                              <a:gd name="T2" fmla="+- 0 14829 14367"/>
                              <a:gd name="T3" fmla="*/ 14829 h 46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2">
                                <a:moveTo>
                                  <a:pt x="0" y="0"/>
                                </a:moveTo>
                                <a:lnTo>
                                  <a:pt x="0" y="462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21677641" name="Group 176"/>
                      <wpg:cNvGrpSpPr>
                        <a:grpSpLocks/>
                      </wpg:cNvGrpSpPr>
                      <wpg:grpSpPr bwMode="auto">
                        <a:xfrm>
                          <a:off x="11134" y="14361"/>
                          <a:ext cx="2" cy="468"/>
                          <a:chOff x="11134" y="14361"/>
                          <a:chExt cx="2" cy="468"/>
                        </a:xfrm>
                      </wpg:grpSpPr>
                      <wps:wsp>
                        <wps:cNvPr id="326922111" name="Freeform 177"/>
                        <wps:cNvSpPr>
                          <a:spLocks/>
                        </wps:cNvSpPr>
                        <wps:spPr bwMode="auto">
                          <a:xfrm>
                            <a:off x="11134" y="14361"/>
                            <a:ext cx="2" cy="468"/>
                          </a:xfrm>
                          <a:custGeom>
                            <a:avLst/>
                            <a:gdLst>
                              <a:gd name="T0" fmla="+- 0 14361 14361"/>
                              <a:gd name="T1" fmla="*/ 14361 h 468"/>
                              <a:gd name="T2" fmla="+- 0 14829 14361"/>
                              <a:gd name="T3" fmla="*/ 14829 h 4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8">
                                <a:moveTo>
                                  <a:pt x="0" y="0"/>
                                </a:moveTo>
                                <a:lnTo>
                                  <a:pt x="0" y="468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68101041" name="Group 174"/>
                      <wpg:cNvGrpSpPr>
                        <a:grpSpLocks/>
                      </wpg:cNvGrpSpPr>
                      <wpg:grpSpPr bwMode="auto">
                        <a:xfrm>
                          <a:off x="11140" y="14356"/>
                          <a:ext cx="2" cy="473"/>
                          <a:chOff x="11140" y="14356"/>
                          <a:chExt cx="2" cy="473"/>
                        </a:xfrm>
                      </wpg:grpSpPr>
                      <wps:wsp>
                        <wps:cNvPr id="2047372438" name="Freeform 175"/>
                        <wps:cNvSpPr>
                          <a:spLocks/>
                        </wps:cNvSpPr>
                        <wps:spPr bwMode="auto">
                          <a:xfrm>
                            <a:off x="11140" y="14356"/>
                            <a:ext cx="2" cy="473"/>
                          </a:xfrm>
                          <a:custGeom>
                            <a:avLst/>
                            <a:gdLst>
                              <a:gd name="T0" fmla="+- 0 14356 14356"/>
                              <a:gd name="T1" fmla="*/ 14356 h 473"/>
                              <a:gd name="T2" fmla="+- 0 14829 14356"/>
                              <a:gd name="T3" fmla="*/ 14829 h 47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3">
                                <a:moveTo>
                                  <a:pt x="0" y="0"/>
                                </a:moveTo>
                                <a:lnTo>
                                  <a:pt x="0" y="473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5721885" name="Group 172"/>
                      <wpg:cNvGrpSpPr>
                        <a:grpSpLocks/>
                      </wpg:cNvGrpSpPr>
                      <wpg:grpSpPr bwMode="auto">
                        <a:xfrm>
                          <a:off x="11146" y="14350"/>
                          <a:ext cx="2" cy="479"/>
                          <a:chOff x="11146" y="14350"/>
                          <a:chExt cx="2" cy="479"/>
                        </a:xfrm>
                      </wpg:grpSpPr>
                      <wps:wsp>
                        <wps:cNvPr id="762521057" name="Freeform 173"/>
                        <wps:cNvSpPr>
                          <a:spLocks/>
                        </wps:cNvSpPr>
                        <wps:spPr bwMode="auto">
                          <a:xfrm>
                            <a:off x="11146" y="14350"/>
                            <a:ext cx="2" cy="479"/>
                          </a:xfrm>
                          <a:custGeom>
                            <a:avLst/>
                            <a:gdLst>
                              <a:gd name="T0" fmla="+- 0 14350 14350"/>
                              <a:gd name="T1" fmla="*/ 14350 h 479"/>
                              <a:gd name="T2" fmla="+- 0 14829 14350"/>
                              <a:gd name="T3" fmla="*/ 14829 h 47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9">
                                <a:moveTo>
                                  <a:pt x="0" y="0"/>
                                </a:moveTo>
                                <a:lnTo>
                                  <a:pt x="0" y="479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36778377" name="Group 170"/>
                      <wpg:cNvGrpSpPr>
                        <a:grpSpLocks/>
                      </wpg:cNvGrpSpPr>
                      <wpg:grpSpPr bwMode="auto">
                        <a:xfrm>
                          <a:off x="11153" y="14345"/>
                          <a:ext cx="2" cy="484"/>
                          <a:chOff x="11153" y="14345"/>
                          <a:chExt cx="2" cy="484"/>
                        </a:xfrm>
                      </wpg:grpSpPr>
                      <wps:wsp>
                        <wps:cNvPr id="531563712" name="Freeform 171"/>
                        <wps:cNvSpPr>
                          <a:spLocks/>
                        </wps:cNvSpPr>
                        <wps:spPr bwMode="auto">
                          <a:xfrm>
                            <a:off x="11153" y="14345"/>
                            <a:ext cx="2" cy="484"/>
                          </a:xfrm>
                          <a:custGeom>
                            <a:avLst/>
                            <a:gdLst>
                              <a:gd name="T0" fmla="+- 0 14345 14345"/>
                              <a:gd name="T1" fmla="*/ 14345 h 484"/>
                              <a:gd name="T2" fmla="+- 0 14829 14345"/>
                              <a:gd name="T3" fmla="*/ 14829 h 48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84">
                                <a:moveTo>
                                  <a:pt x="0" y="0"/>
                                </a:moveTo>
                                <a:lnTo>
                                  <a:pt x="0" y="484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88239674" name="Group 168"/>
                      <wpg:cNvGrpSpPr>
                        <a:grpSpLocks/>
                      </wpg:cNvGrpSpPr>
                      <wpg:grpSpPr bwMode="auto">
                        <a:xfrm>
                          <a:off x="11159" y="14340"/>
                          <a:ext cx="2" cy="490"/>
                          <a:chOff x="11159" y="14340"/>
                          <a:chExt cx="2" cy="490"/>
                        </a:xfrm>
                      </wpg:grpSpPr>
                      <wps:wsp>
                        <wps:cNvPr id="261655598" name="Freeform 169"/>
                        <wps:cNvSpPr>
                          <a:spLocks/>
                        </wps:cNvSpPr>
                        <wps:spPr bwMode="auto">
                          <a:xfrm>
                            <a:off x="11159" y="14340"/>
                            <a:ext cx="2" cy="490"/>
                          </a:xfrm>
                          <a:custGeom>
                            <a:avLst/>
                            <a:gdLst>
                              <a:gd name="T0" fmla="+- 0 14340 14340"/>
                              <a:gd name="T1" fmla="*/ 14340 h 490"/>
                              <a:gd name="T2" fmla="+- 0 14829 14340"/>
                              <a:gd name="T3" fmla="*/ 14829 h 49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0">
                                <a:moveTo>
                                  <a:pt x="0" y="0"/>
                                </a:moveTo>
                                <a:lnTo>
                                  <a:pt x="0" y="489"/>
                                </a:lnTo>
                              </a:path>
                            </a:pathLst>
                          </a:custGeom>
                          <a:noFill/>
                          <a:ln w="199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42262523" name="Group 166"/>
                      <wpg:cNvGrpSpPr>
                        <a:grpSpLocks/>
                      </wpg:cNvGrpSpPr>
                      <wpg:grpSpPr bwMode="auto">
                        <a:xfrm>
                          <a:off x="11165" y="14334"/>
                          <a:ext cx="2" cy="495"/>
                          <a:chOff x="11165" y="14334"/>
                          <a:chExt cx="2" cy="495"/>
                        </a:xfrm>
                      </wpg:grpSpPr>
                      <wps:wsp>
                        <wps:cNvPr id="1362266138" name="Freeform 167"/>
                        <wps:cNvSpPr>
                          <a:spLocks/>
                        </wps:cNvSpPr>
                        <wps:spPr bwMode="auto">
                          <a:xfrm>
                            <a:off x="11165" y="14334"/>
                            <a:ext cx="2" cy="495"/>
                          </a:xfrm>
                          <a:custGeom>
                            <a:avLst/>
                            <a:gdLst>
                              <a:gd name="T0" fmla="+- 0 14334 14334"/>
                              <a:gd name="T1" fmla="*/ 14334 h 495"/>
                              <a:gd name="T2" fmla="+- 0 14829 14334"/>
                              <a:gd name="T3" fmla="*/ 14829 h 4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95">
                                <a:moveTo>
                                  <a:pt x="0" y="0"/>
                                </a:moveTo>
                                <a:lnTo>
                                  <a:pt x="0" y="495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26829646" name="Group 164"/>
                      <wpg:cNvGrpSpPr>
                        <a:grpSpLocks/>
                      </wpg:cNvGrpSpPr>
                      <wpg:grpSpPr bwMode="auto">
                        <a:xfrm>
                          <a:off x="11171" y="14329"/>
                          <a:ext cx="2" cy="500"/>
                          <a:chOff x="11171" y="14329"/>
                          <a:chExt cx="2" cy="500"/>
                        </a:xfrm>
                      </wpg:grpSpPr>
                      <wps:wsp>
                        <wps:cNvPr id="2037637495" name="Freeform 165"/>
                        <wps:cNvSpPr>
                          <a:spLocks/>
                        </wps:cNvSpPr>
                        <wps:spPr bwMode="auto">
                          <a:xfrm>
                            <a:off x="11171" y="14329"/>
                            <a:ext cx="2" cy="500"/>
                          </a:xfrm>
                          <a:custGeom>
                            <a:avLst/>
                            <a:gdLst>
                              <a:gd name="T0" fmla="+- 0 14329 14329"/>
                              <a:gd name="T1" fmla="*/ 14329 h 500"/>
                              <a:gd name="T2" fmla="+- 0 14829 14329"/>
                              <a:gd name="T3" fmla="*/ 14829 h 5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0">
                                <a:moveTo>
                                  <a:pt x="0" y="0"/>
                                </a:moveTo>
                                <a:lnTo>
                                  <a:pt x="0" y="500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31617536" name="Group 162"/>
                      <wpg:cNvGrpSpPr>
                        <a:grpSpLocks/>
                      </wpg:cNvGrpSpPr>
                      <wpg:grpSpPr bwMode="auto">
                        <a:xfrm>
                          <a:off x="11177" y="14323"/>
                          <a:ext cx="2" cy="506"/>
                          <a:chOff x="11177" y="14323"/>
                          <a:chExt cx="2" cy="506"/>
                        </a:xfrm>
                      </wpg:grpSpPr>
                      <wps:wsp>
                        <wps:cNvPr id="547117989" name="Freeform 163"/>
                        <wps:cNvSpPr>
                          <a:spLocks/>
                        </wps:cNvSpPr>
                        <wps:spPr bwMode="auto">
                          <a:xfrm>
                            <a:off x="11177" y="14323"/>
                            <a:ext cx="2" cy="506"/>
                          </a:xfrm>
                          <a:custGeom>
                            <a:avLst/>
                            <a:gdLst>
                              <a:gd name="T0" fmla="+- 0 14323 14323"/>
                              <a:gd name="T1" fmla="*/ 14323 h 506"/>
                              <a:gd name="T2" fmla="+- 0 14829 14323"/>
                              <a:gd name="T3" fmla="*/ 14829 h 5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6">
                                <a:moveTo>
                                  <a:pt x="0" y="0"/>
                                </a:moveTo>
                                <a:lnTo>
                                  <a:pt x="0" y="506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17076749" name="Group 160"/>
                      <wpg:cNvGrpSpPr>
                        <a:grpSpLocks/>
                      </wpg:cNvGrpSpPr>
                      <wpg:grpSpPr bwMode="auto">
                        <a:xfrm>
                          <a:off x="11183" y="14318"/>
                          <a:ext cx="2" cy="511"/>
                          <a:chOff x="11183" y="14318"/>
                          <a:chExt cx="2" cy="511"/>
                        </a:xfrm>
                      </wpg:grpSpPr>
                      <wps:wsp>
                        <wps:cNvPr id="1012994646" name="Freeform 161"/>
                        <wps:cNvSpPr>
                          <a:spLocks/>
                        </wps:cNvSpPr>
                        <wps:spPr bwMode="auto">
                          <a:xfrm>
                            <a:off x="11183" y="14318"/>
                            <a:ext cx="2" cy="511"/>
                          </a:xfrm>
                          <a:custGeom>
                            <a:avLst/>
                            <a:gdLst>
                              <a:gd name="T0" fmla="+- 0 14318 14318"/>
                              <a:gd name="T1" fmla="*/ 14318 h 511"/>
                              <a:gd name="T2" fmla="+- 0 14829 14318"/>
                              <a:gd name="T3" fmla="*/ 14829 h 5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1">
                                <a:moveTo>
                                  <a:pt x="0" y="0"/>
                                </a:moveTo>
                                <a:lnTo>
                                  <a:pt x="0" y="511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15635216" name="Group 158"/>
                      <wpg:cNvGrpSpPr>
                        <a:grpSpLocks/>
                      </wpg:cNvGrpSpPr>
                      <wpg:grpSpPr bwMode="auto">
                        <a:xfrm>
                          <a:off x="11189" y="14313"/>
                          <a:ext cx="2" cy="517"/>
                          <a:chOff x="11189" y="14313"/>
                          <a:chExt cx="2" cy="517"/>
                        </a:xfrm>
                      </wpg:grpSpPr>
                      <wps:wsp>
                        <wps:cNvPr id="1546144817" name="Freeform 159"/>
                        <wps:cNvSpPr>
                          <a:spLocks/>
                        </wps:cNvSpPr>
                        <wps:spPr bwMode="auto">
                          <a:xfrm>
                            <a:off x="11189" y="14313"/>
                            <a:ext cx="2" cy="517"/>
                          </a:xfrm>
                          <a:custGeom>
                            <a:avLst/>
                            <a:gdLst>
                              <a:gd name="T0" fmla="+- 0 14313 14313"/>
                              <a:gd name="T1" fmla="*/ 14313 h 517"/>
                              <a:gd name="T2" fmla="+- 0 14829 14313"/>
                              <a:gd name="T3" fmla="*/ 14829 h 51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7">
                                <a:moveTo>
                                  <a:pt x="0" y="0"/>
                                </a:moveTo>
                                <a:lnTo>
                                  <a:pt x="0" y="516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77220868" name="Group 156"/>
                      <wpg:cNvGrpSpPr>
                        <a:grpSpLocks/>
                      </wpg:cNvGrpSpPr>
                      <wpg:grpSpPr bwMode="auto">
                        <a:xfrm>
                          <a:off x="11195" y="14307"/>
                          <a:ext cx="2" cy="522"/>
                          <a:chOff x="11195" y="14307"/>
                          <a:chExt cx="2" cy="522"/>
                        </a:xfrm>
                      </wpg:grpSpPr>
                      <wps:wsp>
                        <wps:cNvPr id="1916990472" name="Freeform 157"/>
                        <wps:cNvSpPr>
                          <a:spLocks/>
                        </wps:cNvSpPr>
                        <wps:spPr bwMode="auto">
                          <a:xfrm>
                            <a:off x="11195" y="14307"/>
                            <a:ext cx="2" cy="522"/>
                          </a:xfrm>
                          <a:custGeom>
                            <a:avLst/>
                            <a:gdLst>
                              <a:gd name="T0" fmla="+- 0 14307 14307"/>
                              <a:gd name="T1" fmla="*/ 14307 h 522"/>
                              <a:gd name="T2" fmla="+- 0 14829 14307"/>
                              <a:gd name="T3" fmla="*/ 14829 h 5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2">
                                <a:moveTo>
                                  <a:pt x="0" y="0"/>
                                </a:moveTo>
                                <a:lnTo>
                                  <a:pt x="0" y="522"/>
                                </a:lnTo>
                              </a:path>
                            </a:pathLst>
                          </a:custGeom>
                          <a:noFill/>
                          <a:ln w="199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35746157" name="Group 154"/>
                      <wpg:cNvGrpSpPr>
                        <a:grpSpLocks/>
                      </wpg:cNvGrpSpPr>
                      <wpg:grpSpPr bwMode="auto">
                        <a:xfrm>
                          <a:off x="11202" y="14302"/>
                          <a:ext cx="2" cy="527"/>
                          <a:chOff x="11202" y="14302"/>
                          <a:chExt cx="2" cy="527"/>
                        </a:xfrm>
                      </wpg:grpSpPr>
                      <wps:wsp>
                        <wps:cNvPr id="1582843504" name="Freeform 155"/>
                        <wps:cNvSpPr>
                          <a:spLocks/>
                        </wps:cNvSpPr>
                        <wps:spPr bwMode="auto">
                          <a:xfrm>
                            <a:off x="11202" y="14302"/>
                            <a:ext cx="2" cy="527"/>
                          </a:xfrm>
                          <a:custGeom>
                            <a:avLst/>
                            <a:gdLst>
                              <a:gd name="T0" fmla="+- 0 14302 14302"/>
                              <a:gd name="T1" fmla="*/ 14302 h 527"/>
                              <a:gd name="T2" fmla="+- 0 14829 14302"/>
                              <a:gd name="T3" fmla="*/ 14829 h 5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7">
                                <a:moveTo>
                                  <a:pt x="0" y="0"/>
                                </a:moveTo>
                                <a:lnTo>
                                  <a:pt x="0" y="527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77742742" name="Group 152"/>
                      <wpg:cNvGrpSpPr>
                        <a:grpSpLocks/>
                      </wpg:cNvGrpSpPr>
                      <wpg:grpSpPr bwMode="auto">
                        <a:xfrm>
                          <a:off x="11208" y="14296"/>
                          <a:ext cx="2" cy="533"/>
                          <a:chOff x="11208" y="14296"/>
                          <a:chExt cx="2" cy="533"/>
                        </a:xfrm>
                      </wpg:grpSpPr>
                      <wps:wsp>
                        <wps:cNvPr id="1633780216" name="Freeform 153"/>
                        <wps:cNvSpPr>
                          <a:spLocks/>
                        </wps:cNvSpPr>
                        <wps:spPr bwMode="auto">
                          <a:xfrm>
                            <a:off x="11208" y="14296"/>
                            <a:ext cx="2" cy="533"/>
                          </a:xfrm>
                          <a:custGeom>
                            <a:avLst/>
                            <a:gdLst>
                              <a:gd name="T0" fmla="+- 0 14296 14296"/>
                              <a:gd name="T1" fmla="*/ 14296 h 533"/>
                              <a:gd name="T2" fmla="+- 0 14829 14296"/>
                              <a:gd name="T3" fmla="*/ 14829 h 5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3">
                                <a:moveTo>
                                  <a:pt x="0" y="0"/>
                                </a:moveTo>
                                <a:lnTo>
                                  <a:pt x="0" y="533"/>
                                </a:lnTo>
                              </a:path>
                            </a:pathLst>
                          </a:custGeom>
                          <a:noFill/>
                          <a:ln w="1969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20208096" name="Group 150"/>
                      <wpg:cNvGrpSpPr>
                        <a:grpSpLocks/>
                      </wpg:cNvGrpSpPr>
                      <wpg:grpSpPr bwMode="auto">
                        <a:xfrm>
                          <a:off x="11214" y="14291"/>
                          <a:ext cx="2" cy="538"/>
                          <a:chOff x="11214" y="14291"/>
                          <a:chExt cx="2" cy="538"/>
                        </a:xfrm>
                      </wpg:grpSpPr>
                      <wps:wsp>
                        <wps:cNvPr id="1127338674" name="Freeform 151"/>
                        <wps:cNvSpPr>
                          <a:spLocks/>
                        </wps:cNvSpPr>
                        <wps:spPr bwMode="auto">
                          <a:xfrm>
                            <a:off x="11214" y="14291"/>
                            <a:ext cx="2" cy="538"/>
                          </a:xfrm>
                          <a:custGeom>
                            <a:avLst/>
                            <a:gdLst>
                              <a:gd name="T0" fmla="+- 0 14291 14291"/>
                              <a:gd name="T1" fmla="*/ 14291 h 538"/>
                              <a:gd name="T2" fmla="+- 0 14829 14291"/>
                              <a:gd name="T3" fmla="*/ 14829 h 53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38">
                                <a:moveTo>
                                  <a:pt x="0" y="0"/>
                                </a:moveTo>
                                <a:lnTo>
                                  <a:pt x="0" y="538"/>
                                </a:lnTo>
                              </a:path>
                            </a:pathLst>
                          </a:custGeom>
                          <a:noFill/>
                          <a:ln w="1956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76072379" name="Group 147"/>
                      <wpg:cNvGrpSpPr>
                        <a:grpSpLocks/>
                      </wpg:cNvGrpSpPr>
                      <wpg:grpSpPr bwMode="auto">
                        <a:xfrm>
                          <a:off x="11220" y="14285"/>
                          <a:ext cx="2" cy="544"/>
                          <a:chOff x="11220" y="14285"/>
                          <a:chExt cx="2" cy="544"/>
                        </a:xfrm>
                      </wpg:grpSpPr>
                      <wps:wsp>
                        <wps:cNvPr id="1008788036" name="Freeform 149"/>
                        <wps:cNvSpPr>
                          <a:spLocks/>
                        </wps:cNvSpPr>
                        <wps:spPr bwMode="auto">
                          <a:xfrm>
                            <a:off x="11220" y="14285"/>
                            <a:ext cx="2" cy="544"/>
                          </a:xfrm>
                          <a:custGeom>
                            <a:avLst/>
                            <a:gdLst>
                              <a:gd name="T0" fmla="+- 0 14285 14285"/>
                              <a:gd name="T1" fmla="*/ 14285 h 544"/>
                              <a:gd name="T2" fmla="+- 0 14829 14285"/>
                              <a:gd name="T3" fmla="*/ 14829 h 54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4">
                                <a:moveTo>
                                  <a:pt x="0" y="0"/>
                                </a:moveTo>
                                <a:lnTo>
                                  <a:pt x="0" y="544"/>
                                </a:lnTo>
                              </a:path>
                            </a:pathLst>
                          </a:custGeom>
                          <a:noFill/>
                          <a:ln w="190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2791027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9" y="13975"/>
                            <a:ext cx="309" cy="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  <wpg:grpSp>
                      <wpg:cNvPr id="1237042248" name="Group 144"/>
                      <wpg:cNvGrpSpPr>
                        <a:grpSpLocks/>
                      </wpg:cNvGrpSpPr>
                      <wpg:grpSpPr bwMode="auto">
                        <a:xfrm>
                          <a:off x="10656" y="14270"/>
                          <a:ext cx="913" cy="911"/>
                          <a:chOff x="10656" y="14270"/>
                          <a:chExt cx="913" cy="911"/>
                        </a:xfrm>
                      </wpg:grpSpPr>
                      <wps:wsp>
                        <wps:cNvPr id="2060422499" name="Freeform 146"/>
                        <wps:cNvSpPr>
                          <a:spLocks/>
                        </wps:cNvSpPr>
                        <wps:spPr bwMode="auto">
                          <a:xfrm>
                            <a:off x="10656" y="14270"/>
                            <a:ext cx="913" cy="911"/>
                          </a:xfrm>
                          <a:custGeom>
                            <a:avLst/>
                            <a:gdLst>
                              <a:gd name="T0" fmla="+- 0 11113 10656"/>
                              <a:gd name="T1" fmla="*/ T0 w 913"/>
                              <a:gd name="T2" fmla="+- 0 14270 14270"/>
                              <a:gd name="T3" fmla="*/ 14270 h 911"/>
                              <a:gd name="T4" fmla="+- 0 11039 10656"/>
                              <a:gd name="T5" fmla="*/ T4 w 913"/>
                              <a:gd name="T6" fmla="+- 0 14276 14270"/>
                              <a:gd name="T7" fmla="*/ 14276 h 911"/>
                              <a:gd name="T8" fmla="+- 0 10969 10656"/>
                              <a:gd name="T9" fmla="*/ T8 w 913"/>
                              <a:gd name="T10" fmla="+- 0 14293 14270"/>
                              <a:gd name="T11" fmla="*/ 14293 h 911"/>
                              <a:gd name="T12" fmla="+- 0 10903 10656"/>
                              <a:gd name="T13" fmla="*/ T12 w 913"/>
                              <a:gd name="T14" fmla="+- 0 14321 14270"/>
                              <a:gd name="T15" fmla="*/ 14321 h 911"/>
                              <a:gd name="T16" fmla="+- 0 10843 10656"/>
                              <a:gd name="T17" fmla="*/ T16 w 913"/>
                              <a:gd name="T18" fmla="+- 0 14358 14270"/>
                              <a:gd name="T19" fmla="*/ 14358 h 911"/>
                              <a:gd name="T20" fmla="+- 0 10790 10656"/>
                              <a:gd name="T21" fmla="*/ T20 w 913"/>
                              <a:gd name="T22" fmla="+- 0 14404 14270"/>
                              <a:gd name="T23" fmla="*/ 14404 h 911"/>
                              <a:gd name="T24" fmla="+- 0 10744 10656"/>
                              <a:gd name="T25" fmla="*/ T24 w 913"/>
                              <a:gd name="T26" fmla="+- 0 14457 14270"/>
                              <a:gd name="T27" fmla="*/ 14457 h 911"/>
                              <a:gd name="T28" fmla="+- 0 10707 10656"/>
                              <a:gd name="T29" fmla="*/ T28 w 913"/>
                              <a:gd name="T30" fmla="+- 0 14516 14270"/>
                              <a:gd name="T31" fmla="*/ 14516 h 911"/>
                              <a:gd name="T32" fmla="+- 0 10680 10656"/>
                              <a:gd name="T33" fmla="*/ T32 w 913"/>
                              <a:gd name="T34" fmla="+- 0 14581 14270"/>
                              <a:gd name="T35" fmla="*/ 14581 h 911"/>
                              <a:gd name="T36" fmla="+- 0 10662 10656"/>
                              <a:gd name="T37" fmla="*/ T36 w 913"/>
                              <a:gd name="T38" fmla="+- 0 14651 14270"/>
                              <a:gd name="T39" fmla="*/ 14651 h 911"/>
                              <a:gd name="T40" fmla="+- 0 10656 10656"/>
                              <a:gd name="T41" fmla="*/ T40 w 913"/>
                              <a:gd name="T42" fmla="+- 0 14725 14270"/>
                              <a:gd name="T43" fmla="*/ 14725 h 911"/>
                              <a:gd name="T44" fmla="+- 0 10662 10656"/>
                              <a:gd name="T45" fmla="*/ T44 w 913"/>
                              <a:gd name="T46" fmla="+- 0 14799 14270"/>
                              <a:gd name="T47" fmla="*/ 14799 h 911"/>
                              <a:gd name="T48" fmla="+- 0 10680 10656"/>
                              <a:gd name="T49" fmla="*/ T48 w 913"/>
                              <a:gd name="T50" fmla="+- 0 14869 14270"/>
                              <a:gd name="T51" fmla="*/ 14869 h 911"/>
                              <a:gd name="T52" fmla="+- 0 10707 10656"/>
                              <a:gd name="T53" fmla="*/ T52 w 913"/>
                              <a:gd name="T54" fmla="+- 0 14934 14270"/>
                              <a:gd name="T55" fmla="*/ 14934 h 911"/>
                              <a:gd name="T56" fmla="+- 0 10744 10656"/>
                              <a:gd name="T57" fmla="*/ T56 w 913"/>
                              <a:gd name="T58" fmla="+- 0 14994 14270"/>
                              <a:gd name="T59" fmla="*/ 14994 h 911"/>
                              <a:gd name="T60" fmla="+- 0 10790 10656"/>
                              <a:gd name="T61" fmla="*/ T60 w 913"/>
                              <a:gd name="T62" fmla="+- 0 15047 14270"/>
                              <a:gd name="T63" fmla="*/ 15047 h 911"/>
                              <a:gd name="T64" fmla="+- 0 10843 10656"/>
                              <a:gd name="T65" fmla="*/ T64 w 913"/>
                              <a:gd name="T66" fmla="+- 0 15092 14270"/>
                              <a:gd name="T67" fmla="*/ 15092 h 911"/>
                              <a:gd name="T68" fmla="+- 0 10903 10656"/>
                              <a:gd name="T69" fmla="*/ T68 w 913"/>
                              <a:gd name="T70" fmla="+- 0 15129 14270"/>
                              <a:gd name="T71" fmla="*/ 15129 h 911"/>
                              <a:gd name="T72" fmla="+- 0 10969 10656"/>
                              <a:gd name="T73" fmla="*/ T72 w 913"/>
                              <a:gd name="T74" fmla="+- 0 15157 14270"/>
                              <a:gd name="T75" fmla="*/ 15157 h 911"/>
                              <a:gd name="T76" fmla="+- 0 11039 10656"/>
                              <a:gd name="T77" fmla="*/ T76 w 913"/>
                              <a:gd name="T78" fmla="+- 0 15174 14270"/>
                              <a:gd name="T79" fmla="*/ 15174 h 911"/>
                              <a:gd name="T80" fmla="+- 0 11113 10656"/>
                              <a:gd name="T81" fmla="*/ T80 w 913"/>
                              <a:gd name="T82" fmla="+- 0 15180 14270"/>
                              <a:gd name="T83" fmla="*/ 15180 h 911"/>
                              <a:gd name="T84" fmla="+- 0 11142 10656"/>
                              <a:gd name="T85" fmla="*/ T84 w 913"/>
                              <a:gd name="T86" fmla="+- 0 15178 14270"/>
                              <a:gd name="T87" fmla="*/ 15178 h 911"/>
                              <a:gd name="T88" fmla="+- 0 11113 10656"/>
                              <a:gd name="T89" fmla="*/ T88 w 913"/>
                              <a:gd name="T90" fmla="+- 0 15178 14270"/>
                              <a:gd name="T91" fmla="*/ 15178 h 911"/>
                              <a:gd name="T92" fmla="+- 0 11039 10656"/>
                              <a:gd name="T93" fmla="*/ T92 w 913"/>
                              <a:gd name="T94" fmla="+- 0 15172 14270"/>
                              <a:gd name="T95" fmla="*/ 15172 h 911"/>
                              <a:gd name="T96" fmla="+- 0 10969 10656"/>
                              <a:gd name="T97" fmla="*/ T96 w 913"/>
                              <a:gd name="T98" fmla="+- 0 15155 14270"/>
                              <a:gd name="T99" fmla="*/ 15155 h 911"/>
                              <a:gd name="T100" fmla="+- 0 10904 10656"/>
                              <a:gd name="T101" fmla="*/ T100 w 913"/>
                              <a:gd name="T102" fmla="+- 0 15127 14270"/>
                              <a:gd name="T103" fmla="*/ 15127 h 911"/>
                              <a:gd name="T104" fmla="+- 0 10845 10656"/>
                              <a:gd name="T105" fmla="*/ T104 w 913"/>
                              <a:gd name="T106" fmla="+- 0 15091 14270"/>
                              <a:gd name="T107" fmla="*/ 15091 h 911"/>
                              <a:gd name="T108" fmla="+- 0 10792 10656"/>
                              <a:gd name="T109" fmla="*/ T108 w 913"/>
                              <a:gd name="T110" fmla="+- 0 15045 14270"/>
                              <a:gd name="T111" fmla="*/ 15045 h 911"/>
                              <a:gd name="T112" fmla="+- 0 10746 10656"/>
                              <a:gd name="T113" fmla="*/ T112 w 913"/>
                              <a:gd name="T114" fmla="+- 0 14993 14270"/>
                              <a:gd name="T115" fmla="*/ 14993 h 911"/>
                              <a:gd name="T116" fmla="+- 0 10709 10656"/>
                              <a:gd name="T117" fmla="*/ T116 w 913"/>
                              <a:gd name="T118" fmla="+- 0 14933 14270"/>
                              <a:gd name="T119" fmla="*/ 14933 h 911"/>
                              <a:gd name="T120" fmla="+- 0 10682 10656"/>
                              <a:gd name="T121" fmla="*/ T120 w 913"/>
                              <a:gd name="T122" fmla="+- 0 14868 14270"/>
                              <a:gd name="T123" fmla="*/ 14868 h 911"/>
                              <a:gd name="T124" fmla="+- 0 10665 10656"/>
                              <a:gd name="T125" fmla="*/ T124 w 913"/>
                              <a:gd name="T126" fmla="+- 0 14799 14270"/>
                              <a:gd name="T127" fmla="*/ 14799 h 911"/>
                              <a:gd name="T128" fmla="+- 0 10659 10656"/>
                              <a:gd name="T129" fmla="*/ T128 w 913"/>
                              <a:gd name="T130" fmla="+- 0 14725 14270"/>
                              <a:gd name="T131" fmla="*/ 14725 h 911"/>
                              <a:gd name="T132" fmla="+- 0 10665 10656"/>
                              <a:gd name="T133" fmla="*/ T132 w 913"/>
                              <a:gd name="T134" fmla="+- 0 14652 14270"/>
                              <a:gd name="T135" fmla="*/ 14652 h 911"/>
                              <a:gd name="T136" fmla="+- 0 10682 10656"/>
                              <a:gd name="T137" fmla="*/ T136 w 913"/>
                              <a:gd name="T138" fmla="+- 0 14582 14270"/>
                              <a:gd name="T139" fmla="*/ 14582 h 911"/>
                              <a:gd name="T140" fmla="+- 0 10709 10656"/>
                              <a:gd name="T141" fmla="*/ T140 w 913"/>
                              <a:gd name="T142" fmla="+- 0 14517 14270"/>
                              <a:gd name="T143" fmla="*/ 14517 h 911"/>
                              <a:gd name="T144" fmla="+- 0 10746 10656"/>
                              <a:gd name="T145" fmla="*/ T144 w 913"/>
                              <a:gd name="T146" fmla="+- 0 14458 14270"/>
                              <a:gd name="T147" fmla="*/ 14458 h 911"/>
                              <a:gd name="T148" fmla="+- 0 10792 10656"/>
                              <a:gd name="T149" fmla="*/ T148 w 913"/>
                              <a:gd name="T150" fmla="+- 0 14405 14270"/>
                              <a:gd name="T151" fmla="*/ 14405 h 911"/>
                              <a:gd name="T152" fmla="+- 0 10845 10656"/>
                              <a:gd name="T153" fmla="*/ T152 w 913"/>
                              <a:gd name="T154" fmla="+- 0 14360 14270"/>
                              <a:gd name="T155" fmla="*/ 14360 h 911"/>
                              <a:gd name="T156" fmla="+- 0 10904 10656"/>
                              <a:gd name="T157" fmla="*/ T156 w 913"/>
                              <a:gd name="T158" fmla="+- 0 14323 14270"/>
                              <a:gd name="T159" fmla="*/ 14323 h 911"/>
                              <a:gd name="T160" fmla="+- 0 10969 10656"/>
                              <a:gd name="T161" fmla="*/ T160 w 913"/>
                              <a:gd name="T162" fmla="+- 0 14296 14270"/>
                              <a:gd name="T163" fmla="*/ 14296 h 911"/>
                              <a:gd name="T164" fmla="+- 0 11039 10656"/>
                              <a:gd name="T165" fmla="*/ T164 w 913"/>
                              <a:gd name="T166" fmla="+- 0 14278 14270"/>
                              <a:gd name="T167" fmla="*/ 14278 h 911"/>
                              <a:gd name="T168" fmla="+- 0 11113 10656"/>
                              <a:gd name="T169" fmla="*/ T168 w 913"/>
                              <a:gd name="T170" fmla="+- 0 14272 14270"/>
                              <a:gd name="T171" fmla="*/ 14272 h 911"/>
                              <a:gd name="T172" fmla="+- 0 11142 10656"/>
                              <a:gd name="T173" fmla="*/ T172 w 913"/>
                              <a:gd name="T174" fmla="+- 0 14272 14270"/>
                              <a:gd name="T175" fmla="*/ 14272 h 911"/>
                              <a:gd name="T176" fmla="+- 0 11113 10656"/>
                              <a:gd name="T177" fmla="*/ T176 w 913"/>
                              <a:gd name="T178" fmla="+- 0 14270 14270"/>
                              <a:gd name="T179" fmla="*/ 14270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13" h="911">
                                <a:moveTo>
                                  <a:pt x="457" y="0"/>
                                </a:moveTo>
                                <a:lnTo>
                                  <a:pt x="383" y="6"/>
                                </a:lnTo>
                                <a:lnTo>
                                  <a:pt x="313" y="23"/>
                                </a:lnTo>
                                <a:lnTo>
                                  <a:pt x="247" y="51"/>
                                </a:lnTo>
                                <a:lnTo>
                                  <a:pt x="187" y="88"/>
                                </a:lnTo>
                                <a:lnTo>
                                  <a:pt x="134" y="134"/>
                                </a:lnTo>
                                <a:lnTo>
                                  <a:pt x="88" y="187"/>
                                </a:lnTo>
                                <a:lnTo>
                                  <a:pt x="51" y="246"/>
                                </a:lnTo>
                                <a:lnTo>
                                  <a:pt x="24" y="311"/>
                                </a:lnTo>
                                <a:lnTo>
                                  <a:pt x="6" y="381"/>
                                </a:lnTo>
                                <a:lnTo>
                                  <a:pt x="0" y="455"/>
                                </a:lnTo>
                                <a:lnTo>
                                  <a:pt x="6" y="529"/>
                                </a:lnTo>
                                <a:lnTo>
                                  <a:pt x="24" y="599"/>
                                </a:lnTo>
                                <a:lnTo>
                                  <a:pt x="51" y="664"/>
                                </a:lnTo>
                                <a:lnTo>
                                  <a:pt x="88" y="724"/>
                                </a:lnTo>
                                <a:lnTo>
                                  <a:pt x="134" y="777"/>
                                </a:lnTo>
                                <a:lnTo>
                                  <a:pt x="187" y="822"/>
                                </a:lnTo>
                                <a:lnTo>
                                  <a:pt x="247" y="859"/>
                                </a:lnTo>
                                <a:lnTo>
                                  <a:pt x="313" y="887"/>
                                </a:lnTo>
                                <a:lnTo>
                                  <a:pt x="383" y="904"/>
                                </a:lnTo>
                                <a:lnTo>
                                  <a:pt x="457" y="910"/>
                                </a:lnTo>
                                <a:lnTo>
                                  <a:pt x="486" y="908"/>
                                </a:lnTo>
                                <a:lnTo>
                                  <a:pt x="457" y="908"/>
                                </a:lnTo>
                                <a:lnTo>
                                  <a:pt x="383" y="902"/>
                                </a:lnTo>
                                <a:lnTo>
                                  <a:pt x="313" y="885"/>
                                </a:lnTo>
                                <a:lnTo>
                                  <a:pt x="248" y="857"/>
                                </a:lnTo>
                                <a:lnTo>
                                  <a:pt x="189" y="821"/>
                                </a:lnTo>
                                <a:lnTo>
                                  <a:pt x="136" y="775"/>
                                </a:lnTo>
                                <a:lnTo>
                                  <a:pt x="90" y="723"/>
                                </a:lnTo>
                                <a:lnTo>
                                  <a:pt x="53" y="663"/>
                                </a:lnTo>
                                <a:lnTo>
                                  <a:pt x="26" y="598"/>
                                </a:lnTo>
                                <a:lnTo>
                                  <a:pt x="9" y="529"/>
                                </a:lnTo>
                                <a:lnTo>
                                  <a:pt x="3" y="455"/>
                                </a:lnTo>
                                <a:lnTo>
                                  <a:pt x="9" y="382"/>
                                </a:lnTo>
                                <a:lnTo>
                                  <a:pt x="26" y="312"/>
                                </a:lnTo>
                                <a:lnTo>
                                  <a:pt x="53" y="247"/>
                                </a:lnTo>
                                <a:lnTo>
                                  <a:pt x="90" y="188"/>
                                </a:lnTo>
                                <a:lnTo>
                                  <a:pt x="136" y="135"/>
                                </a:lnTo>
                                <a:lnTo>
                                  <a:pt x="189" y="90"/>
                                </a:lnTo>
                                <a:lnTo>
                                  <a:pt x="248" y="53"/>
                                </a:lnTo>
                                <a:lnTo>
                                  <a:pt x="313" y="26"/>
                                </a:lnTo>
                                <a:lnTo>
                                  <a:pt x="383" y="8"/>
                                </a:lnTo>
                                <a:lnTo>
                                  <a:pt x="457" y="2"/>
                                </a:lnTo>
                                <a:lnTo>
                                  <a:pt x="486" y="2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6236316" name="Freeform 145"/>
                        <wps:cNvSpPr>
                          <a:spLocks/>
                        </wps:cNvSpPr>
                        <wps:spPr bwMode="auto">
                          <a:xfrm>
                            <a:off x="10656" y="14270"/>
                            <a:ext cx="913" cy="911"/>
                          </a:xfrm>
                          <a:custGeom>
                            <a:avLst/>
                            <a:gdLst>
                              <a:gd name="T0" fmla="+- 0 11142 10656"/>
                              <a:gd name="T1" fmla="*/ T0 w 913"/>
                              <a:gd name="T2" fmla="+- 0 14272 14270"/>
                              <a:gd name="T3" fmla="*/ 14272 h 911"/>
                              <a:gd name="T4" fmla="+- 0 11113 10656"/>
                              <a:gd name="T5" fmla="*/ T4 w 913"/>
                              <a:gd name="T6" fmla="+- 0 14272 14270"/>
                              <a:gd name="T7" fmla="*/ 14272 h 911"/>
                              <a:gd name="T8" fmla="+- 0 11186 10656"/>
                              <a:gd name="T9" fmla="*/ T8 w 913"/>
                              <a:gd name="T10" fmla="+- 0 14278 14270"/>
                              <a:gd name="T11" fmla="*/ 14278 h 911"/>
                              <a:gd name="T12" fmla="+- 0 11256 10656"/>
                              <a:gd name="T13" fmla="*/ T12 w 913"/>
                              <a:gd name="T14" fmla="+- 0 14296 14270"/>
                              <a:gd name="T15" fmla="*/ 14296 h 911"/>
                              <a:gd name="T16" fmla="+- 0 11321 10656"/>
                              <a:gd name="T17" fmla="*/ T16 w 913"/>
                              <a:gd name="T18" fmla="+- 0 14323 14270"/>
                              <a:gd name="T19" fmla="*/ 14323 h 911"/>
                              <a:gd name="T20" fmla="+- 0 11381 10656"/>
                              <a:gd name="T21" fmla="*/ T20 w 913"/>
                              <a:gd name="T22" fmla="+- 0 14360 14270"/>
                              <a:gd name="T23" fmla="*/ 14360 h 911"/>
                              <a:gd name="T24" fmla="+- 0 11434 10656"/>
                              <a:gd name="T25" fmla="*/ T24 w 913"/>
                              <a:gd name="T26" fmla="+- 0 14405 14270"/>
                              <a:gd name="T27" fmla="*/ 14405 h 911"/>
                              <a:gd name="T28" fmla="+- 0 11479 10656"/>
                              <a:gd name="T29" fmla="*/ T28 w 913"/>
                              <a:gd name="T30" fmla="+- 0 14458 14270"/>
                              <a:gd name="T31" fmla="*/ 14458 h 911"/>
                              <a:gd name="T32" fmla="+- 0 11516 10656"/>
                              <a:gd name="T33" fmla="*/ T32 w 913"/>
                              <a:gd name="T34" fmla="+- 0 14517 14270"/>
                              <a:gd name="T35" fmla="*/ 14517 h 911"/>
                              <a:gd name="T36" fmla="+- 0 11544 10656"/>
                              <a:gd name="T37" fmla="*/ T36 w 913"/>
                              <a:gd name="T38" fmla="+- 0 14582 14270"/>
                              <a:gd name="T39" fmla="*/ 14582 h 911"/>
                              <a:gd name="T40" fmla="+- 0 11561 10656"/>
                              <a:gd name="T41" fmla="*/ T40 w 913"/>
                              <a:gd name="T42" fmla="+- 0 14652 14270"/>
                              <a:gd name="T43" fmla="*/ 14652 h 911"/>
                              <a:gd name="T44" fmla="+- 0 11567 10656"/>
                              <a:gd name="T45" fmla="*/ T44 w 913"/>
                              <a:gd name="T46" fmla="+- 0 14725 14270"/>
                              <a:gd name="T47" fmla="*/ 14725 h 911"/>
                              <a:gd name="T48" fmla="+- 0 11561 10656"/>
                              <a:gd name="T49" fmla="*/ T48 w 913"/>
                              <a:gd name="T50" fmla="+- 0 14799 14270"/>
                              <a:gd name="T51" fmla="*/ 14799 h 911"/>
                              <a:gd name="T52" fmla="+- 0 11544 10656"/>
                              <a:gd name="T53" fmla="*/ T52 w 913"/>
                              <a:gd name="T54" fmla="+- 0 14868 14270"/>
                              <a:gd name="T55" fmla="*/ 14868 h 911"/>
                              <a:gd name="T56" fmla="+- 0 11516 10656"/>
                              <a:gd name="T57" fmla="*/ T56 w 913"/>
                              <a:gd name="T58" fmla="+- 0 14933 14270"/>
                              <a:gd name="T59" fmla="*/ 14933 h 911"/>
                              <a:gd name="T60" fmla="+- 0 11479 10656"/>
                              <a:gd name="T61" fmla="*/ T60 w 913"/>
                              <a:gd name="T62" fmla="+- 0 14993 14270"/>
                              <a:gd name="T63" fmla="*/ 14993 h 911"/>
                              <a:gd name="T64" fmla="+- 0 11434 10656"/>
                              <a:gd name="T65" fmla="*/ T64 w 913"/>
                              <a:gd name="T66" fmla="+- 0 15045 14270"/>
                              <a:gd name="T67" fmla="*/ 15045 h 911"/>
                              <a:gd name="T68" fmla="+- 0 11381 10656"/>
                              <a:gd name="T69" fmla="*/ T68 w 913"/>
                              <a:gd name="T70" fmla="+- 0 15091 14270"/>
                              <a:gd name="T71" fmla="*/ 15091 h 911"/>
                              <a:gd name="T72" fmla="+- 0 11321 10656"/>
                              <a:gd name="T73" fmla="*/ T72 w 913"/>
                              <a:gd name="T74" fmla="+- 0 15127 14270"/>
                              <a:gd name="T75" fmla="*/ 15127 h 911"/>
                              <a:gd name="T76" fmla="+- 0 11256 10656"/>
                              <a:gd name="T77" fmla="*/ T76 w 913"/>
                              <a:gd name="T78" fmla="+- 0 15155 14270"/>
                              <a:gd name="T79" fmla="*/ 15155 h 911"/>
                              <a:gd name="T80" fmla="+- 0 11186 10656"/>
                              <a:gd name="T81" fmla="*/ T80 w 913"/>
                              <a:gd name="T82" fmla="+- 0 15172 14270"/>
                              <a:gd name="T83" fmla="*/ 15172 h 911"/>
                              <a:gd name="T84" fmla="+- 0 11113 10656"/>
                              <a:gd name="T85" fmla="*/ T84 w 913"/>
                              <a:gd name="T86" fmla="+- 0 15178 14270"/>
                              <a:gd name="T87" fmla="*/ 15178 h 911"/>
                              <a:gd name="T88" fmla="+- 0 11142 10656"/>
                              <a:gd name="T89" fmla="*/ T88 w 913"/>
                              <a:gd name="T90" fmla="+- 0 15178 14270"/>
                              <a:gd name="T91" fmla="*/ 15178 h 911"/>
                              <a:gd name="T92" fmla="+- 0 11257 10656"/>
                              <a:gd name="T93" fmla="*/ T92 w 913"/>
                              <a:gd name="T94" fmla="+- 0 15157 14270"/>
                              <a:gd name="T95" fmla="*/ 15157 h 911"/>
                              <a:gd name="T96" fmla="+- 0 11322 10656"/>
                              <a:gd name="T97" fmla="*/ T96 w 913"/>
                              <a:gd name="T98" fmla="+- 0 15129 14270"/>
                              <a:gd name="T99" fmla="*/ 15129 h 911"/>
                              <a:gd name="T100" fmla="+- 0 11382 10656"/>
                              <a:gd name="T101" fmla="*/ T100 w 913"/>
                              <a:gd name="T102" fmla="+- 0 15092 14270"/>
                              <a:gd name="T103" fmla="*/ 15092 h 911"/>
                              <a:gd name="T104" fmla="+- 0 11435 10656"/>
                              <a:gd name="T105" fmla="*/ T104 w 913"/>
                              <a:gd name="T106" fmla="+- 0 15047 14270"/>
                              <a:gd name="T107" fmla="*/ 15047 h 911"/>
                              <a:gd name="T108" fmla="+- 0 11481 10656"/>
                              <a:gd name="T109" fmla="*/ T108 w 913"/>
                              <a:gd name="T110" fmla="+- 0 14994 14270"/>
                              <a:gd name="T111" fmla="*/ 14994 h 911"/>
                              <a:gd name="T112" fmla="+- 0 11518 10656"/>
                              <a:gd name="T113" fmla="*/ T112 w 913"/>
                              <a:gd name="T114" fmla="+- 0 14934 14270"/>
                              <a:gd name="T115" fmla="*/ 14934 h 911"/>
                              <a:gd name="T116" fmla="+- 0 11546 10656"/>
                              <a:gd name="T117" fmla="*/ T116 w 913"/>
                              <a:gd name="T118" fmla="+- 0 14869 14270"/>
                              <a:gd name="T119" fmla="*/ 14869 h 911"/>
                              <a:gd name="T120" fmla="+- 0 11563 10656"/>
                              <a:gd name="T121" fmla="*/ T120 w 913"/>
                              <a:gd name="T122" fmla="+- 0 14799 14270"/>
                              <a:gd name="T123" fmla="*/ 14799 h 911"/>
                              <a:gd name="T124" fmla="+- 0 11569 10656"/>
                              <a:gd name="T125" fmla="*/ T124 w 913"/>
                              <a:gd name="T126" fmla="+- 0 14725 14270"/>
                              <a:gd name="T127" fmla="*/ 14725 h 911"/>
                              <a:gd name="T128" fmla="+- 0 11563 10656"/>
                              <a:gd name="T129" fmla="*/ T128 w 913"/>
                              <a:gd name="T130" fmla="+- 0 14651 14270"/>
                              <a:gd name="T131" fmla="*/ 14651 h 911"/>
                              <a:gd name="T132" fmla="+- 0 11546 10656"/>
                              <a:gd name="T133" fmla="*/ T132 w 913"/>
                              <a:gd name="T134" fmla="+- 0 14581 14270"/>
                              <a:gd name="T135" fmla="*/ 14581 h 911"/>
                              <a:gd name="T136" fmla="+- 0 11518 10656"/>
                              <a:gd name="T137" fmla="*/ T136 w 913"/>
                              <a:gd name="T138" fmla="+- 0 14516 14270"/>
                              <a:gd name="T139" fmla="*/ 14516 h 911"/>
                              <a:gd name="T140" fmla="+- 0 11481 10656"/>
                              <a:gd name="T141" fmla="*/ T140 w 913"/>
                              <a:gd name="T142" fmla="+- 0 14457 14270"/>
                              <a:gd name="T143" fmla="*/ 14457 h 911"/>
                              <a:gd name="T144" fmla="+- 0 11435 10656"/>
                              <a:gd name="T145" fmla="*/ T144 w 913"/>
                              <a:gd name="T146" fmla="+- 0 14404 14270"/>
                              <a:gd name="T147" fmla="*/ 14404 h 911"/>
                              <a:gd name="T148" fmla="+- 0 11382 10656"/>
                              <a:gd name="T149" fmla="*/ T148 w 913"/>
                              <a:gd name="T150" fmla="+- 0 14358 14270"/>
                              <a:gd name="T151" fmla="*/ 14358 h 911"/>
                              <a:gd name="T152" fmla="+- 0 11322 10656"/>
                              <a:gd name="T153" fmla="*/ T152 w 913"/>
                              <a:gd name="T154" fmla="+- 0 14321 14270"/>
                              <a:gd name="T155" fmla="*/ 14321 h 911"/>
                              <a:gd name="T156" fmla="+- 0 11257 10656"/>
                              <a:gd name="T157" fmla="*/ T156 w 913"/>
                              <a:gd name="T158" fmla="+- 0 14293 14270"/>
                              <a:gd name="T159" fmla="*/ 14293 h 911"/>
                              <a:gd name="T160" fmla="+- 0 11187 10656"/>
                              <a:gd name="T161" fmla="*/ T160 w 913"/>
                              <a:gd name="T162" fmla="+- 0 14276 14270"/>
                              <a:gd name="T163" fmla="*/ 14276 h 911"/>
                              <a:gd name="T164" fmla="+- 0 11142 10656"/>
                              <a:gd name="T165" fmla="*/ T164 w 913"/>
                              <a:gd name="T166" fmla="+- 0 14272 14270"/>
                              <a:gd name="T167" fmla="*/ 14272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13" h="911">
                                <a:moveTo>
                                  <a:pt x="486" y="2"/>
                                </a:moveTo>
                                <a:lnTo>
                                  <a:pt x="457" y="2"/>
                                </a:lnTo>
                                <a:lnTo>
                                  <a:pt x="530" y="8"/>
                                </a:lnTo>
                                <a:lnTo>
                                  <a:pt x="600" y="26"/>
                                </a:lnTo>
                                <a:lnTo>
                                  <a:pt x="665" y="53"/>
                                </a:lnTo>
                                <a:lnTo>
                                  <a:pt x="725" y="90"/>
                                </a:lnTo>
                                <a:lnTo>
                                  <a:pt x="778" y="135"/>
                                </a:lnTo>
                                <a:lnTo>
                                  <a:pt x="823" y="188"/>
                                </a:lnTo>
                                <a:lnTo>
                                  <a:pt x="860" y="247"/>
                                </a:lnTo>
                                <a:lnTo>
                                  <a:pt x="888" y="312"/>
                                </a:lnTo>
                                <a:lnTo>
                                  <a:pt x="905" y="382"/>
                                </a:lnTo>
                                <a:lnTo>
                                  <a:pt x="911" y="455"/>
                                </a:lnTo>
                                <a:lnTo>
                                  <a:pt x="905" y="529"/>
                                </a:lnTo>
                                <a:lnTo>
                                  <a:pt x="888" y="598"/>
                                </a:lnTo>
                                <a:lnTo>
                                  <a:pt x="860" y="663"/>
                                </a:lnTo>
                                <a:lnTo>
                                  <a:pt x="823" y="723"/>
                                </a:lnTo>
                                <a:lnTo>
                                  <a:pt x="778" y="775"/>
                                </a:lnTo>
                                <a:lnTo>
                                  <a:pt x="725" y="821"/>
                                </a:lnTo>
                                <a:lnTo>
                                  <a:pt x="665" y="857"/>
                                </a:lnTo>
                                <a:lnTo>
                                  <a:pt x="600" y="885"/>
                                </a:lnTo>
                                <a:lnTo>
                                  <a:pt x="530" y="902"/>
                                </a:lnTo>
                                <a:lnTo>
                                  <a:pt x="457" y="908"/>
                                </a:lnTo>
                                <a:lnTo>
                                  <a:pt x="486" y="908"/>
                                </a:lnTo>
                                <a:lnTo>
                                  <a:pt x="601" y="887"/>
                                </a:lnTo>
                                <a:lnTo>
                                  <a:pt x="666" y="859"/>
                                </a:lnTo>
                                <a:lnTo>
                                  <a:pt x="726" y="822"/>
                                </a:lnTo>
                                <a:lnTo>
                                  <a:pt x="779" y="777"/>
                                </a:lnTo>
                                <a:lnTo>
                                  <a:pt x="825" y="724"/>
                                </a:lnTo>
                                <a:lnTo>
                                  <a:pt x="862" y="664"/>
                                </a:lnTo>
                                <a:lnTo>
                                  <a:pt x="890" y="599"/>
                                </a:lnTo>
                                <a:lnTo>
                                  <a:pt x="907" y="529"/>
                                </a:lnTo>
                                <a:lnTo>
                                  <a:pt x="913" y="455"/>
                                </a:lnTo>
                                <a:lnTo>
                                  <a:pt x="907" y="381"/>
                                </a:lnTo>
                                <a:lnTo>
                                  <a:pt x="890" y="311"/>
                                </a:lnTo>
                                <a:lnTo>
                                  <a:pt x="862" y="246"/>
                                </a:lnTo>
                                <a:lnTo>
                                  <a:pt x="825" y="187"/>
                                </a:lnTo>
                                <a:lnTo>
                                  <a:pt x="779" y="134"/>
                                </a:lnTo>
                                <a:lnTo>
                                  <a:pt x="726" y="88"/>
                                </a:lnTo>
                                <a:lnTo>
                                  <a:pt x="666" y="51"/>
                                </a:lnTo>
                                <a:lnTo>
                                  <a:pt x="601" y="23"/>
                                </a:lnTo>
                                <a:lnTo>
                                  <a:pt x="531" y="6"/>
                                </a:lnTo>
                                <a:lnTo>
                                  <a:pt x="486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24045947" name="Group 141"/>
                      <wpg:cNvGrpSpPr>
                        <a:grpSpLocks/>
                      </wpg:cNvGrpSpPr>
                      <wpg:grpSpPr bwMode="auto">
                        <a:xfrm>
                          <a:off x="10656" y="14270"/>
                          <a:ext cx="913" cy="911"/>
                          <a:chOff x="10656" y="14270"/>
                          <a:chExt cx="913" cy="911"/>
                        </a:xfrm>
                      </wpg:grpSpPr>
                      <wps:wsp>
                        <wps:cNvPr id="109508346" name="Freeform 143"/>
                        <wps:cNvSpPr>
                          <a:spLocks/>
                        </wps:cNvSpPr>
                        <wps:spPr bwMode="auto">
                          <a:xfrm>
                            <a:off x="10656" y="14270"/>
                            <a:ext cx="913" cy="911"/>
                          </a:xfrm>
                          <a:custGeom>
                            <a:avLst/>
                            <a:gdLst>
                              <a:gd name="T0" fmla="+- 0 11113 10656"/>
                              <a:gd name="T1" fmla="*/ T0 w 913"/>
                              <a:gd name="T2" fmla="+- 0 14270 14270"/>
                              <a:gd name="T3" fmla="*/ 14270 h 911"/>
                              <a:gd name="T4" fmla="+- 0 11039 10656"/>
                              <a:gd name="T5" fmla="*/ T4 w 913"/>
                              <a:gd name="T6" fmla="+- 0 14276 14270"/>
                              <a:gd name="T7" fmla="*/ 14276 h 911"/>
                              <a:gd name="T8" fmla="+- 0 10969 10656"/>
                              <a:gd name="T9" fmla="*/ T8 w 913"/>
                              <a:gd name="T10" fmla="+- 0 14293 14270"/>
                              <a:gd name="T11" fmla="*/ 14293 h 911"/>
                              <a:gd name="T12" fmla="+- 0 10903 10656"/>
                              <a:gd name="T13" fmla="*/ T12 w 913"/>
                              <a:gd name="T14" fmla="+- 0 14321 14270"/>
                              <a:gd name="T15" fmla="*/ 14321 h 911"/>
                              <a:gd name="T16" fmla="+- 0 10843 10656"/>
                              <a:gd name="T17" fmla="*/ T16 w 913"/>
                              <a:gd name="T18" fmla="+- 0 14358 14270"/>
                              <a:gd name="T19" fmla="*/ 14358 h 911"/>
                              <a:gd name="T20" fmla="+- 0 10790 10656"/>
                              <a:gd name="T21" fmla="*/ T20 w 913"/>
                              <a:gd name="T22" fmla="+- 0 14404 14270"/>
                              <a:gd name="T23" fmla="*/ 14404 h 911"/>
                              <a:gd name="T24" fmla="+- 0 10744 10656"/>
                              <a:gd name="T25" fmla="*/ T24 w 913"/>
                              <a:gd name="T26" fmla="+- 0 14457 14270"/>
                              <a:gd name="T27" fmla="*/ 14457 h 911"/>
                              <a:gd name="T28" fmla="+- 0 10707 10656"/>
                              <a:gd name="T29" fmla="*/ T28 w 913"/>
                              <a:gd name="T30" fmla="+- 0 14516 14270"/>
                              <a:gd name="T31" fmla="*/ 14516 h 911"/>
                              <a:gd name="T32" fmla="+- 0 10680 10656"/>
                              <a:gd name="T33" fmla="*/ T32 w 913"/>
                              <a:gd name="T34" fmla="+- 0 14582 14270"/>
                              <a:gd name="T35" fmla="*/ 14582 h 911"/>
                              <a:gd name="T36" fmla="+- 0 10662 10656"/>
                              <a:gd name="T37" fmla="*/ T36 w 913"/>
                              <a:gd name="T38" fmla="+- 0 14651 14270"/>
                              <a:gd name="T39" fmla="*/ 14651 h 911"/>
                              <a:gd name="T40" fmla="+- 0 10656 10656"/>
                              <a:gd name="T41" fmla="*/ T40 w 913"/>
                              <a:gd name="T42" fmla="+- 0 14725 14270"/>
                              <a:gd name="T43" fmla="*/ 14725 h 911"/>
                              <a:gd name="T44" fmla="+- 0 10662 10656"/>
                              <a:gd name="T45" fmla="*/ T44 w 913"/>
                              <a:gd name="T46" fmla="+- 0 14799 14270"/>
                              <a:gd name="T47" fmla="*/ 14799 h 911"/>
                              <a:gd name="T48" fmla="+- 0 10680 10656"/>
                              <a:gd name="T49" fmla="*/ T48 w 913"/>
                              <a:gd name="T50" fmla="+- 0 14869 14270"/>
                              <a:gd name="T51" fmla="*/ 14869 h 911"/>
                              <a:gd name="T52" fmla="+- 0 10707 10656"/>
                              <a:gd name="T53" fmla="*/ T52 w 913"/>
                              <a:gd name="T54" fmla="+- 0 14934 14270"/>
                              <a:gd name="T55" fmla="*/ 14934 h 911"/>
                              <a:gd name="T56" fmla="+- 0 10744 10656"/>
                              <a:gd name="T57" fmla="*/ T56 w 913"/>
                              <a:gd name="T58" fmla="+- 0 14994 14270"/>
                              <a:gd name="T59" fmla="*/ 14994 h 911"/>
                              <a:gd name="T60" fmla="+- 0 10790 10656"/>
                              <a:gd name="T61" fmla="*/ T60 w 913"/>
                              <a:gd name="T62" fmla="+- 0 15047 14270"/>
                              <a:gd name="T63" fmla="*/ 15047 h 911"/>
                              <a:gd name="T64" fmla="+- 0 10843 10656"/>
                              <a:gd name="T65" fmla="*/ T64 w 913"/>
                              <a:gd name="T66" fmla="+- 0 15092 14270"/>
                              <a:gd name="T67" fmla="*/ 15092 h 911"/>
                              <a:gd name="T68" fmla="+- 0 10903 10656"/>
                              <a:gd name="T69" fmla="*/ T68 w 913"/>
                              <a:gd name="T70" fmla="+- 0 15129 14270"/>
                              <a:gd name="T71" fmla="*/ 15129 h 911"/>
                              <a:gd name="T72" fmla="+- 0 10969 10656"/>
                              <a:gd name="T73" fmla="*/ T72 w 913"/>
                              <a:gd name="T74" fmla="+- 0 15157 14270"/>
                              <a:gd name="T75" fmla="*/ 15157 h 911"/>
                              <a:gd name="T76" fmla="+- 0 11039 10656"/>
                              <a:gd name="T77" fmla="*/ T76 w 913"/>
                              <a:gd name="T78" fmla="+- 0 15174 14270"/>
                              <a:gd name="T79" fmla="*/ 15174 h 911"/>
                              <a:gd name="T80" fmla="+- 0 11113 10656"/>
                              <a:gd name="T81" fmla="*/ T80 w 913"/>
                              <a:gd name="T82" fmla="+- 0 15180 14270"/>
                              <a:gd name="T83" fmla="*/ 15180 h 911"/>
                              <a:gd name="T84" fmla="+- 0 11143 10656"/>
                              <a:gd name="T85" fmla="*/ T84 w 913"/>
                              <a:gd name="T86" fmla="+- 0 15178 14270"/>
                              <a:gd name="T87" fmla="*/ 15178 h 911"/>
                              <a:gd name="T88" fmla="+- 0 11113 10656"/>
                              <a:gd name="T89" fmla="*/ T88 w 913"/>
                              <a:gd name="T90" fmla="+- 0 15178 14270"/>
                              <a:gd name="T91" fmla="*/ 15178 h 911"/>
                              <a:gd name="T92" fmla="+- 0 11039 10656"/>
                              <a:gd name="T93" fmla="*/ T92 w 913"/>
                              <a:gd name="T94" fmla="+- 0 15172 14270"/>
                              <a:gd name="T95" fmla="*/ 15172 h 911"/>
                              <a:gd name="T96" fmla="+- 0 10969 10656"/>
                              <a:gd name="T97" fmla="*/ T96 w 913"/>
                              <a:gd name="T98" fmla="+- 0 15155 14270"/>
                              <a:gd name="T99" fmla="*/ 15155 h 911"/>
                              <a:gd name="T100" fmla="+- 0 10904 10656"/>
                              <a:gd name="T101" fmla="*/ T100 w 913"/>
                              <a:gd name="T102" fmla="+- 0 15127 14270"/>
                              <a:gd name="T103" fmla="*/ 15127 h 911"/>
                              <a:gd name="T104" fmla="+- 0 10845 10656"/>
                              <a:gd name="T105" fmla="*/ T104 w 913"/>
                              <a:gd name="T106" fmla="+- 0 15091 14270"/>
                              <a:gd name="T107" fmla="*/ 15091 h 911"/>
                              <a:gd name="T108" fmla="+- 0 10792 10656"/>
                              <a:gd name="T109" fmla="*/ T108 w 913"/>
                              <a:gd name="T110" fmla="+- 0 15045 14270"/>
                              <a:gd name="T111" fmla="*/ 15045 h 911"/>
                              <a:gd name="T112" fmla="+- 0 10746 10656"/>
                              <a:gd name="T113" fmla="*/ T112 w 913"/>
                              <a:gd name="T114" fmla="+- 0 14993 14270"/>
                              <a:gd name="T115" fmla="*/ 14993 h 911"/>
                              <a:gd name="T116" fmla="+- 0 10709 10656"/>
                              <a:gd name="T117" fmla="*/ T116 w 913"/>
                              <a:gd name="T118" fmla="+- 0 14933 14270"/>
                              <a:gd name="T119" fmla="*/ 14933 h 911"/>
                              <a:gd name="T120" fmla="+- 0 10682 10656"/>
                              <a:gd name="T121" fmla="*/ T120 w 913"/>
                              <a:gd name="T122" fmla="+- 0 14868 14270"/>
                              <a:gd name="T123" fmla="*/ 14868 h 911"/>
                              <a:gd name="T124" fmla="+- 0 10665 10656"/>
                              <a:gd name="T125" fmla="*/ T124 w 913"/>
                              <a:gd name="T126" fmla="+- 0 14799 14270"/>
                              <a:gd name="T127" fmla="*/ 14799 h 911"/>
                              <a:gd name="T128" fmla="+- 0 10659 10656"/>
                              <a:gd name="T129" fmla="*/ T128 w 913"/>
                              <a:gd name="T130" fmla="+- 0 14725 14270"/>
                              <a:gd name="T131" fmla="*/ 14725 h 911"/>
                              <a:gd name="T132" fmla="+- 0 10665 10656"/>
                              <a:gd name="T133" fmla="*/ T132 w 913"/>
                              <a:gd name="T134" fmla="+- 0 14652 14270"/>
                              <a:gd name="T135" fmla="*/ 14652 h 911"/>
                              <a:gd name="T136" fmla="+- 0 10682 10656"/>
                              <a:gd name="T137" fmla="*/ T136 w 913"/>
                              <a:gd name="T138" fmla="+- 0 14582 14270"/>
                              <a:gd name="T139" fmla="*/ 14582 h 911"/>
                              <a:gd name="T140" fmla="+- 0 10709 10656"/>
                              <a:gd name="T141" fmla="*/ T140 w 913"/>
                              <a:gd name="T142" fmla="+- 0 14517 14270"/>
                              <a:gd name="T143" fmla="*/ 14517 h 911"/>
                              <a:gd name="T144" fmla="+- 0 10746 10656"/>
                              <a:gd name="T145" fmla="*/ T144 w 913"/>
                              <a:gd name="T146" fmla="+- 0 14458 14270"/>
                              <a:gd name="T147" fmla="*/ 14458 h 911"/>
                              <a:gd name="T148" fmla="+- 0 10792 10656"/>
                              <a:gd name="T149" fmla="*/ T148 w 913"/>
                              <a:gd name="T150" fmla="+- 0 14405 14270"/>
                              <a:gd name="T151" fmla="*/ 14405 h 911"/>
                              <a:gd name="T152" fmla="+- 0 10845 10656"/>
                              <a:gd name="T153" fmla="*/ T152 w 913"/>
                              <a:gd name="T154" fmla="+- 0 14360 14270"/>
                              <a:gd name="T155" fmla="*/ 14360 h 911"/>
                              <a:gd name="T156" fmla="+- 0 10904 10656"/>
                              <a:gd name="T157" fmla="*/ T156 w 913"/>
                              <a:gd name="T158" fmla="+- 0 14323 14270"/>
                              <a:gd name="T159" fmla="*/ 14323 h 911"/>
                              <a:gd name="T160" fmla="+- 0 10969 10656"/>
                              <a:gd name="T161" fmla="*/ T160 w 913"/>
                              <a:gd name="T162" fmla="+- 0 14296 14270"/>
                              <a:gd name="T163" fmla="*/ 14296 h 911"/>
                              <a:gd name="T164" fmla="+- 0 11039 10656"/>
                              <a:gd name="T165" fmla="*/ T164 w 913"/>
                              <a:gd name="T166" fmla="+- 0 14278 14270"/>
                              <a:gd name="T167" fmla="*/ 14278 h 911"/>
                              <a:gd name="T168" fmla="+- 0 11113 10656"/>
                              <a:gd name="T169" fmla="*/ T168 w 913"/>
                              <a:gd name="T170" fmla="+- 0 14273 14270"/>
                              <a:gd name="T171" fmla="*/ 14273 h 911"/>
                              <a:gd name="T172" fmla="+- 0 11143 10656"/>
                              <a:gd name="T173" fmla="*/ T172 w 913"/>
                              <a:gd name="T174" fmla="+- 0 14273 14270"/>
                              <a:gd name="T175" fmla="*/ 14273 h 911"/>
                              <a:gd name="T176" fmla="+- 0 11113 10656"/>
                              <a:gd name="T177" fmla="*/ T176 w 913"/>
                              <a:gd name="T178" fmla="+- 0 14270 14270"/>
                              <a:gd name="T179" fmla="*/ 14270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13" h="911">
                                <a:moveTo>
                                  <a:pt x="457" y="0"/>
                                </a:moveTo>
                                <a:lnTo>
                                  <a:pt x="383" y="6"/>
                                </a:lnTo>
                                <a:lnTo>
                                  <a:pt x="313" y="23"/>
                                </a:lnTo>
                                <a:lnTo>
                                  <a:pt x="247" y="51"/>
                                </a:lnTo>
                                <a:lnTo>
                                  <a:pt x="187" y="88"/>
                                </a:lnTo>
                                <a:lnTo>
                                  <a:pt x="134" y="134"/>
                                </a:lnTo>
                                <a:lnTo>
                                  <a:pt x="88" y="187"/>
                                </a:lnTo>
                                <a:lnTo>
                                  <a:pt x="51" y="246"/>
                                </a:lnTo>
                                <a:lnTo>
                                  <a:pt x="24" y="312"/>
                                </a:lnTo>
                                <a:lnTo>
                                  <a:pt x="6" y="381"/>
                                </a:lnTo>
                                <a:lnTo>
                                  <a:pt x="0" y="455"/>
                                </a:lnTo>
                                <a:lnTo>
                                  <a:pt x="6" y="529"/>
                                </a:lnTo>
                                <a:lnTo>
                                  <a:pt x="24" y="599"/>
                                </a:lnTo>
                                <a:lnTo>
                                  <a:pt x="51" y="664"/>
                                </a:lnTo>
                                <a:lnTo>
                                  <a:pt x="88" y="724"/>
                                </a:lnTo>
                                <a:lnTo>
                                  <a:pt x="134" y="777"/>
                                </a:lnTo>
                                <a:lnTo>
                                  <a:pt x="187" y="822"/>
                                </a:lnTo>
                                <a:lnTo>
                                  <a:pt x="247" y="859"/>
                                </a:lnTo>
                                <a:lnTo>
                                  <a:pt x="313" y="887"/>
                                </a:lnTo>
                                <a:lnTo>
                                  <a:pt x="383" y="904"/>
                                </a:lnTo>
                                <a:lnTo>
                                  <a:pt x="457" y="910"/>
                                </a:lnTo>
                                <a:lnTo>
                                  <a:pt x="487" y="908"/>
                                </a:lnTo>
                                <a:lnTo>
                                  <a:pt x="457" y="908"/>
                                </a:lnTo>
                                <a:lnTo>
                                  <a:pt x="383" y="902"/>
                                </a:lnTo>
                                <a:lnTo>
                                  <a:pt x="313" y="885"/>
                                </a:lnTo>
                                <a:lnTo>
                                  <a:pt x="248" y="857"/>
                                </a:lnTo>
                                <a:lnTo>
                                  <a:pt x="189" y="821"/>
                                </a:lnTo>
                                <a:lnTo>
                                  <a:pt x="136" y="775"/>
                                </a:lnTo>
                                <a:lnTo>
                                  <a:pt x="90" y="723"/>
                                </a:lnTo>
                                <a:lnTo>
                                  <a:pt x="53" y="663"/>
                                </a:lnTo>
                                <a:lnTo>
                                  <a:pt x="26" y="598"/>
                                </a:lnTo>
                                <a:lnTo>
                                  <a:pt x="9" y="529"/>
                                </a:lnTo>
                                <a:lnTo>
                                  <a:pt x="3" y="455"/>
                                </a:lnTo>
                                <a:lnTo>
                                  <a:pt x="9" y="382"/>
                                </a:lnTo>
                                <a:lnTo>
                                  <a:pt x="26" y="312"/>
                                </a:lnTo>
                                <a:lnTo>
                                  <a:pt x="53" y="247"/>
                                </a:lnTo>
                                <a:lnTo>
                                  <a:pt x="90" y="188"/>
                                </a:lnTo>
                                <a:lnTo>
                                  <a:pt x="136" y="135"/>
                                </a:lnTo>
                                <a:lnTo>
                                  <a:pt x="189" y="90"/>
                                </a:lnTo>
                                <a:lnTo>
                                  <a:pt x="248" y="53"/>
                                </a:lnTo>
                                <a:lnTo>
                                  <a:pt x="313" y="26"/>
                                </a:lnTo>
                                <a:lnTo>
                                  <a:pt x="383" y="8"/>
                                </a:lnTo>
                                <a:lnTo>
                                  <a:pt x="457" y="3"/>
                                </a:lnTo>
                                <a:lnTo>
                                  <a:pt x="487" y="3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2596425" name="Freeform 142"/>
                        <wps:cNvSpPr>
                          <a:spLocks/>
                        </wps:cNvSpPr>
                        <wps:spPr bwMode="auto">
                          <a:xfrm>
                            <a:off x="10656" y="14270"/>
                            <a:ext cx="913" cy="911"/>
                          </a:xfrm>
                          <a:custGeom>
                            <a:avLst/>
                            <a:gdLst>
                              <a:gd name="T0" fmla="+- 0 11143 10656"/>
                              <a:gd name="T1" fmla="*/ T0 w 913"/>
                              <a:gd name="T2" fmla="+- 0 14273 14270"/>
                              <a:gd name="T3" fmla="*/ 14273 h 911"/>
                              <a:gd name="T4" fmla="+- 0 11113 10656"/>
                              <a:gd name="T5" fmla="*/ T4 w 913"/>
                              <a:gd name="T6" fmla="+- 0 14273 14270"/>
                              <a:gd name="T7" fmla="*/ 14273 h 911"/>
                              <a:gd name="T8" fmla="+- 0 11186 10656"/>
                              <a:gd name="T9" fmla="*/ T8 w 913"/>
                              <a:gd name="T10" fmla="+- 0 14278 14270"/>
                              <a:gd name="T11" fmla="*/ 14278 h 911"/>
                              <a:gd name="T12" fmla="+- 0 11256 10656"/>
                              <a:gd name="T13" fmla="*/ T12 w 913"/>
                              <a:gd name="T14" fmla="+- 0 14296 14270"/>
                              <a:gd name="T15" fmla="*/ 14296 h 911"/>
                              <a:gd name="T16" fmla="+- 0 11321 10656"/>
                              <a:gd name="T17" fmla="*/ T16 w 913"/>
                              <a:gd name="T18" fmla="+- 0 14323 14270"/>
                              <a:gd name="T19" fmla="*/ 14323 h 911"/>
                              <a:gd name="T20" fmla="+- 0 11381 10656"/>
                              <a:gd name="T21" fmla="*/ T20 w 913"/>
                              <a:gd name="T22" fmla="+- 0 14360 14270"/>
                              <a:gd name="T23" fmla="*/ 14360 h 911"/>
                              <a:gd name="T24" fmla="+- 0 11434 10656"/>
                              <a:gd name="T25" fmla="*/ T24 w 913"/>
                              <a:gd name="T26" fmla="+- 0 14405 14270"/>
                              <a:gd name="T27" fmla="*/ 14405 h 911"/>
                              <a:gd name="T28" fmla="+- 0 11479 10656"/>
                              <a:gd name="T29" fmla="*/ T28 w 913"/>
                              <a:gd name="T30" fmla="+- 0 14458 14270"/>
                              <a:gd name="T31" fmla="*/ 14458 h 911"/>
                              <a:gd name="T32" fmla="+- 0 11516 10656"/>
                              <a:gd name="T33" fmla="*/ T32 w 913"/>
                              <a:gd name="T34" fmla="+- 0 14517 14270"/>
                              <a:gd name="T35" fmla="*/ 14517 h 911"/>
                              <a:gd name="T36" fmla="+- 0 11544 10656"/>
                              <a:gd name="T37" fmla="*/ T36 w 913"/>
                              <a:gd name="T38" fmla="+- 0 14582 14270"/>
                              <a:gd name="T39" fmla="*/ 14582 h 911"/>
                              <a:gd name="T40" fmla="+- 0 11561 10656"/>
                              <a:gd name="T41" fmla="*/ T40 w 913"/>
                              <a:gd name="T42" fmla="+- 0 14652 14270"/>
                              <a:gd name="T43" fmla="*/ 14652 h 911"/>
                              <a:gd name="T44" fmla="+- 0 11567 10656"/>
                              <a:gd name="T45" fmla="*/ T44 w 913"/>
                              <a:gd name="T46" fmla="+- 0 14725 14270"/>
                              <a:gd name="T47" fmla="*/ 14725 h 911"/>
                              <a:gd name="T48" fmla="+- 0 11561 10656"/>
                              <a:gd name="T49" fmla="*/ T48 w 913"/>
                              <a:gd name="T50" fmla="+- 0 14799 14270"/>
                              <a:gd name="T51" fmla="*/ 14799 h 911"/>
                              <a:gd name="T52" fmla="+- 0 11544 10656"/>
                              <a:gd name="T53" fmla="*/ T52 w 913"/>
                              <a:gd name="T54" fmla="+- 0 14868 14270"/>
                              <a:gd name="T55" fmla="*/ 14868 h 911"/>
                              <a:gd name="T56" fmla="+- 0 11516 10656"/>
                              <a:gd name="T57" fmla="*/ T56 w 913"/>
                              <a:gd name="T58" fmla="+- 0 14933 14270"/>
                              <a:gd name="T59" fmla="*/ 14933 h 911"/>
                              <a:gd name="T60" fmla="+- 0 11479 10656"/>
                              <a:gd name="T61" fmla="*/ T60 w 913"/>
                              <a:gd name="T62" fmla="+- 0 14993 14270"/>
                              <a:gd name="T63" fmla="*/ 14993 h 911"/>
                              <a:gd name="T64" fmla="+- 0 11434 10656"/>
                              <a:gd name="T65" fmla="*/ T64 w 913"/>
                              <a:gd name="T66" fmla="+- 0 15045 14270"/>
                              <a:gd name="T67" fmla="*/ 15045 h 911"/>
                              <a:gd name="T68" fmla="+- 0 11381 10656"/>
                              <a:gd name="T69" fmla="*/ T68 w 913"/>
                              <a:gd name="T70" fmla="+- 0 15091 14270"/>
                              <a:gd name="T71" fmla="*/ 15091 h 911"/>
                              <a:gd name="T72" fmla="+- 0 11321 10656"/>
                              <a:gd name="T73" fmla="*/ T72 w 913"/>
                              <a:gd name="T74" fmla="+- 0 15127 14270"/>
                              <a:gd name="T75" fmla="*/ 15127 h 911"/>
                              <a:gd name="T76" fmla="+- 0 11256 10656"/>
                              <a:gd name="T77" fmla="*/ T76 w 913"/>
                              <a:gd name="T78" fmla="+- 0 15155 14270"/>
                              <a:gd name="T79" fmla="*/ 15155 h 911"/>
                              <a:gd name="T80" fmla="+- 0 11186 10656"/>
                              <a:gd name="T81" fmla="*/ T80 w 913"/>
                              <a:gd name="T82" fmla="+- 0 15172 14270"/>
                              <a:gd name="T83" fmla="*/ 15172 h 911"/>
                              <a:gd name="T84" fmla="+- 0 11113 10656"/>
                              <a:gd name="T85" fmla="*/ T84 w 913"/>
                              <a:gd name="T86" fmla="+- 0 15178 14270"/>
                              <a:gd name="T87" fmla="*/ 15178 h 911"/>
                              <a:gd name="T88" fmla="+- 0 11143 10656"/>
                              <a:gd name="T89" fmla="*/ T88 w 913"/>
                              <a:gd name="T90" fmla="+- 0 15178 14270"/>
                              <a:gd name="T91" fmla="*/ 15178 h 911"/>
                              <a:gd name="T92" fmla="+- 0 11257 10656"/>
                              <a:gd name="T93" fmla="*/ T92 w 913"/>
                              <a:gd name="T94" fmla="+- 0 15157 14270"/>
                              <a:gd name="T95" fmla="*/ 15157 h 911"/>
                              <a:gd name="T96" fmla="+- 0 11322 10656"/>
                              <a:gd name="T97" fmla="*/ T96 w 913"/>
                              <a:gd name="T98" fmla="+- 0 15129 14270"/>
                              <a:gd name="T99" fmla="*/ 15129 h 911"/>
                              <a:gd name="T100" fmla="+- 0 11382 10656"/>
                              <a:gd name="T101" fmla="*/ T100 w 913"/>
                              <a:gd name="T102" fmla="+- 0 15092 14270"/>
                              <a:gd name="T103" fmla="*/ 15092 h 911"/>
                              <a:gd name="T104" fmla="+- 0 11435 10656"/>
                              <a:gd name="T105" fmla="*/ T104 w 913"/>
                              <a:gd name="T106" fmla="+- 0 15047 14270"/>
                              <a:gd name="T107" fmla="*/ 15047 h 911"/>
                              <a:gd name="T108" fmla="+- 0 11481 10656"/>
                              <a:gd name="T109" fmla="*/ T108 w 913"/>
                              <a:gd name="T110" fmla="+- 0 14994 14270"/>
                              <a:gd name="T111" fmla="*/ 14994 h 911"/>
                              <a:gd name="T112" fmla="+- 0 11518 10656"/>
                              <a:gd name="T113" fmla="*/ T112 w 913"/>
                              <a:gd name="T114" fmla="+- 0 14934 14270"/>
                              <a:gd name="T115" fmla="*/ 14934 h 911"/>
                              <a:gd name="T116" fmla="+- 0 11546 10656"/>
                              <a:gd name="T117" fmla="*/ T116 w 913"/>
                              <a:gd name="T118" fmla="+- 0 14869 14270"/>
                              <a:gd name="T119" fmla="*/ 14869 h 911"/>
                              <a:gd name="T120" fmla="+- 0 11563 10656"/>
                              <a:gd name="T121" fmla="*/ T120 w 913"/>
                              <a:gd name="T122" fmla="+- 0 14799 14270"/>
                              <a:gd name="T123" fmla="*/ 14799 h 911"/>
                              <a:gd name="T124" fmla="+- 0 11569 10656"/>
                              <a:gd name="T125" fmla="*/ T124 w 913"/>
                              <a:gd name="T126" fmla="+- 0 14725 14270"/>
                              <a:gd name="T127" fmla="*/ 14725 h 911"/>
                              <a:gd name="T128" fmla="+- 0 11563 10656"/>
                              <a:gd name="T129" fmla="*/ T128 w 913"/>
                              <a:gd name="T130" fmla="+- 0 14651 14270"/>
                              <a:gd name="T131" fmla="*/ 14651 h 911"/>
                              <a:gd name="T132" fmla="+- 0 11546 10656"/>
                              <a:gd name="T133" fmla="*/ T132 w 913"/>
                              <a:gd name="T134" fmla="+- 0 14582 14270"/>
                              <a:gd name="T135" fmla="*/ 14582 h 911"/>
                              <a:gd name="T136" fmla="+- 0 11518 10656"/>
                              <a:gd name="T137" fmla="*/ T136 w 913"/>
                              <a:gd name="T138" fmla="+- 0 14516 14270"/>
                              <a:gd name="T139" fmla="*/ 14516 h 911"/>
                              <a:gd name="T140" fmla="+- 0 11481 10656"/>
                              <a:gd name="T141" fmla="*/ T140 w 913"/>
                              <a:gd name="T142" fmla="+- 0 14457 14270"/>
                              <a:gd name="T143" fmla="*/ 14457 h 911"/>
                              <a:gd name="T144" fmla="+- 0 11435 10656"/>
                              <a:gd name="T145" fmla="*/ T144 w 913"/>
                              <a:gd name="T146" fmla="+- 0 14404 14270"/>
                              <a:gd name="T147" fmla="*/ 14404 h 911"/>
                              <a:gd name="T148" fmla="+- 0 11382 10656"/>
                              <a:gd name="T149" fmla="*/ T148 w 913"/>
                              <a:gd name="T150" fmla="+- 0 14358 14270"/>
                              <a:gd name="T151" fmla="*/ 14358 h 911"/>
                              <a:gd name="T152" fmla="+- 0 11322 10656"/>
                              <a:gd name="T153" fmla="*/ T152 w 913"/>
                              <a:gd name="T154" fmla="+- 0 14321 14270"/>
                              <a:gd name="T155" fmla="*/ 14321 h 911"/>
                              <a:gd name="T156" fmla="+- 0 11257 10656"/>
                              <a:gd name="T157" fmla="*/ T156 w 913"/>
                              <a:gd name="T158" fmla="+- 0 14293 14270"/>
                              <a:gd name="T159" fmla="*/ 14293 h 911"/>
                              <a:gd name="T160" fmla="+- 0 11187 10656"/>
                              <a:gd name="T161" fmla="*/ T160 w 913"/>
                              <a:gd name="T162" fmla="+- 0 14276 14270"/>
                              <a:gd name="T163" fmla="*/ 14276 h 911"/>
                              <a:gd name="T164" fmla="+- 0 11143 10656"/>
                              <a:gd name="T165" fmla="*/ T164 w 913"/>
                              <a:gd name="T166" fmla="+- 0 14273 14270"/>
                              <a:gd name="T167" fmla="*/ 14273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13" h="911">
                                <a:moveTo>
                                  <a:pt x="487" y="3"/>
                                </a:moveTo>
                                <a:lnTo>
                                  <a:pt x="457" y="3"/>
                                </a:lnTo>
                                <a:lnTo>
                                  <a:pt x="530" y="8"/>
                                </a:lnTo>
                                <a:lnTo>
                                  <a:pt x="600" y="26"/>
                                </a:lnTo>
                                <a:lnTo>
                                  <a:pt x="665" y="53"/>
                                </a:lnTo>
                                <a:lnTo>
                                  <a:pt x="725" y="90"/>
                                </a:lnTo>
                                <a:lnTo>
                                  <a:pt x="778" y="135"/>
                                </a:lnTo>
                                <a:lnTo>
                                  <a:pt x="823" y="188"/>
                                </a:lnTo>
                                <a:lnTo>
                                  <a:pt x="860" y="247"/>
                                </a:lnTo>
                                <a:lnTo>
                                  <a:pt x="888" y="312"/>
                                </a:lnTo>
                                <a:lnTo>
                                  <a:pt x="905" y="382"/>
                                </a:lnTo>
                                <a:lnTo>
                                  <a:pt x="911" y="455"/>
                                </a:lnTo>
                                <a:lnTo>
                                  <a:pt x="905" y="529"/>
                                </a:lnTo>
                                <a:lnTo>
                                  <a:pt x="888" y="598"/>
                                </a:lnTo>
                                <a:lnTo>
                                  <a:pt x="860" y="663"/>
                                </a:lnTo>
                                <a:lnTo>
                                  <a:pt x="823" y="723"/>
                                </a:lnTo>
                                <a:lnTo>
                                  <a:pt x="778" y="775"/>
                                </a:lnTo>
                                <a:lnTo>
                                  <a:pt x="725" y="821"/>
                                </a:lnTo>
                                <a:lnTo>
                                  <a:pt x="665" y="857"/>
                                </a:lnTo>
                                <a:lnTo>
                                  <a:pt x="600" y="885"/>
                                </a:lnTo>
                                <a:lnTo>
                                  <a:pt x="530" y="902"/>
                                </a:lnTo>
                                <a:lnTo>
                                  <a:pt x="457" y="908"/>
                                </a:lnTo>
                                <a:lnTo>
                                  <a:pt x="487" y="908"/>
                                </a:lnTo>
                                <a:lnTo>
                                  <a:pt x="601" y="887"/>
                                </a:lnTo>
                                <a:lnTo>
                                  <a:pt x="666" y="859"/>
                                </a:lnTo>
                                <a:lnTo>
                                  <a:pt x="726" y="822"/>
                                </a:lnTo>
                                <a:lnTo>
                                  <a:pt x="779" y="777"/>
                                </a:lnTo>
                                <a:lnTo>
                                  <a:pt x="825" y="724"/>
                                </a:lnTo>
                                <a:lnTo>
                                  <a:pt x="862" y="664"/>
                                </a:lnTo>
                                <a:lnTo>
                                  <a:pt x="890" y="599"/>
                                </a:lnTo>
                                <a:lnTo>
                                  <a:pt x="907" y="529"/>
                                </a:lnTo>
                                <a:lnTo>
                                  <a:pt x="913" y="455"/>
                                </a:lnTo>
                                <a:lnTo>
                                  <a:pt x="907" y="381"/>
                                </a:lnTo>
                                <a:lnTo>
                                  <a:pt x="890" y="312"/>
                                </a:lnTo>
                                <a:lnTo>
                                  <a:pt x="862" y="246"/>
                                </a:lnTo>
                                <a:lnTo>
                                  <a:pt x="825" y="187"/>
                                </a:lnTo>
                                <a:lnTo>
                                  <a:pt x="779" y="134"/>
                                </a:lnTo>
                                <a:lnTo>
                                  <a:pt x="726" y="88"/>
                                </a:lnTo>
                                <a:lnTo>
                                  <a:pt x="666" y="51"/>
                                </a:lnTo>
                                <a:lnTo>
                                  <a:pt x="601" y="23"/>
                                </a:lnTo>
                                <a:lnTo>
                                  <a:pt x="531" y="6"/>
                                </a:lnTo>
                                <a:lnTo>
                                  <a:pt x="48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3763272" name="Group 139"/>
                      <wpg:cNvGrpSpPr>
                        <a:grpSpLocks/>
                      </wpg:cNvGrpSpPr>
                      <wpg:grpSpPr bwMode="auto">
                        <a:xfrm>
                          <a:off x="11519" y="14944"/>
                          <a:ext cx="39" cy="9"/>
                          <a:chOff x="11519" y="14944"/>
                          <a:chExt cx="39" cy="9"/>
                        </a:xfrm>
                      </wpg:grpSpPr>
                      <wps:wsp>
                        <wps:cNvPr id="459464292" name="Freeform 140"/>
                        <wps:cNvSpPr>
                          <a:spLocks/>
                        </wps:cNvSpPr>
                        <wps:spPr bwMode="auto">
                          <a:xfrm>
                            <a:off x="11519" y="14944"/>
                            <a:ext cx="39" cy="9"/>
                          </a:xfrm>
                          <a:custGeom>
                            <a:avLst/>
                            <a:gdLst>
                              <a:gd name="T0" fmla="+- 0 11557 11519"/>
                              <a:gd name="T1" fmla="*/ T0 w 39"/>
                              <a:gd name="T2" fmla="+- 0 14944 14944"/>
                              <a:gd name="T3" fmla="*/ 14944 h 9"/>
                              <a:gd name="T4" fmla="+- 0 11524 11519"/>
                              <a:gd name="T5" fmla="*/ T4 w 39"/>
                              <a:gd name="T6" fmla="+- 0 14944 14944"/>
                              <a:gd name="T7" fmla="*/ 14944 h 9"/>
                              <a:gd name="T8" fmla="+- 0 11522 11519"/>
                              <a:gd name="T9" fmla="*/ T8 w 39"/>
                              <a:gd name="T10" fmla="+- 0 14948 14944"/>
                              <a:gd name="T11" fmla="*/ 14948 h 9"/>
                              <a:gd name="T12" fmla="+- 0 11519 11519"/>
                              <a:gd name="T13" fmla="*/ T12 w 39"/>
                              <a:gd name="T14" fmla="+- 0 14953 14944"/>
                              <a:gd name="T15" fmla="*/ 14953 h 9"/>
                              <a:gd name="T16" fmla="+- 0 11553 11519"/>
                              <a:gd name="T17" fmla="*/ T16 w 39"/>
                              <a:gd name="T18" fmla="+- 0 14953 14944"/>
                              <a:gd name="T19" fmla="*/ 14953 h 9"/>
                              <a:gd name="T20" fmla="+- 0 11557 11519"/>
                              <a:gd name="T21" fmla="*/ T20 w 39"/>
                              <a:gd name="T22" fmla="+- 0 14944 14944"/>
                              <a:gd name="T23" fmla="*/ 1494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9">
                                <a:moveTo>
                                  <a:pt x="38" y="0"/>
                                </a:moveTo>
                                <a:lnTo>
                                  <a:pt x="5" y="0"/>
                                </a:lnTo>
                                <a:lnTo>
                                  <a:pt x="3" y="4"/>
                                </a:lnTo>
                                <a:lnTo>
                                  <a:pt x="0" y="9"/>
                                </a:lnTo>
                                <a:lnTo>
                                  <a:pt x="34" y="9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49387490" name="Group 137"/>
                      <wpg:cNvGrpSpPr>
                        <a:grpSpLocks/>
                      </wpg:cNvGrpSpPr>
                      <wpg:grpSpPr bwMode="auto">
                        <a:xfrm>
                          <a:off x="11562" y="14835"/>
                          <a:ext cx="34" cy="9"/>
                          <a:chOff x="11562" y="14835"/>
                          <a:chExt cx="34" cy="9"/>
                        </a:xfrm>
                      </wpg:grpSpPr>
                      <wps:wsp>
                        <wps:cNvPr id="696314424" name="Freeform 138"/>
                        <wps:cNvSpPr>
                          <a:spLocks/>
                        </wps:cNvSpPr>
                        <wps:spPr bwMode="auto">
                          <a:xfrm>
                            <a:off x="11562" y="14835"/>
                            <a:ext cx="34" cy="9"/>
                          </a:xfrm>
                          <a:custGeom>
                            <a:avLst/>
                            <a:gdLst>
                              <a:gd name="T0" fmla="+- 0 11596 11562"/>
                              <a:gd name="T1" fmla="*/ T0 w 34"/>
                              <a:gd name="T2" fmla="+- 0 14835 14835"/>
                              <a:gd name="T3" fmla="*/ 14835 h 9"/>
                              <a:gd name="T4" fmla="+- 0 11564 11562"/>
                              <a:gd name="T5" fmla="*/ T4 w 34"/>
                              <a:gd name="T6" fmla="+- 0 14835 14835"/>
                              <a:gd name="T7" fmla="*/ 14835 h 9"/>
                              <a:gd name="T8" fmla="+- 0 11562 11562"/>
                              <a:gd name="T9" fmla="*/ T8 w 34"/>
                              <a:gd name="T10" fmla="+- 0 14844 14835"/>
                              <a:gd name="T11" fmla="*/ 14844 h 9"/>
                              <a:gd name="T12" fmla="+- 0 11593 11562"/>
                              <a:gd name="T13" fmla="*/ T12 w 34"/>
                              <a:gd name="T14" fmla="+- 0 14844 14835"/>
                              <a:gd name="T15" fmla="*/ 14844 h 9"/>
                              <a:gd name="T16" fmla="+- 0 11596 11562"/>
                              <a:gd name="T17" fmla="*/ T16 w 34"/>
                              <a:gd name="T18" fmla="+- 0 14835 14835"/>
                              <a:gd name="T19" fmla="*/ 148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47165625" name="Group 135"/>
                      <wpg:cNvGrpSpPr>
                        <a:grpSpLocks/>
                      </wpg:cNvGrpSpPr>
                      <wpg:grpSpPr bwMode="auto">
                        <a:xfrm>
                          <a:off x="11577" y="14748"/>
                          <a:ext cx="30" cy="2"/>
                          <a:chOff x="11577" y="14748"/>
                          <a:chExt cx="30" cy="2"/>
                        </a:xfrm>
                      </wpg:grpSpPr>
                      <wps:wsp>
                        <wps:cNvPr id="2147177889" name="Freeform 136"/>
                        <wps:cNvSpPr>
                          <a:spLocks/>
                        </wps:cNvSpPr>
                        <wps:spPr bwMode="auto">
                          <a:xfrm>
                            <a:off x="11577" y="14748"/>
                            <a:ext cx="30" cy="2"/>
                          </a:xfrm>
                          <a:custGeom>
                            <a:avLst/>
                            <a:gdLst>
                              <a:gd name="T0" fmla="+- 0 11577 11577"/>
                              <a:gd name="T1" fmla="*/ T0 w 30"/>
                              <a:gd name="T2" fmla="+- 0 11606 11577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95867030" name="Group 133"/>
                      <wpg:cNvGrpSpPr>
                        <a:grpSpLocks/>
                      </wpg:cNvGrpSpPr>
                      <wpg:grpSpPr bwMode="auto">
                        <a:xfrm>
                          <a:off x="11573" y="14653"/>
                          <a:ext cx="27" cy="9"/>
                          <a:chOff x="11573" y="14653"/>
                          <a:chExt cx="27" cy="9"/>
                        </a:xfrm>
                      </wpg:grpSpPr>
                      <wps:wsp>
                        <wps:cNvPr id="505393259" name="Freeform 134"/>
                        <wps:cNvSpPr>
                          <a:spLocks/>
                        </wps:cNvSpPr>
                        <wps:spPr bwMode="auto">
                          <a:xfrm>
                            <a:off x="11573" y="14653"/>
                            <a:ext cx="27" cy="9"/>
                          </a:xfrm>
                          <a:custGeom>
                            <a:avLst/>
                            <a:gdLst>
                              <a:gd name="T0" fmla="+- 0 11597 11573"/>
                              <a:gd name="T1" fmla="*/ T0 w 27"/>
                              <a:gd name="T2" fmla="+- 0 14653 14653"/>
                              <a:gd name="T3" fmla="*/ 14653 h 9"/>
                              <a:gd name="T4" fmla="+- 0 11573 11573"/>
                              <a:gd name="T5" fmla="*/ T4 w 27"/>
                              <a:gd name="T6" fmla="+- 0 14653 14653"/>
                              <a:gd name="T7" fmla="*/ 14653 h 9"/>
                              <a:gd name="T8" fmla="+- 0 11574 11573"/>
                              <a:gd name="T9" fmla="*/ T8 w 27"/>
                              <a:gd name="T10" fmla="+- 0 14662 14653"/>
                              <a:gd name="T11" fmla="*/ 14662 h 9"/>
                              <a:gd name="T12" fmla="+- 0 11599 11573"/>
                              <a:gd name="T13" fmla="*/ T12 w 27"/>
                              <a:gd name="T14" fmla="+- 0 14662 14653"/>
                              <a:gd name="T15" fmla="*/ 14662 h 9"/>
                              <a:gd name="T16" fmla="+- 0 11597 11573"/>
                              <a:gd name="T17" fmla="*/ T16 w 27"/>
                              <a:gd name="T18" fmla="+- 0 14653 14653"/>
                              <a:gd name="T19" fmla="*/ 146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9"/>
                                </a:lnTo>
                                <a:lnTo>
                                  <a:pt x="26" y="9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74092599" name="Group 131"/>
                      <wpg:cNvGrpSpPr>
                        <a:grpSpLocks/>
                      </wpg:cNvGrpSpPr>
                      <wpg:grpSpPr bwMode="auto">
                        <a:xfrm>
                          <a:off x="11513" y="14489"/>
                          <a:ext cx="21" cy="9"/>
                          <a:chOff x="11513" y="14489"/>
                          <a:chExt cx="21" cy="9"/>
                        </a:xfrm>
                      </wpg:grpSpPr>
                      <wps:wsp>
                        <wps:cNvPr id="1412982182" name="Freeform 132"/>
                        <wps:cNvSpPr>
                          <a:spLocks/>
                        </wps:cNvSpPr>
                        <wps:spPr bwMode="auto">
                          <a:xfrm>
                            <a:off x="11513" y="14489"/>
                            <a:ext cx="21" cy="9"/>
                          </a:xfrm>
                          <a:custGeom>
                            <a:avLst/>
                            <a:gdLst>
                              <a:gd name="T0" fmla="+- 0 11528 11513"/>
                              <a:gd name="T1" fmla="*/ T0 w 21"/>
                              <a:gd name="T2" fmla="+- 0 14489 14489"/>
                              <a:gd name="T3" fmla="*/ 14489 h 9"/>
                              <a:gd name="T4" fmla="+- 0 11513 11513"/>
                              <a:gd name="T5" fmla="*/ T4 w 21"/>
                              <a:gd name="T6" fmla="+- 0 14489 14489"/>
                              <a:gd name="T7" fmla="*/ 14489 h 9"/>
                              <a:gd name="T8" fmla="+- 0 11519 11513"/>
                              <a:gd name="T9" fmla="*/ T8 w 21"/>
                              <a:gd name="T10" fmla="+- 0 14498 14489"/>
                              <a:gd name="T11" fmla="*/ 14498 h 9"/>
                              <a:gd name="T12" fmla="+- 0 11534 11513"/>
                              <a:gd name="T13" fmla="*/ T12 w 21"/>
                              <a:gd name="T14" fmla="+- 0 14498 14489"/>
                              <a:gd name="T15" fmla="*/ 14498 h 9"/>
                              <a:gd name="T16" fmla="+- 0 11528 11513"/>
                              <a:gd name="T17" fmla="*/ T16 w 21"/>
                              <a:gd name="T18" fmla="+- 0 14489 14489"/>
                              <a:gd name="T19" fmla="*/ 1448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" h="9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9"/>
                                </a:lnTo>
                                <a:lnTo>
                                  <a:pt x="21" y="9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50117748" name="Group 129"/>
                      <wpg:cNvGrpSpPr>
                        <a:grpSpLocks/>
                      </wpg:cNvGrpSpPr>
                      <wpg:grpSpPr bwMode="auto">
                        <a:xfrm>
                          <a:off x="11476" y="14434"/>
                          <a:ext cx="18" cy="9"/>
                          <a:chOff x="11476" y="14434"/>
                          <a:chExt cx="18" cy="9"/>
                        </a:xfrm>
                      </wpg:grpSpPr>
                      <wps:wsp>
                        <wps:cNvPr id="2117793071" name="Freeform 130"/>
                        <wps:cNvSpPr>
                          <a:spLocks/>
                        </wps:cNvSpPr>
                        <wps:spPr bwMode="auto">
                          <a:xfrm>
                            <a:off x="11476" y="14434"/>
                            <a:ext cx="18" cy="9"/>
                          </a:xfrm>
                          <a:custGeom>
                            <a:avLst/>
                            <a:gdLst>
                              <a:gd name="T0" fmla="+- 0 11485 11476"/>
                              <a:gd name="T1" fmla="*/ T0 w 18"/>
                              <a:gd name="T2" fmla="+- 0 14434 14434"/>
                              <a:gd name="T3" fmla="*/ 14434 h 9"/>
                              <a:gd name="T4" fmla="+- 0 11476 11476"/>
                              <a:gd name="T5" fmla="*/ T4 w 18"/>
                              <a:gd name="T6" fmla="+- 0 14434 14434"/>
                              <a:gd name="T7" fmla="*/ 14434 h 9"/>
                              <a:gd name="T8" fmla="+- 0 11478 11476"/>
                              <a:gd name="T9" fmla="*/ T8 w 18"/>
                              <a:gd name="T10" fmla="+- 0 14437 14434"/>
                              <a:gd name="T11" fmla="*/ 14437 h 9"/>
                              <a:gd name="T12" fmla="+- 0 11483 11476"/>
                              <a:gd name="T13" fmla="*/ T12 w 18"/>
                              <a:gd name="T14" fmla="+- 0 14443 14434"/>
                              <a:gd name="T15" fmla="*/ 14443 h 9"/>
                              <a:gd name="T16" fmla="+- 0 11493 11476"/>
                              <a:gd name="T17" fmla="*/ T16 w 18"/>
                              <a:gd name="T18" fmla="+- 0 14443 14434"/>
                              <a:gd name="T19" fmla="*/ 14443 h 9"/>
                              <a:gd name="T20" fmla="+- 0 11485 11476"/>
                              <a:gd name="T21" fmla="*/ T20 w 18"/>
                              <a:gd name="T22" fmla="+- 0 14434 14434"/>
                              <a:gd name="T23" fmla="*/ 1443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7" y="9"/>
                                </a:lnTo>
                                <a:lnTo>
                                  <a:pt x="17" y="9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03276017" name="Group 127"/>
                      <wpg:cNvGrpSpPr>
                        <a:grpSpLocks/>
                      </wpg:cNvGrpSpPr>
                      <wpg:grpSpPr bwMode="auto">
                        <a:xfrm>
                          <a:off x="11552" y="14871"/>
                          <a:ext cx="34" cy="9"/>
                          <a:chOff x="11552" y="14871"/>
                          <a:chExt cx="34" cy="9"/>
                        </a:xfrm>
                      </wpg:grpSpPr>
                      <wps:wsp>
                        <wps:cNvPr id="2143087145" name="Freeform 128"/>
                        <wps:cNvSpPr>
                          <a:spLocks/>
                        </wps:cNvSpPr>
                        <wps:spPr bwMode="auto">
                          <a:xfrm>
                            <a:off x="11552" y="14871"/>
                            <a:ext cx="34" cy="9"/>
                          </a:xfrm>
                          <a:custGeom>
                            <a:avLst/>
                            <a:gdLst>
                              <a:gd name="T0" fmla="+- 0 11586 11552"/>
                              <a:gd name="T1" fmla="*/ T0 w 34"/>
                              <a:gd name="T2" fmla="+- 0 14871 14871"/>
                              <a:gd name="T3" fmla="*/ 14871 h 9"/>
                              <a:gd name="T4" fmla="+- 0 11555 11552"/>
                              <a:gd name="T5" fmla="*/ T4 w 34"/>
                              <a:gd name="T6" fmla="+- 0 14871 14871"/>
                              <a:gd name="T7" fmla="*/ 14871 h 9"/>
                              <a:gd name="T8" fmla="+- 0 11553 11552"/>
                              <a:gd name="T9" fmla="*/ T8 w 34"/>
                              <a:gd name="T10" fmla="+- 0 14879 14871"/>
                              <a:gd name="T11" fmla="*/ 14879 h 9"/>
                              <a:gd name="T12" fmla="+- 0 11552 11552"/>
                              <a:gd name="T13" fmla="*/ T12 w 34"/>
                              <a:gd name="T14" fmla="+- 0 14880 14871"/>
                              <a:gd name="T15" fmla="*/ 14880 h 9"/>
                              <a:gd name="T16" fmla="+- 0 11584 11552"/>
                              <a:gd name="T17" fmla="*/ T16 w 34"/>
                              <a:gd name="T18" fmla="+- 0 14880 14871"/>
                              <a:gd name="T19" fmla="*/ 14880 h 9"/>
                              <a:gd name="T20" fmla="+- 0 11586 11552"/>
                              <a:gd name="T21" fmla="*/ T20 w 34"/>
                              <a:gd name="T22" fmla="+- 0 14871 14871"/>
                              <a:gd name="T23" fmla="*/ 148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3" y="0"/>
                                </a:lnTo>
                                <a:lnTo>
                                  <a:pt x="1" y="8"/>
                                </a:lnTo>
                                <a:lnTo>
                                  <a:pt x="0" y="9"/>
                                </a:lnTo>
                                <a:lnTo>
                                  <a:pt x="32" y="9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95070096" name="Group 125"/>
                      <wpg:cNvGrpSpPr>
                        <a:grpSpLocks/>
                      </wpg:cNvGrpSpPr>
                      <wpg:grpSpPr bwMode="auto">
                        <a:xfrm>
                          <a:off x="11576" y="14694"/>
                          <a:ext cx="27" cy="2"/>
                          <a:chOff x="11576" y="14694"/>
                          <a:chExt cx="27" cy="2"/>
                        </a:xfrm>
                      </wpg:grpSpPr>
                      <wps:wsp>
                        <wps:cNvPr id="488449143" name="Freeform 126"/>
                        <wps:cNvSpPr>
                          <a:spLocks/>
                        </wps:cNvSpPr>
                        <wps:spPr bwMode="auto">
                          <a:xfrm>
                            <a:off x="11576" y="14694"/>
                            <a:ext cx="27" cy="2"/>
                          </a:xfrm>
                          <a:custGeom>
                            <a:avLst/>
                            <a:gdLst>
                              <a:gd name="T0" fmla="+- 0 11576 11576"/>
                              <a:gd name="T1" fmla="*/ T0 w 27"/>
                              <a:gd name="T2" fmla="+- 0 11603 11576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45577511" name="Group 123"/>
                      <wpg:cNvGrpSpPr>
                        <a:grpSpLocks/>
                      </wpg:cNvGrpSpPr>
                      <wpg:grpSpPr bwMode="auto">
                        <a:xfrm>
                          <a:off x="11555" y="14580"/>
                          <a:ext cx="26" cy="9"/>
                          <a:chOff x="11555" y="14580"/>
                          <a:chExt cx="26" cy="9"/>
                        </a:xfrm>
                      </wpg:grpSpPr>
                      <wps:wsp>
                        <wps:cNvPr id="972303606" name="Freeform 124"/>
                        <wps:cNvSpPr>
                          <a:spLocks/>
                        </wps:cNvSpPr>
                        <wps:spPr bwMode="auto">
                          <a:xfrm>
                            <a:off x="11555" y="14580"/>
                            <a:ext cx="26" cy="9"/>
                          </a:xfrm>
                          <a:custGeom>
                            <a:avLst/>
                            <a:gdLst>
                              <a:gd name="T0" fmla="+- 0 11576 11555"/>
                              <a:gd name="T1" fmla="*/ T0 w 26"/>
                              <a:gd name="T2" fmla="+- 0 14580 14580"/>
                              <a:gd name="T3" fmla="*/ 14580 h 9"/>
                              <a:gd name="T4" fmla="+- 0 11555 11555"/>
                              <a:gd name="T5" fmla="*/ T4 w 26"/>
                              <a:gd name="T6" fmla="+- 0 14580 14580"/>
                              <a:gd name="T7" fmla="*/ 14580 h 9"/>
                              <a:gd name="T8" fmla="+- 0 11557 11555"/>
                              <a:gd name="T9" fmla="*/ T8 w 26"/>
                              <a:gd name="T10" fmla="+- 0 14589 14580"/>
                              <a:gd name="T11" fmla="*/ 14589 h 9"/>
                              <a:gd name="T12" fmla="+- 0 11580 11555"/>
                              <a:gd name="T13" fmla="*/ T12 w 26"/>
                              <a:gd name="T14" fmla="+- 0 14589 14580"/>
                              <a:gd name="T15" fmla="*/ 14589 h 9"/>
                              <a:gd name="T16" fmla="+- 0 11576 11555"/>
                              <a:gd name="T17" fmla="*/ T16 w 26"/>
                              <a:gd name="T18" fmla="+- 0 14580 14580"/>
                              <a:gd name="T19" fmla="*/ 1458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1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9"/>
                                </a:lnTo>
                                <a:lnTo>
                                  <a:pt x="25" y="9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37973357" name="Group 121"/>
                      <wpg:cNvGrpSpPr>
                        <a:grpSpLocks/>
                      </wpg:cNvGrpSpPr>
                      <wpg:grpSpPr bwMode="auto">
                        <a:xfrm>
                          <a:off x="11532" y="14525"/>
                          <a:ext cx="24" cy="9"/>
                          <a:chOff x="11532" y="14525"/>
                          <a:chExt cx="24" cy="9"/>
                        </a:xfrm>
                      </wpg:grpSpPr>
                      <wps:wsp>
                        <wps:cNvPr id="567840290" name="Freeform 122"/>
                        <wps:cNvSpPr>
                          <a:spLocks/>
                        </wps:cNvSpPr>
                        <wps:spPr bwMode="auto">
                          <a:xfrm>
                            <a:off x="11532" y="14525"/>
                            <a:ext cx="24" cy="9"/>
                          </a:xfrm>
                          <a:custGeom>
                            <a:avLst/>
                            <a:gdLst>
                              <a:gd name="T0" fmla="+- 0 11551 11532"/>
                              <a:gd name="T1" fmla="*/ T0 w 24"/>
                              <a:gd name="T2" fmla="+- 0 14525 14525"/>
                              <a:gd name="T3" fmla="*/ 14525 h 9"/>
                              <a:gd name="T4" fmla="+- 0 11532 11532"/>
                              <a:gd name="T5" fmla="*/ T4 w 24"/>
                              <a:gd name="T6" fmla="+- 0 14525 14525"/>
                              <a:gd name="T7" fmla="*/ 14525 h 9"/>
                              <a:gd name="T8" fmla="+- 0 11536 11532"/>
                              <a:gd name="T9" fmla="*/ T8 w 24"/>
                              <a:gd name="T10" fmla="+- 0 14534 14525"/>
                              <a:gd name="T11" fmla="*/ 14534 h 9"/>
                              <a:gd name="T12" fmla="+- 0 11555 11532"/>
                              <a:gd name="T13" fmla="*/ T12 w 24"/>
                              <a:gd name="T14" fmla="+- 0 14534 14525"/>
                              <a:gd name="T15" fmla="*/ 14534 h 9"/>
                              <a:gd name="T16" fmla="+- 0 11551 11532"/>
                              <a:gd name="T17" fmla="*/ T16 w 24"/>
                              <a:gd name="T18" fmla="+- 0 14525 14525"/>
                              <a:gd name="T19" fmla="*/ 1452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9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9"/>
                                </a:lnTo>
                                <a:lnTo>
                                  <a:pt x="23" y="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05808545" name="Group 119"/>
                      <wpg:cNvGrpSpPr>
                        <a:grpSpLocks/>
                      </wpg:cNvGrpSpPr>
                      <wpg:grpSpPr bwMode="auto">
                        <a:xfrm>
                          <a:off x="11442" y="14398"/>
                          <a:ext cx="18" cy="9"/>
                          <a:chOff x="11442" y="14398"/>
                          <a:chExt cx="18" cy="9"/>
                        </a:xfrm>
                      </wpg:grpSpPr>
                      <wps:wsp>
                        <wps:cNvPr id="1666504881" name="Freeform 120"/>
                        <wps:cNvSpPr>
                          <a:spLocks/>
                        </wps:cNvSpPr>
                        <wps:spPr bwMode="auto">
                          <a:xfrm>
                            <a:off x="11442" y="14398"/>
                            <a:ext cx="18" cy="9"/>
                          </a:xfrm>
                          <a:custGeom>
                            <a:avLst/>
                            <a:gdLst>
                              <a:gd name="T0" fmla="+- 0 11449 11442"/>
                              <a:gd name="T1" fmla="*/ T0 w 18"/>
                              <a:gd name="T2" fmla="+- 0 14398 14398"/>
                              <a:gd name="T3" fmla="*/ 14398 h 9"/>
                              <a:gd name="T4" fmla="+- 0 11442 11442"/>
                              <a:gd name="T5" fmla="*/ T4 w 18"/>
                              <a:gd name="T6" fmla="+- 0 14398 14398"/>
                              <a:gd name="T7" fmla="*/ 14398 h 9"/>
                              <a:gd name="T8" fmla="+- 0 11450 11442"/>
                              <a:gd name="T9" fmla="*/ T8 w 18"/>
                              <a:gd name="T10" fmla="+- 0 14407 14398"/>
                              <a:gd name="T11" fmla="*/ 14407 h 9"/>
                              <a:gd name="T12" fmla="+- 0 11459 11442"/>
                              <a:gd name="T13" fmla="*/ T12 w 18"/>
                              <a:gd name="T14" fmla="+- 0 14407 14398"/>
                              <a:gd name="T15" fmla="*/ 14407 h 9"/>
                              <a:gd name="T16" fmla="+- 0 11457 11442"/>
                              <a:gd name="T17" fmla="*/ T16 w 18"/>
                              <a:gd name="T18" fmla="+- 0 14404 14398"/>
                              <a:gd name="T19" fmla="*/ 14404 h 9"/>
                              <a:gd name="T20" fmla="+- 0 11449 11442"/>
                              <a:gd name="T21" fmla="*/ T20 w 18"/>
                              <a:gd name="T22" fmla="+- 0 14398 14398"/>
                              <a:gd name="T23" fmla="*/ 143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9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9"/>
                                </a:lnTo>
                                <a:lnTo>
                                  <a:pt x="17" y="9"/>
                                </a:lnTo>
                                <a:lnTo>
                                  <a:pt x="15" y="6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57274208" name="Group 117"/>
                      <wpg:cNvGrpSpPr>
                        <a:grpSpLocks/>
                      </wpg:cNvGrpSpPr>
                      <wpg:grpSpPr bwMode="auto">
                        <a:xfrm>
                          <a:off x="11408" y="14366"/>
                          <a:ext cx="6" cy="5"/>
                          <a:chOff x="11408" y="14366"/>
                          <a:chExt cx="6" cy="5"/>
                        </a:xfrm>
                      </wpg:grpSpPr>
                      <wps:wsp>
                        <wps:cNvPr id="1152758366" name="Freeform 118"/>
                        <wps:cNvSpPr>
                          <a:spLocks/>
                        </wps:cNvSpPr>
                        <wps:spPr bwMode="auto">
                          <a:xfrm>
                            <a:off x="11408" y="14366"/>
                            <a:ext cx="6" cy="5"/>
                          </a:xfrm>
                          <a:custGeom>
                            <a:avLst/>
                            <a:gdLst>
                              <a:gd name="T0" fmla="+- 0 11408 11408"/>
                              <a:gd name="T1" fmla="*/ T0 w 6"/>
                              <a:gd name="T2" fmla="+- 0 14366 14366"/>
                              <a:gd name="T3" fmla="*/ 14366 h 5"/>
                              <a:gd name="T4" fmla="+- 0 11413 11408"/>
                              <a:gd name="T5" fmla="*/ T4 w 6"/>
                              <a:gd name="T6" fmla="+- 0 14370 14366"/>
                              <a:gd name="T7" fmla="*/ 14370 h 5"/>
                              <a:gd name="T8" fmla="+- 0 11414 11408"/>
                              <a:gd name="T9" fmla="*/ T8 w 6"/>
                              <a:gd name="T10" fmla="+- 0 14370 14366"/>
                              <a:gd name="T11" fmla="*/ 14370 h 5"/>
                              <a:gd name="T12" fmla="+- 0 11408 11408"/>
                              <a:gd name="T13" fmla="*/ T12 w 6"/>
                              <a:gd name="T14" fmla="+- 0 14366 14366"/>
                              <a:gd name="T15" fmla="*/ 1436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5">
                                <a:moveTo>
                                  <a:pt x="0" y="0"/>
                                </a:moveTo>
                                <a:lnTo>
                                  <a:pt x="5" y="4"/>
                                </a:lnTo>
                                <a:lnTo>
                                  <a:pt x="6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45964619" name="Group 115"/>
                      <wpg:cNvGrpSpPr>
                        <a:grpSpLocks/>
                      </wpg:cNvGrpSpPr>
                      <wpg:grpSpPr bwMode="auto">
                        <a:xfrm>
                          <a:off x="11424" y="14380"/>
                          <a:ext cx="14" cy="9"/>
                          <a:chOff x="11424" y="14380"/>
                          <a:chExt cx="14" cy="9"/>
                        </a:xfrm>
                      </wpg:grpSpPr>
                      <wps:wsp>
                        <wps:cNvPr id="1553548170" name="Freeform 116"/>
                        <wps:cNvSpPr>
                          <a:spLocks/>
                        </wps:cNvSpPr>
                        <wps:spPr bwMode="auto">
                          <a:xfrm>
                            <a:off x="11424" y="14380"/>
                            <a:ext cx="14" cy="9"/>
                          </a:xfrm>
                          <a:custGeom>
                            <a:avLst/>
                            <a:gdLst>
                              <a:gd name="T0" fmla="+- 0 11427 11424"/>
                              <a:gd name="T1" fmla="*/ T0 w 14"/>
                              <a:gd name="T2" fmla="+- 0 14380 14380"/>
                              <a:gd name="T3" fmla="*/ 14380 h 9"/>
                              <a:gd name="T4" fmla="+- 0 11424 11424"/>
                              <a:gd name="T5" fmla="*/ T4 w 14"/>
                              <a:gd name="T6" fmla="+- 0 14380 14380"/>
                              <a:gd name="T7" fmla="*/ 14380 h 9"/>
                              <a:gd name="T8" fmla="+- 0 11427 11424"/>
                              <a:gd name="T9" fmla="*/ T8 w 14"/>
                              <a:gd name="T10" fmla="+- 0 14382 14380"/>
                              <a:gd name="T11" fmla="*/ 14382 h 9"/>
                              <a:gd name="T12" fmla="+- 0 11433 11424"/>
                              <a:gd name="T13" fmla="*/ T12 w 14"/>
                              <a:gd name="T14" fmla="+- 0 14389 14380"/>
                              <a:gd name="T15" fmla="*/ 14389 h 9"/>
                              <a:gd name="T16" fmla="+- 0 11438 11424"/>
                              <a:gd name="T17" fmla="*/ T16 w 14"/>
                              <a:gd name="T18" fmla="+- 0 14389 14380"/>
                              <a:gd name="T19" fmla="*/ 14389 h 9"/>
                              <a:gd name="T20" fmla="+- 0 11433 11424"/>
                              <a:gd name="T21" fmla="*/ T20 w 14"/>
                              <a:gd name="T22" fmla="+- 0 14385 14380"/>
                              <a:gd name="T23" fmla="*/ 14385 h 9"/>
                              <a:gd name="T24" fmla="+- 0 11427 11424"/>
                              <a:gd name="T25" fmla="*/ T24 w 14"/>
                              <a:gd name="T26" fmla="+- 0 14380 14380"/>
                              <a:gd name="T27" fmla="*/ 1438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9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2"/>
                                </a:lnTo>
                                <a:lnTo>
                                  <a:pt x="9" y="9"/>
                                </a:lnTo>
                                <a:lnTo>
                                  <a:pt x="14" y="9"/>
                                </a:lnTo>
                                <a:lnTo>
                                  <a:pt x="9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38963285" name="Group 113"/>
                      <wpg:cNvGrpSpPr>
                        <a:grpSpLocks/>
                      </wpg:cNvGrpSpPr>
                      <wpg:grpSpPr bwMode="auto">
                        <a:xfrm>
                          <a:off x="11495" y="14981"/>
                          <a:ext cx="42" cy="9"/>
                          <a:chOff x="11495" y="14981"/>
                          <a:chExt cx="42" cy="9"/>
                        </a:xfrm>
                      </wpg:grpSpPr>
                      <wps:wsp>
                        <wps:cNvPr id="574937111" name="Freeform 114"/>
                        <wps:cNvSpPr>
                          <a:spLocks/>
                        </wps:cNvSpPr>
                        <wps:spPr bwMode="auto">
                          <a:xfrm>
                            <a:off x="11495" y="14981"/>
                            <a:ext cx="42" cy="9"/>
                          </a:xfrm>
                          <a:custGeom>
                            <a:avLst/>
                            <a:gdLst>
                              <a:gd name="T0" fmla="+- 0 11537 11495"/>
                              <a:gd name="T1" fmla="*/ T0 w 42"/>
                              <a:gd name="T2" fmla="+- 0 14981 14981"/>
                              <a:gd name="T3" fmla="*/ 14981 h 9"/>
                              <a:gd name="T4" fmla="+- 0 11501 11495"/>
                              <a:gd name="T5" fmla="*/ T4 w 42"/>
                              <a:gd name="T6" fmla="+- 0 14981 14981"/>
                              <a:gd name="T7" fmla="*/ 14981 h 9"/>
                              <a:gd name="T8" fmla="+- 0 11495 11495"/>
                              <a:gd name="T9" fmla="*/ T8 w 42"/>
                              <a:gd name="T10" fmla="+- 0 14989 14981"/>
                              <a:gd name="T11" fmla="*/ 14989 h 9"/>
                              <a:gd name="T12" fmla="+- 0 11531 11495"/>
                              <a:gd name="T13" fmla="*/ T12 w 42"/>
                              <a:gd name="T14" fmla="+- 0 14989 14981"/>
                              <a:gd name="T15" fmla="*/ 14989 h 9"/>
                              <a:gd name="T16" fmla="+- 0 11537 11495"/>
                              <a:gd name="T17" fmla="*/ T16 w 42"/>
                              <a:gd name="T18" fmla="+- 0 14981 14981"/>
                              <a:gd name="T19" fmla="*/ 1498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8"/>
                                </a:lnTo>
                                <a:lnTo>
                                  <a:pt x="36" y="8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12748051" name="Group 111"/>
                      <wpg:cNvGrpSpPr>
                        <a:grpSpLocks/>
                      </wpg:cNvGrpSpPr>
                      <wpg:grpSpPr bwMode="auto">
                        <a:xfrm>
                          <a:off x="11544" y="14889"/>
                          <a:ext cx="38" cy="9"/>
                          <a:chOff x="11544" y="14889"/>
                          <a:chExt cx="38" cy="9"/>
                        </a:xfrm>
                      </wpg:grpSpPr>
                      <wps:wsp>
                        <wps:cNvPr id="521425416" name="Freeform 112"/>
                        <wps:cNvSpPr>
                          <a:spLocks/>
                        </wps:cNvSpPr>
                        <wps:spPr bwMode="auto">
                          <a:xfrm>
                            <a:off x="11544" y="14889"/>
                            <a:ext cx="38" cy="9"/>
                          </a:xfrm>
                          <a:custGeom>
                            <a:avLst/>
                            <a:gdLst>
                              <a:gd name="T0" fmla="+- 0 11581 11544"/>
                              <a:gd name="T1" fmla="*/ T0 w 38"/>
                              <a:gd name="T2" fmla="+- 0 14889 14889"/>
                              <a:gd name="T3" fmla="*/ 14889 h 9"/>
                              <a:gd name="T4" fmla="+- 0 11548 11544"/>
                              <a:gd name="T5" fmla="*/ T4 w 38"/>
                              <a:gd name="T6" fmla="+- 0 14889 14889"/>
                              <a:gd name="T7" fmla="*/ 14889 h 9"/>
                              <a:gd name="T8" fmla="+- 0 11544 11544"/>
                              <a:gd name="T9" fmla="*/ T8 w 38"/>
                              <a:gd name="T10" fmla="+- 0 14898 14889"/>
                              <a:gd name="T11" fmla="*/ 14898 h 9"/>
                              <a:gd name="T12" fmla="+- 0 11578 11544"/>
                              <a:gd name="T13" fmla="*/ T12 w 38"/>
                              <a:gd name="T14" fmla="+- 0 14898 14889"/>
                              <a:gd name="T15" fmla="*/ 14898 h 9"/>
                              <a:gd name="T16" fmla="+- 0 11581 11544"/>
                              <a:gd name="T17" fmla="*/ T16 w 38"/>
                              <a:gd name="T18" fmla="+- 0 14891 14889"/>
                              <a:gd name="T19" fmla="*/ 14891 h 9"/>
                              <a:gd name="T20" fmla="+- 0 11581 11544"/>
                              <a:gd name="T21" fmla="*/ T20 w 38"/>
                              <a:gd name="T22" fmla="+- 0 14889 14889"/>
                              <a:gd name="T23" fmla="*/ 1488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7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4" y="9"/>
                                </a:lnTo>
                                <a:lnTo>
                                  <a:pt x="37" y="2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62944519" name="Group 109"/>
                      <wpg:cNvGrpSpPr>
                        <a:grpSpLocks/>
                      </wpg:cNvGrpSpPr>
                      <wpg:grpSpPr bwMode="auto">
                        <a:xfrm>
                          <a:off x="11574" y="14785"/>
                          <a:ext cx="30" cy="2"/>
                          <a:chOff x="11574" y="14785"/>
                          <a:chExt cx="30" cy="2"/>
                        </a:xfrm>
                      </wpg:grpSpPr>
                      <wps:wsp>
                        <wps:cNvPr id="2078159972" name="Freeform 110"/>
                        <wps:cNvSpPr>
                          <a:spLocks/>
                        </wps:cNvSpPr>
                        <wps:spPr bwMode="auto">
                          <a:xfrm>
                            <a:off x="11574" y="14785"/>
                            <a:ext cx="30" cy="2"/>
                          </a:xfrm>
                          <a:custGeom>
                            <a:avLst/>
                            <a:gdLst>
                              <a:gd name="T0" fmla="+- 0 11574 11574"/>
                              <a:gd name="T1" fmla="*/ T0 w 30"/>
                              <a:gd name="T2" fmla="+- 0 11603 11574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0587240" name="Group 107"/>
                      <wpg:cNvGrpSpPr>
                        <a:grpSpLocks/>
                      </wpg:cNvGrpSpPr>
                      <wpg:grpSpPr bwMode="auto">
                        <a:xfrm>
                          <a:off x="11578" y="14712"/>
                          <a:ext cx="27" cy="2"/>
                          <a:chOff x="11578" y="14712"/>
                          <a:chExt cx="27" cy="2"/>
                        </a:xfrm>
                      </wpg:grpSpPr>
                      <wps:wsp>
                        <wps:cNvPr id="1180176568" name="Freeform 108"/>
                        <wps:cNvSpPr>
                          <a:spLocks/>
                        </wps:cNvSpPr>
                        <wps:spPr bwMode="auto">
                          <a:xfrm>
                            <a:off x="11578" y="14712"/>
                            <a:ext cx="27" cy="2"/>
                          </a:xfrm>
                          <a:custGeom>
                            <a:avLst/>
                            <a:gdLst>
                              <a:gd name="T0" fmla="+- 0 11578 11578"/>
                              <a:gd name="T1" fmla="*/ T0 w 27"/>
                              <a:gd name="T2" fmla="+- 0 11604 11578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6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25818926" name="Group 105"/>
                      <wpg:cNvGrpSpPr>
                        <a:grpSpLocks/>
                      </wpg:cNvGrpSpPr>
                      <wpg:grpSpPr bwMode="auto">
                        <a:xfrm>
                          <a:off x="11560" y="14598"/>
                          <a:ext cx="26" cy="9"/>
                          <a:chOff x="11560" y="14598"/>
                          <a:chExt cx="26" cy="9"/>
                        </a:xfrm>
                      </wpg:grpSpPr>
                      <wps:wsp>
                        <wps:cNvPr id="470131903" name="Freeform 106"/>
                        <wps:cNvSpPr>
                          <a:spLocks/>
                        </wps:cNvSpPr>
                        <wps:spPr bwMode="auto">
                          <a:xfrm>
                            <a:off x="11560" y="14598"/>
                            <a:ext cx="26" cy="9"/>
                          </a:xfrm>
                          <a:custGeom>
                            <a:avLst/>
                            <a:gdLst>
                              <a:gd name="T0" fmla="+- 0 11583 11560"/>
                              <a:gd name="T1" fmla="*/ T0 w 26"/>
                              <a:gd name="T2" fmla="+- 0 14598 14598"/>
                              <a:gd name="T3" fmla="*/ 14598 h 9"/>
                              <a:gd name="T4" fmla="+- 0 11560 11560"/>
                              <a:gd name="T5" fmla="*/ T4 w 26"/>
                              <a:gd name="T6" fmla="+- 0 14598 14598"/>
                              <a:gd name="T7" fmla="*/ 14598 h 9"/>
                              <a:gd name="T8" fmla="+- 0 11562 11560"/>
                              <a:gd name="T9" fmla="*/ T8 w 26"/>
                              <a:gd name="T10" fmla="+- 0 14607 14598"/>
                              <a:gd name="T11" fmla="*/ 14607 h 9"/>
                              <a:gd name="T12" fmla="+- 0 11585 11560"/>
                              <a:gd name="T13" fmla="*/ T12 w 26"/>
                              <a:gd name="T14" fmla="+- 0 14607 14598"/>
                              <a:gd name="T15" fmla="*/ 14607 h 9"/>
                              <a:gd name="T16" fmla="+- 0 11583 11560"/>
                              <a:gd name="T17" fmla="*/ T16 w 26"/>
                              <a:gd name="T18" fmla="+- 0 14598 14598"/>
                              <a:gd name="T19" fmla="*/ 145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9"/>
                                </a:lnTo>
                                <a:lnTo>
                                  <a:pt x="25" y="9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99824631" name="Group 103"/>
                      <wpg:cNvGrpSpPr>
                        <a:grpSpLocks/>
                      </wpg:cNvGrpSpPr>
                      <wpg:grpSpPr bwMode="auto">
                        <a:xfrm>
                          <a:off x="11540" y="14543"/>
                          <a:ext cx="24" cy="9"/>
                          <a:chOff x="11540" y="14543"/>
                          <a:chExt cx="24" cy="9"/>
                        </a:xfrm>
                      </wpg:grpSpPr>
                      <wps:wsp>
                        <wps:cNvPr id="873505681" name="Freeform 104"/>
                        <wps:cNvSpPr>
                          <a:spLocks/>
                        </wps:cNvSpPr>
                        <wps:spPr bwMode="auto">
                          <a:xfrm>
                            <a:off x="11540" y="14543"/>
                            <a:ext cx="24" cy="9"/>
                          </a:xfrm>
                          <a:custGeom>
                            <a:avLst/>
                            <a:gdLst>
                              <a:gd name="T0" fmla="+- 0 11560 11540"/>
                              <a:gd name="T1" fmla="*/ T0 w 24"/>
                              <a:gd name="T2" fmla="+- 0 14543 14543"/>
                              <a:gd name="T3" fmla="*/ 14543 h 9"/>
                              <a:gd name="T4" fmla="+- 0 11540 11540"/>
                              <a:gd name="T5" fmla="*/ T4 w 24"/>
                              <a:gd name="T6" fmla="+- 0 14543 14543"/>
                              <a:gd name="T7" fmla="*/ 14543 h 9"/>
                              <a:gd name="T8" fmla="+- 0 11544 11540"/>
                              <a:gd name="T9" fmla="*/ T8 w 24"/>
                              <a:gd name="T10" fmla="+- 0 14552 14543"/>
                              <a:gd name="T11" fmla="*/ 14552 h 9"/>
                              <a:gd name="T12" fmla="+- 0 11564 11540"/>
                              <a:gd name="T13" fmla="*/ T12 w 24"/>
                              <a:gd name="T14" fmla="+- 0 14552 14543"/>
                              <a:gd name="T15" fmla="*/ 14552 h 9"/>
                              <a:gd name="T16" fmla="+- 0 11560 11540"/>
                              <a:gd name="T17" fmla="*/ T16 w 24"/>
                              <a:gd name="T18" fmla="+- 0 14543 14543"/>
                              <a:gd name="T19" fmla="*/ 1454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9">
                                <a:moveTo>
                                  <a:pt x="20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9"/>
                                </a:lnTo>
                                <a:lnTo>
                                  <a:pt x="24" y="9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91701419" name="Group 101"/>
                      <wpg:cNvGrpSpPr>
                        <a:grpSpLocks/>
                      </wpg:cNvGrpSpPr>
                      <wpg:grpSpPr bwMode="auto">
                        <a:xfrm>
                          <a:off x="11501" y="14471"/>
                          <a:ext cx="21" cy="9"/>
                          <a:chOff x="11501" y="14471"/>
                          <a:chExt cx="21" cy="9"/>
                        </a:xfrm>
                      </wpg:grpSpPr>
                      <wps:wsp>
                        <wps:cNvPr id="1851962701" name="Freeform 102"/>
                        <wps:cNvSpPr>
                          <a:spLocks/>
                        </wps:cNvSpPr>
                        <wps:spPr bwMode="auto">
                          <a:xfrm>
                            <a:off x="11501" y="14471"/>
                            <a:ext cx="21" cy="9"/>
                          </a:xfrm>
                          <a:custGeom>
                            <a:avLst/>
                            <a:gdLst>
                              <a:gd name="T0" fmla="+- 0 11516 11501"/>
                              <a:gd name="T1" fmla="*/ T0 w 21"/>
                              <a:gd name="T2" fmla="+- 0 14471 14471"/>
                              <a:gd name="T3" fmla="*/ 14471 h 9"/>
                              <a:gd name="T4" fmla="+- 0 11501 11501"/>
                              <a:gd name="T5" fmla="*/ T4 w 21"/>
                              <a:gd name="T6" fmla="+- 0 14471 14471"/>
                              <a:gd name="T7" fmla="*/ 14471 h 9"/>
                              <a:gd name="T8" fmla="+- 0 11507 11501"/>
                              <a:gd name="T9" fmla="*/ T8 w 21"/>
                              <a:gd name="T10" fmla="+- 0 14480 14471"/>
                              <a:gd name="T11" fmla="*/ 14480 h 9"/>
                              <a:gd name="T12" fmla="+- 0 11522 11501"/>
                              <a:gd name="T13" fmla="*/ T12 w 21"/>
                              <a:gd name="T14" fmla="+- 0 14480 14471"/>
                              <a:gd name="T15" fmla="*/ 14480 h 9"/>
                              <a:gd name="T16" fmla="+- 0 11516 11501"/>
                              <a:gd name="T17" fmla="*/ T16 w 21"/>
                              <a:gd name="T18" fmla="+- 0 14471 14471"/>
                              <a:gd name="T19" fmla="*/ 144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" h="9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9"/>
                                </a:lnTo>
                                <a:lnTo>
                                  <a:pt x="21" y="9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85042175" name="Group 99"/>
                      <wpg:cNvGrpSpPr>
                        <a:grpSpLocks/>
                      </wpg:cNvGrpSpPr>
                      <wpg:grpSpPr bwMode="auto">
                        <a:xfrm>
                          <a:off x="11507" y="14962"/>
                          <a:ext cx="42" cy="9"/>
                          <a:chOff x="11507" y="14962"/>
                          <a:chExt cx="42" cy="9"/>
                        </a:xfrm>
                      </wpg:grpSpPr>
                      <wps:wsp>
                        <wps:cNvPr id="1707631252" name="Freeform 100"/>
                        <wps:cNvSpPr>
                          <a:spLocks/>
                        </wps:cNvSpPr>
                        <wps:spPr bwMode="auto">
                          <a:xfrm>
                            <a:off x="11507" y="14962"/>
                            <a:ext cx="42" cy="9"/>
                          </a:xfrm>
                          <a:custGeom>
                            <a:avLst/>
                            <a:gdLst>
                              <a:gd name="T0" fmla="+- 0 11549 11507"/>
                              <a:gd name="T1" fmla="*/ T0 w 42"/>
                              <a:gd name="T2" fmla="+- 0 14962 14962"/>
                              <a:gd name="T3" fmla="*/ 14962 h 9"/>
                              <a:gd name="T4" fmla="+- 0 11513 11507"/>
                              <a:gd name="T5" fmla="*/ T4 w 42"/>
                              <a:gd name="T6" fmla="+- 0 14962 14962"/>
                              <a:gd name="T7" fmla="*/ 14962 h 9"/>
                              <a:gd name="T8" fmla="+- 0 11507 11507"/>
                              <a:gd name="T9" fmla="*/ T8 w 42"/>
                              <a:gd name="T10" fmla="+- 0 14971 14962"/>
                              <a:gd name="T11" fmla="*/ 14971 h 9"/>
                              <a:gd name="T12" fmla="+- 0 11543 11507"/>
                              <a:gd name="T13" fmla="*/ T12 w 42"/>
                              <a:gd name="T14" fmla="+- 0 14971 14962"/>
                              <a:gd name="T15" fmla="*/ 14971 h 9"/>
                              <a:gd name="T16" fmla="+- 0 11549 11507"/>
                              <a:gd name="T17" fmla="*/ T16 w 42"/>
                              <a:gd name="T18" fmla="+- 0 14962 14962"/>
                              <a:gd name="T19" fmla="*/ 1496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23212984" name="Group 97"/>
                      <wpg:cNvGrpSpPr>
                        <a:grpSpLocks/>
                      </wpg:cNvGrpSpPr>
                      <wpg:grpSpPr bwMode="auto">
                        <a:xfrm>
                          <a:off x="11557" y="14853"/>
                          <a:ext cx="34" cy="9"/>
                          <a:chOff x="11557" y="14853"/>
                          <a:chExt cx="34" cy="9"/>
                        </a:xfrm>
                      </wpg:grpSpPr>
                      <wps:wsp>
                        <wps:cNvPr id="134170149" name="Freeform 98"/>
                        <wps:cNvSpPr>
                          <a:spLocks/>
                        </wps:cNvSpPr>
                        <wps:spPr bwMode="auto">
                          <a:xfrm>
                            <a:off x="11557" y="14853"/>
                            <a:ext cx="34" cy="9"/>
                          </a:xfrm>
                          <a:custGeom>
                            <a:avLst/>
                            <a:gdLst>
                              <a:gd name="T0" fmla="+- 0 11591 11557"/>
                              <a:gd name="T1" fmla="*/ T0 w 34"/>
                              <a:gd name="T2" fmla="+- 0 14853 14853"/>
                              <a:gd name="T3" fmla="*/ 14853 h 9"/>
                              <a:gd name="T4" fmla="+- 0 11560 11557"/>
                              <a:gd name="T5" fmla="*/ T4 w 34"/>
                              <a:gd name="T6" fmla="+- 0 14853 14853"/>
                              <a:gd name="T7" fmla="*/ 14853 h 9"/>
                              <a:gd name="T8" fmla="+- 0 11557 11557"/>
                              <a:gd name="T9" fmla="*/ T8 w 34"/>
                              <a:gd name="T10" fmla="+- 0 14862 14853"/>
                              <a:gd name="T11" fmla="*/ 14862 h 9"/>
                              <a:gd name="T12" fmla="+- 0 11589 11557"/>
                              <a:gd name="T13" fmla="*/ T12 w 34"/>
                              <a:gd name="T14" fmla="+- 0 14862 14853"/>
                              <a:gd name="T15" fmla="*/ 14862 h 9"/>
                              <a:gd name="T16" fmla="+- 0 11591 11557"/>
                              <a:gd name="T17" fmla="*/ T16 w 34"/>
                              <a:gd name="T18" fmla="+- 0 14853 14853"/>
                              <a:gd name="T19" fmla="*/ 148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9"/>
                                </a:lnTo>
                                <a:lnTo>
                                  <a:pt x="32" y="9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94840314" name="Group 95"/>
                      <wpg:cNvGrpSpPr>
                        <a:grpSpLocks/>
                      </wpg:cNvGrpSpPr>
                      <wpg:grpSpPr bwMode="auto">
                        <a:xfrm>
                          <a:off x="11575" y="14766"/>
                          <a:ext cx="30" cy="2"/>
                          <a:chOff x="11575" y="14766"/>
                          <a:chExt cx="30" cy="2"/>
                        </a:xfrm>
                      </wpg:grpSpPr>
                      <wps:wsp>
                        <wps:cNvPr id="895640249" name="Freeform 96"/>
                        <wps:cNvSpPr>
                          <a:spLocks/>
                        </wps:cNvSpPr>
                        <wps:spPr bwMode="auto">
                          <a:xfrm>
                            <a:off x="11575" y="14766"/>
                            <a:ext cx="30" cy="2"/>
                          </a:xfrm>
                          <a:custGeom>
                            <a:avLst/>
                            <a:gdLst>
                              <a:gd name="T0" fmla="+- 0 11575 11575"/>
                              <a:gd name="T1" fmla="*/ T0 w 30"/>
                              <a:gd name="T2" fmla="+- 0 11605 11575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19888386" name="Group 93"/>
                      <wpg:cNvGrpSpPr>
                        <a:grpSpLocks/>
                      </wpg:cNvGrpSpPr>
                      <wpg:grpSpPr bwMode="auto">
                        <a:xfrm>
                          <a:off x="11574" y="14675"/>
                          <a:ext cx="27" cy="2"/>
                          <a:chOff x="11574" y="14675"/>
                          <a:chExt cx="27" cy="2"/>
                        </a:xfrm>
                      </wpg:grpSpPr>
                      <wps:wsp>
                        <wps:cNvPr id="1374375391" name="Freeform 94"/>
                        <wps:cNvSpPr>
                          <a:spLocks/>
                        </wps:cNvSpPr>
                        <wps:spPr bwMode="auto">
                          <a:xfrm>
                            <a:off x="11574" y="14675"/>
                            <a:ext cx="27" cy="2"/>
                          </a:xfrm>
                          <a:custGeom>
                            <a:avLst/>
                            <a:gdLst>
                              <a:gd name="T0" fmla="+- 0 11574 11574"/>
                              <a:gd name="T1" fmla="*/ T0 w 27"/>
                              <a:gd name="T2" fmla="+- 0 11601 11574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04901863" name="Group 91"/>
                      <wpg:cNvGrpSpPr>
                        <a:grpSpLocks/>
                      </wpg:cNvGrpSpPr>
                      <wpg:grpSpPr bwMode="auto">
                        <a:xfrm>
                          <a:off x="11524" y="14507"/>
                          <a:ext cx="23" cy="9"/>
                          <a:chOff x="11524" y="14507"/>
                          <a:chExt cx="23" cy="9"/>
                        </a:xfrm>
                      </wpg:grpSpPr>
                      <wps:wsp>
                        <wps:cNvPr id="1151754825" name="Freeform 92"/>
                        <wps:cNvSpPr>
                          <a:spLocks/>
                        </wps:cNvSpPr>
                        <wps:spPr bwMode="auto">
                          <a:xfrm>
                            <a:off x="11524" y="14507"/>
                            <a:ext cx="23" cy="9"/>
                          </a:xfrm>
                          <a:custGeom>
                            <a:avLst/>
                            <a:gdLst>
                              <a:gd name="T0" fmla="+- 0 11540 11524"/>
                              <a:gd name="T1" fmla="*/ T0 w 23"/>
                              <a:gd name="T2" fmla="+- 0 14507 14507"/>
                              <a:gd name="T3" fmla="*/ 14507 h 9"/>
                              <a:gd name="T4" fmla="+- 0 11524 11524"/>
                              <a:gd name="T5" fmla="*/ T4 w 23"/>
                              <a:gd name="T6" fmla="+- 0 14507 14507"/>
                              <a:gd name="T7" fmla="*/ 14507 h 9"/>
                              <a:gd name="T8" fmla="+- 0 11528 11524"/>
                              <a:gd name="T9" fmla="*/ T8 w 23"/>
                              <a:gd name="T10" fmla="+- 0 14516 14507"/>
                              <a:gd name="T11" fmla="*/ 14516 h 9"/>
                              <a:gd name="T12" fmla="+- 0 11546 11524"/>
                              <a:gd name="T13" fmla="*/ T12 w 23"/>
                              <a:gd name="T14" fmla="+- 0 14516 14507"/>
                              <a:gd name="T15" fmla="*/ 14516 h 9"/>
                              <a:gd name="T16" fmla="+- 0 11540 11524"/>
                              <a:gd name="T17" fmla="*/ T16 w 23"/>
                              <a:gd name="T18" fmla="+- 0 14507 14507"/>
                              <a:gd name="T19" fmla="*/ 1450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9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9"/>
                                </a:lnTo>
                                <a:lnTo>
                                  <a:pt x="22" y="9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79866768" name="Group 89"/>
                      <wpg:cNvGrpSpPr>
                        <a:grpSpLocks/>
                      </wpg:cNvGrpSpPr>
                      <wpg:grpSpPr bwMode="auto">
                        <a:xfrm>
                          <a:off x="11489" y="14452"/>
                          <a:ext cx="21" cy="9"/>
                          <a:chOff x="11489" y="14452"/>
                          <a:chExt cx="21" cy="9"/>
                        </a:xfrm>
                      </wpg:grpSpPr>
                      <wps:wsp>
                        <wps:cNvPr id="1108192880" name="Freeform 90"/>
                        <wps:cNvSpPr>
                          <a:spLocks/>
                        </wps:cNvSpPr>
                        <wps:spPr bwMode="auto">
                          <a:xfrm>
                            <a:off x="11489" y="14452"/>
                            <a:ext cx="21" cy="9"/>
                          </a:xfrm>
                          <a:custGeom>
                            <a:avLst/>
                            <a:gdLst>
                              <a:gd name="T0" fmla="+- 0 11502 11489"/>
                              <a:gd name="T1" fmla="*/ T0 w 21"/>
                              <a:gd name="T2" fmla="+- 0 14452 14452"/>
                              <a:gd name="T3" fmla="*/ 14452 h 9"/>
                              <a:gd name="T4" fmla="+- 0 11489 11489"/>
                              <a:gd name="T5" fmla="*/ T4 w 21"/>
                              <a:gd name="T6" fmla="+- 0 14452 14452"/>
                              <a:gd name="T7" fmla="*/ 14452 h 9"/>
                              <a:gd name="T8" fmla="+- 0 11495 11489"/>
                              <a:gd name="T9" fmla="*/ T8 w 21"/>
                              <a:gd name="T10" fmla="+- 0 14461 14452"/>
                              <a:gd name="T11" fmla="*/ 14461 h 9"/>
                              <a:gd name="T12" fmla="+- 0 11510 11489"/>
                              <a:gd name="T13" fmla="*/ T12 w 21"/>
                              <a:gd name="T14" fmla="+- 0 14461 14452"/>
                              <a:gd name="T15" fmla="*/ 14461 h 9"/>
                              <a:gd name="T16" fmla="+- 0 11508 11489"/>
                              <a:gd name="T17" fmla="*/ T16 w 21"/>
                              <a:gd name="T18" fmla="+- 0 14459 14452"/>
                              <a:gd name="T19" fmla="*/ 14459 h 9"/>
                              <a:gd name="T20" fmla="+- 0 11502 11489"/>
                              <a:gd name="T21" fmla="*/ T20 w 21"/>
                              <a:gd name="T22" fmla="+- 0 14452 14452"/>
                              <a:gd name="T23" fmla="*/ 1445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9">
                                <a:moveTo>
                                  <a:pt x="13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9"/>
                                </a:lnTo>
                                <a:lnTo>
                                  <a:pt x="21" y="9"/>
                                </a:lnTo>
                                <a:lnTo>
                                  <a:pt x="19" y="7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33620785" name="Group 87"/>
                      <wpg:cNvGrpSpPr>
                        <a:grpSpLocks/>
                      </wpg:cNvGrpSpPr>
                      <wpg:grpSpPr bwMode="auto">
                        <a:xfrm>
                          <a:off x="11536" y="14908"/>
                          <a:ext cx="38" cy="9"/>
                          <a:chOff x="11536" y="14908"/>
                          <a:chExt cx="38" cy="9"/>
                        </a:xfrm>
                      </wpg:grpSpPr>
                      <wps:wsp>
                        <wps:cNvPr id="823379404" name="Freeform 88"/>
                        <wps:cNvSpPr>
                          <a:spLocks/>
                        </wps:cNvSpPr>
                        <wps:spPr bwMode="auto">
                          <a:xfrm>
                            <a:off x="11536" y="14908"/>
                            <a:ext cx="38" cy="9"/>
                          </a:xfrm>
                          <a:custGeom>
                            <a:avLst/>
                            <a:gdLst>
                              <a:gd name="T0" fmla="+- 0 11574 11536"/>
                              <a:gd name="T1" fmla="*/ T0 w 38"/>
                              <a:gd name="T2" fmla="+- 0 14908 14908"/>
                              <a:gd name="T3" fmla="*/ 14908 h 9"/>
                              <a:gd name="T4" fmla="+- 0 11540 11536"/>
                              <a:gd name="T5" fmla="*/ T4 w 38"/>
                              <a:gd name="T6" fmla="+- 0 14908 14908"/>
                              <a:gd name="T7" fmla="*/ 14908 h 9"/>
                              <a:gd name="T8" fmla="+- 0 11536 11536"/>
                              <a:gd name="T9" fmla="*/ T8 w 38"/>
                              <a:gd name="T10" fmla="+- 0 14917 14908"/>
                              <a:gd name="T11" fmla="*/ 14917 h 9"/>
                              <a:gd name="T12" fmla="+- 0 11570 11536"/>
                              <a:gd name="T13" fmla="*/ T12 w 38"/>
                              <a:gd name="T14" fmla="+- 0 14917 14908"/>
                              <a:gd name="T15" fmla="*/ 14917 h 9"/>
                              <a:gd name="T16" fmla="+- 0 11574 11536"/>
                              <a:gd name="T17" fmla="*/ T16 w 38"/>
                              <a:gd name="T18" fmla="+- 0 14908 14908"/>
                              <a:gd name="T19" fmla="*/ 1490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4" y="9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48882340" name="Group 85"/>
                      <wpg:cNvGrpSpPr>
                        <a:grpSpLocks/>
                      </wpg:cNvGrpSpPr>
                      <wpg:grpSpPr bwMode="auto">
                        <a:xfrm>
                          <a:off x="11571" y="14798"/>
                          <a:ext cx="31" cy="9"/>
                          <a:chOff x="11571" y="14798"/>
                          <a:chExt cx="31" cy="9"/>
                        </a:xfrm>
                      </wpg:grpSpPr>
                      <wps:wsp>
                        <wps:cNvPr id="121979247" name="Freeform 86"/>
                        <wps:cNvSpPr>
                          <a:spLocks/>
                        </wps:cNvSpPr>
                        <wps:spPr bwMode="auto">
                          <a:xfrm>
                            <a:off x="11571" y="14798"/>
                            <a:ext cx="31" cy="9"/>
                          </a:xfrm>
                          <a:custGeom>
                            <a:avLst/>
                            <a:gdLst>
                              <a:gd name="T0" fmla="+- 0 11602 11571"/>
                              <a:gd name="T1" fmla="*/ T0 w 31"/>
                              <a:gd name="T2" fmla="+- 0 14798 14798"/>
                              <a:gd name="T3" fmla="*/ 14798 h 9"/>
                              <a:gd name="T4" fmla="+- 0 11573 11571"/>
                              <a:gd name="T5" fmla="*/ T4 w 31"/>
                              <a:gd name="T6" fmla="+- 0 14798 14798"/>
                              <a:gd name="T7" fmla="*/ 14798 h 9"/>
                              <a:gd name="T8" fmla="+- 0 11572 11571"/>
                              <a:gd name="T9" fmla="*/ T8 w 31"/>
                              <a:gd name="T10" fmla="+- 0 14804 14798"/>
                              <a:gd name="T11" fmla="*/ 14804 h 9"/>
                              <a:gd name="T12" fmla="+- 0 11571 11571"/>
                              <a:gd name="T13" fmla="*/ T12 w 31"/>
                              <a:gd name="T14" fmla="+- 0 14807 14798"/>
                              <a:gd name="T15" fmla="*/ 14807 h 9"/>
                              <a:gd name="T16" fmla="+- 0 11601 11571"/>
                              <a:gd name="T17" fmla="*/ T16 w 31"/>
                              <a:gd name="T18" fmla="+- 0 14807 14798"/>
                              <a:gd name="T19" fmla="*/ 14807 h 9"/>
                              <a:gd name="T20" fmla="+- 0 11602 11571"/>
                              <a:gd name="T21" fmla="*/ T20 w 31"/>
                              <a:gd name="T22" fmla="+- 0 14798 14798"/>
                              <a:gd name="T23" fmla="*/ 147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1" h="9">
                                <a:moveTo>
                                  <a:pt x="31" y="0"/>
                                </a:moveTo>
                                <a:lnTo>
                                  <a:pt x="2" y="0"/>
                                </a:ln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30" y="9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1568478" name="Group 83"/>
                      <wpg:cNvGrpSpPr>
                        <a:grpSpLocks/>
                      </wpg:cNvGrpSpPr>
                      <wpg:grpSpPr bwMode="auto">
                        <a:xfrm>
                          <a:off x="11565" y="14616"/>
                          <a:ext cx="26" cy="9"/>
                          <a:chOff x="11565" y="14616"/>
                          <a:chExt cx="26" cy="9"/>
                        </a:xfrm>
                      </wpg:grpSpPr>
                      <wps:wsp>
                        <wps:cNvPr id="1635052289" name="Freeform 84"/>
                        <wps:cNvSpPr>
                          <a:spLocks/>
                        </wps:cNvSpPr>
                        <wps:spPr bwMode="auto">
                          <a:xfrm>
                            <a:off x="11565" y="14616"/>
                            <a:ext cx="26" cy="9"/>
                          </a:xfrm>
                          <a:custGeom>
                            <a:avLst/>
                            <a:gdLst>
                              <a:gd name="T0" fmla="+- 0 11587 11565"/>
                              <a:gd name="T1" fmla="*/ T0 w 26"/>
                              <a:gd name="T2" fmla="+- 0 14616 14616"/>
                              <a:gd name="T3" fmla="*/ 14616 h 9"/>
                              <a:gd name="T4" fmla="+- 0 11565 11565"/>
                              <a:gd name="T5" fmla="*/ T4 w 26"/>
                              <a:gd name="T6" fmla="+- 0 14616 14616"/>
                              <a:gd name="T7" fmla="*/ 14616 h 9"/>
                              <a:gd name="T8" fmla="+- 0 11567 11565"/>
                              <a:gd name="T9" fmla="*/ T8 w 26"/>
                              <a:gd name="T10" fmla="+- 0 14625 14616"/>
                              <a:gd name="T11" fmla="*/ 14625 h 9"/>
                              <a:gd name="T12" fmla="+- 0 11590 11565"/>
                              <a:gd name="T13" fmla="*/ T12 w 26"/>
                              <a:gd name="T14" fmla="+- 0 14625 14616"/>
                              <a:gd name="T15" fmla="*/ 14625 h 9"/>
                              <a:gd name="T16" fmla="+- 0 11587 11565"/>
                              <a:gd name="T17" fmla="*/ T16 w 26"/>
                              <a:gd name="T18" fmla="+- 0 14616 14616"/>
                              <a:gd name="T19" fmla="*/ 1461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2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9"/>
                                </a:lnTo>
                                <a:lnTo>
                                  <a:pt x="25" y="9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48696500" name="Group 81"/>
                      <wpg:cNvGrpSpPr>
                        <a:grpSpLocks/>
                      </wpg:cNvGrpSpPr>
                      <wpg:grpSpPr bwMode="auto">
                        <a:xfrm>
                          <a:off x="11549" y="14562"/>
                          <a:ext cx="24" cy="9"/>
                          <a:chOff x="11549" y="14562"/>
                          <a:chExt cx="24" cy="9"/>
                        </a:xfrm>
                      </wpg:grpSpPr>
                      <wps:wsp>
                        <wps:cNvPr id="646939347" name="Freeform 82"/>
                        <wps:cNvSpPr>
                          <a:spLocks/>
                        </wps:cNvSpPr>
                        <wps:spPr bwMode="auto">
                          <a:xfrm>
                            <a:off x="11549" y="14562"/>
                            <a:ext cx="24" cy="9"/>
                          </a:xfrm>
                          <a:custGeom>
                            <a:avLst/>
                            <a:gdLst>
                              <a:gd name="T0" fmla="+- 0 11568 11549"/>
                              <a:gd name="T1" fmla="*/ T0 w 24"/>
                              <a:gd name="T2" fmla="+- 0 14562 14562"/>
                              <a:gd name="T3" fmla="*/ 14562 h 9"/>
                              <a:gd name="T4" fmla="+- 0 11549 11549"/>
                              <a:gd name="T5" fmla="*/ T4 w 24"/>
                              <a:gd name="T6" fmla="+- 0 14562 14562"/>
                              <a:gd name="T7" fmla="*/ 14562 h 9"/>
                              <a:gd name="T8" fmla="+- 0 11552 11549"/>
                              <a:gd name="T9" fmla="*/ T8 w 24"/>
                              <a:gd name="T10" fmla="+- 0 14570 14562"/>
                              <a:gd name="T11" fmla="*/ 14570 h 9"/>
                              <a:gd name="T12" fmla="+- 0 11553 11549"/>
                              <a:gd name="T13" fmla="*/ T12 w 24"/>
                              <a:gd name="T14" fmla="+- 0 14571 14562"/>
                              <a:gd name="T15" fmla="*/ 14571 h 9"/>
                              <a:gd name="T16" fmla="+- 0 11572 11549"/>
                              <a:gd name="T17" fmla="*/ T16 w 24"/>
                              <a:gd name="T18" fmla="+- 0 14571 14562"/>
                              <a:gd name="T19" fmla="*/ 14571 h 9"/>
                              <a:gd name="T20" fmla="+- 0 11568 11549"/>
                              <a:gd name="T21" fmla="*/ T20 w 24"/>
                              <a:gd name="T22" fmla="+- 0 14562 14562"/>
                              <a:gd name="T23" fmla="*/ 1456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" h="9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8"/>
                                </a:lnTo>
                                <a:lnTo>
                                  <a:pt x="4" y="9"/>
                                </a:lnTo>
                                <a:lnTo>
                                  <a:pt x="23" y="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60307015" name="Group 79"/>
                      <wpg:cNvGrpSpPr>
                        <a:grpSpLocks/>
                      </wpg:cNvGrpSpPr>
                      <wpg:grpSpPr bwMode="auto">
                        <a:xfrm>
                          <a:off x="11459" y="14416"/>
                          <a:ext cx="18" cy="9"/>
                          <a:chOff x="11459" y="14416"/>
                          <a:chExt cx="18" cy="9"/>
                        </a:xfrm>
                      </wpg:grpSpPr>
                      <wps:wsp>
                        <wps:cNvPr id="91009300" name="Freeform 80"/>
                        <wps:cNvSpPr>
                          <a:spLocks/>
                        </wps:cNvSpPr>
                        <wps:spPr bwMode="auto">
                          <a:xfrm>
                            <a:off x="11459" y="14416"/>
                            <a:ext cx="18" cy="9"/>
                          </a:xfrm>
                          <a:custGeom>
                            <a:avLst/>
                            <a:gdLst>
                              <a:gd name="T0" fmla="+- 0 11468 11459"/>
                              <a:gd name="T1" fmla="*/ T0 w 18"/>
                              <a:gd name="T2" fmla="+- 0 14416 14416"/>
                              <a:gd name="T3" fmla="*/ 14416 h 9"/>
                              <a:gd name="T4" fmla="+- 0 11459 11459"/>
                              <a:gd name="T5" fmla="*/ T4 w 18"/>
                              <a:gd name="T6" fmla="+- 0 14416 14416"/>
                              <a:gd name="T7" fmla="*/ 14416 h 9"/>
                              <a:gd name="T8" fmla="+- 0 11467 11459"/>
                              <a:gd name="T9" fmla="*/ T8 w 18"/>
                              <a:gd name="T10" fmla="+- 0 14425 14416"/>
                              <a:gd name="T11" fmla="*/ 14425 h 9"/>
                              <a:gd name="T12" fmla="+- 0 11476 11459"/>
                              <a:gd name="T13" fmla="*/ T12 w 18"/>
                              <a:gd name="T14" fmla="+- 0 14425 14416"/>
                              <a:gd name="T15" fmla="*/ 14425 h 9"/>
                              <a:gd name="T16" fmla="+- 0 11468 11459"/>
                              <a:gd name="T17" fmla="*/ T16 w 18"/>
                              <a:gd name="T18" fmla="+- 0 14416 14416"/>
                              <a:gd name="T19" fmla="*/ 1441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" h="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8" y="9"/>
                                </a:lnTo>
                                <a:lnTo>
                                  <a:pt x="17" y="9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67833043" name="Group 77"/>
                      <wpg:cNvGrpSpPr>
                        <a:grpSpLocks/>
                      </wpg:cNvGrpSpPr>
                      <wpg:grpSpPr bwMode="auto">
                        <a:xfrm>
                          <a:off x="11483" y="14999"/>
                          <a:ext cx="42" cy="9"/>
                          <a:chOff x="11483" y="14999"/>
                          <a:chExt cx="42" cy="9"/>
                        </a:xfrm>
                      </wpg:grpSpPr>
                      <wps:wsp>
                        <wps:cNvPr id="1619392222" name="Freeform 78"/>
                        <wps:cNvSpPr>
                          <a:spLocks/>
                        </wps:cNvSpPr>
                        <wps:spPr bwMode="auto">
                          <a:xfrm>
                            <a:off x="11483" y="14999"/>
                            <a:ext cx="42" cy="9"/>
                          </a:xfrm>
                          <a:custGeom>
                            <a:avLst/>
                            <a:gdLst>
                              <a:gd name="T0" fmla="+- 0 11525 11483"/>
                              <a:gd name="T1" fmla="*/ T0 w 42"/>
                              <a:gd name="T2" fmla="+- 0 14999 14999"/>
                              <a:gd name="T3" fmla="*/ 14999 h 9"/>
                              <a:gd name="T4" fmla="+- 0 11489 11483"/>
                              <a:gd name="T5" fmla="*/ T4 w 42"/>
                              <a:gd name="T6" fmla="+- 0 14999 14999"/>
                              <a:gd name="T7" fmla="*/ 14999 h 9"/>
                              <a:gd name="T8" fmla="+- 0 11483 11483"/>
                              <a:gd name="T9" fmla="*/ T8 w 42"/>
                              <a:gd name="T10" fmla="+- 0 15008 14999"/>
                              <a:gd name="T11" fmla="*/ 15008 h 9"/>
                              <a:gd name="T12" fmla="+- 0 11519 11483"/>
                              <a:gd name="T13" fmla="*/ T12 w 42"/>
                              <a:gd name="T14" fmla="+- 0 15008 14999"/>
                              <a:gd name="T15" fmla="*/ 15008 h 9"/>
                              <a:gd name="T16" fmla="+- 0 11525 11483"/>
                              <a:gd name="T17" fmla="*/ T16 w 42"/>
                              <a:gd name="T18" fmla="+- 0 14999 14999"/>
                              <a:gd name="T19" fmla="*/ 149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06197250" name="Group 75"/>
                      <wpg:cNvGrpSpPr>
                        <a:grpSpLocks/>
                      </wpg:cNvGrpSpPr>
                      <wpg:grpSpPr bwMode="auto">
                        <a:xfrm>
                          <a:off x="11528" y="14926"/>
                          <a:ext cx="38" cy="9"/>
                          <a:chOff x="11528" y="14926"/>
                          <a:chExt cx="38" cy="9"/>
                        </a:xfrm>
                      </wpg:grpSpPr>
                      <wps:wsp>
                        <wps:cNvPr id="1358406010" name="Freeform 76"/>
                        <wps:cNvSpPr>
                          <a:spLocks/>
                        </wps:cNvSpPr>
                        <wps:spPr bwMode="auto">
                          <a:xfrm>
                            <a:off x="11528" y="14926"/>
                            <a:ext cx="38" cy="9"/>
                          </a:xfrm>
                          <a:custGeom>
                            <a:avLst/>
                            <a:gdLst>
                              <a:gd name="T0" fmla="+- 0 11565 11528"/>
                              <a:gd name="T1" fmla="*/ T0 w 38"/>
                              <a:gd name="T2" fmla="+- 0 14926 14926"/>
                              <a:gd name="T3" fmla="*/ 14926 h 9"/>
                              <a:gd name="T4" fmla="+- 0 11532 11528"/>
                              <a:gd name="T5" fmla="*/ T4 w 38"/>
                              <a:gd name="T6" fmla="+- 0 14926 14926"/>
                              <a:gd name="T7" fmla="*/ 14926 h 9"/>
                              <a:gd name="T8" fmla="+- 0 11528 11528"/>
                              <a:gd name="T9" fmla="*/ T8 w 38"/>
                              <a:gd name="T10" fmla="+- 0 14935 14926"/>
                              <a:gd name="T11" fmla="*/ 14935 h 9"/>
                              <a:gd name="T12" fmla="+- 0 11561 11528"/>
                              <a:gd name="T13" fmla="*/ T12 w 38"/>
                              <a:gd name="T14" fmla="+- 0 14935 14926"/>
                              <a:gd name="T15" fmla="*/ 14935 h 9"/>
                              <a:gd name="T16" fmla="+- 0 11565 11528"/>
                              <a:gd name="T17" fmla="*/ T16 w 38"/>
                              <a:gd name="T18" fmla="+- 0 14926 14926"/>
                              <a:gd name="T19" fmla="*/ 149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7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08829255" name="Group 73"/>
                      <wpg:cNvGrpSpPr>
                        <a:grpSpLocks/>
                      </wpg:cNvGrpSpPr>
                      <wpg:grpSpPr bwMode="auto">
                        <a:xfrm>
                          <a:off x="11567" y="14817"/>
                          <a:ext cx="34" cy="9"/>
                          <a:chOff x="11567" y="14817"/>
                          <a:chExt cx="34" cy="9"/>
                        </a:xfrm>
                      </wpg:grpSpPr>
                      <wps:wsp>
                        <wps:cNvPr id="1969981951" name="Freeform 74"/>
                        <wps:cNvSpPr>
                          <a:spLocks/>
                        </wps:cNvSpPr>
                        <wps:spPr bwMode="auto">
                          <a:xfrm>
                            <a:off x="11567" y="14817"/>
                            <a:ext cx="34" cy="9"/>
                          </a:xfrm>
                          <a:custGeom>
                            <a:avLst/>
                            <a:gdLst>
                              <a:gd name="T0" fmla="+- 0 11600 11567"/>
                              <a:gd name="T1" fmla="*/ T0 w 34"/>
                              <a:gd name="T2" fmla="+- 0 14817 14817"/>
                              <a:gd name="T3" fmla="*/ 14817 h 9"/>
                              <a:gd name="T4" fmla="+- 0 11569 11567"/>
                              <a:gd name="T5" fmla="*/ T4 w 34"/>
                              <a:gd name="T6" fmla="+- 0 14817 14817"/>
                              <a:gd name="T7" fmla="*/ 14817 h 9"/>
                              <a:gd name="T8" fmla="+- 0 11567 11567"/>
                              <a:gd name="T9" fmla="*/ T8 w 34"/>
                              <a:gd name="T10" fmla="+- 0 14826 14817"/>
                              <a:gd name="T11" fmla="*/ 14826 h 9"/>
                              <a:gd name="T12" fmla="+- 0 11598 11567"/>
                              <a:gd name="T13" fmla="*/ T12 w 34"/>
                              <a:gd name="T14" fmla="+- 0 14826 14817"/>
                              <a:gd name="T15" fmla="*/ 14826 h 9"/>
                              <a:gd name="T16" fmla="+- 0 11600 11567"/>
                              <a:gd name="T17" fmla="*/ T16 w 34"/>
                              <a:gd name="T18" fmla="+- 0 14818 14817"/>
                              <a:gd name="T19" fmla="*/ 14818 h 9"/>
                              <a:gd name="T20" fmla="+- 0 11600 11567"/>
                              <a:gd name="T21" fmla="*/ T20 w 34"/>
                              <a:gd name="T22" fmla="+- 0 14817 14817"/>
                              <a:gd name="T23" fmla="*/ 1481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3" y="1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64185726" name="Group 71"/>
                      <wpg:cNvGrpSpPr>
                        <a:grpSpLocks/>
                      </wpg:cNvGrpSpPr>
                      <wpg:grpSpPr bwMode="auto">
                        <a:xfrm>
                          <a:off x="11578" y="14730"/>
                          <a:ext cx="28" cy="2"/>
                          <a:chOff x="11578" y="14730"/>
                          <a:chExt cx="28" cy="2"/>
                        </a:xfrm>
                      </wpg:grpSpPr>
                      <wps:wsp>
                        <wps:cNvPr id="1830193952" name="Freeform 72"/>
                        <wps:cNvSpPr>
                          <a:spLocks/>
                        </wps:cNvSpPr>
                        <wps:spPr bwMode="auto">
                          <a:xfrm>
                            <a:off x="11578" y="14730"/>
                            <a:ext cx="28" cy="2"/>
                          </a:xfrm>
                          <a:custGeom>
                            <a:avLst/>
                            <a:gdLst>
                              <a:gd name="T0" fmla="+- 0 11578 11578"/>
                              <a:gd name="T1" fmla="*/ T0 w 28"/>
                              <a:gd name="T2" fmla="+- 0 11606 11578"/>
                              <a:gd name="T3" fmla="*/ T2 w 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8"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71485261" name="Group 69"/>
                      <wpg:cNvGrpSpPr>
                        <a:grpSpLocks/>
                      </wpg:cNvGrpSpPr>
                      <wpg:grpSpPr bwMode="auto">
                        <a:xfrm>
                          <a:off x="11569" y="14635"/>
                          <a:ext cx="26" cy="9"/>
                          <a:chOff x="11569" y="14635"/>
                          <a:chExt cx="26" cy="9"/>
                        </a:xfrm>
                      </wpg:grpSpPr>
                      <wps:wsp>
                        <wps:cNvPr id="1593667558" name="Freeform 70"/>
                        <wps:cNvSpPr>
                          <a:spLocks/>
                        </wps:cNvSpPr>
                        <wps:spPr bwMode="auto">
                          <a:xfrm>
                            <a:off x="11569" y="14635"/>
                            <a:ext cx="26" cy="9"/>
                          </a:xfrm>
                          <a:custGeom>
                            <a:avLst/>
                            <a:gdLst>
                              <a:gd name="T0" fmla="+- 0 11592 11569"/>
                              <a:gd name="T1" fmla="*/ T0 w 26"/>
                              <a:gd name="T2" fmla="+- 0 14635 14635"/>
                              <a:gd name="T3" fmla="*/ 14635 h 9"/>
                              <a:gd name="T4" fmla="+- 0 11569 11569"/>
                              <a:gd name="T5" fmla="*/ T4 w 26"/>
                              <a:gd name="T6" fmla="+- 0 14635 14635"/>
                              <a:gd name="T7" fmla="*/ 14635 h 9"/>
                              <a:gd name="T8" fmla="+- 0 11572 11569"/>
                              <a:gd name="T9" fmla="*/ T8 w 26"/>
                              <a:gd name="T10" fmla="+- 0 14643 14635"/>
                              <a:gd name="T11" fmla="*/ 14643 h 9"/>
                              <a:gd name="T12" fmla="+- 0 11595 11569"/>
                              <a:gd name="T13" fmla="*/ T12 w 26"/>
                              <a:gd name="T14" fmla="+- 0 14643 14635"/>
                              <a:gd name="T15" fmla="*/ 14643 h 9"/>
                              <a:gd name="T16" fmla="+- 0 11592 11569"/>
                              <a:gd name="T17" fmla="*/ T16 w 26"/>
                              <a:gd name="T18" fmla="+- 0 14635 14635"/>
                              <a:gd name="T19" fmla="*/ 146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3" y="0"/>
                                </a:moveTo>
                                <a:lnTo>
                                  <a:pt x="0" y="0"/>
                                </a:lnTo>
                                <a:lnTo>
                                  <a:pt x="3" y="8"/>
                                </a:lnTo>
                                <a:lnTo>
                                  <a:pt x="26" y="8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90336281" name="Group 67"/>
                      <wpg:cNvGrpSpPr>
                        <a:grpSpLocks/>
                      </wpg:cNvGrpSpPr>
                      <wpg:grpSpPr bwMode="auto">
                        <a:xfrm>
                          <a:off x="11329" y="15126"/>
                          <a:ext cx="65" cy="9"/>
                          <a:chOff x="11329" y="15126"/>
                          <a:chExt cx="65" cy="9"/>
                        </a:xfrm>
                      </wpg:grpSpPr>
                      <wps:wsp>
                        <wps:cNvPr id="1383162585" name="Freeform 68"/>
                        <wps:cNvSpPr>
                          <a:spLocks/>
                        </wps:cNvSpPr>
                        <wps:spPr bwMode="auto">
                          <a:xfrm>
                            <a:off x="11329" y="15126"/>
                            <a:ext cx="65" cy="9"/>
                          </a:xfrm>
                          <a:custGeom>
                            <a:avLst/>
                            <a:gdLst>
                              <a:gd name="T0" fmla="+- 0 11394 11329"/>
                              <a:gd name="T1" fmla="*/ T0 w 65"/>
                              <a:gd name="T2" fmla="+- 0 15126 15126"/>
                              <a:gd name="T3" fmla="*/ 15126 h 9"/>
                              <a:gd name="T4" fmla="+- 0 11346 11329"/>
                              <a:gd name="T5" fmla="*/ T4 w 65"/>
                              <a:gd name="T6" fmla="+- 0 15126 15126"/>
                              <a:gd name="T7" fmla="*/ 15126 h 9"/>
                              <a:gd name="T8" fmla="+- 0 11329 11329"/>
                              <a:gd name="T9" fmla="*/ T8 w 65"/>
                              <a:gd name="T10" fmla="+- 0 15135 15126"/>
                              <a:gd name="T11" fmla="*/ 15135 h 9"/>
                              <a:gd name="T12" fmla="+- 0 11376 11329"/>
                              <a:gd name="T13" fmla="*/ T12 w 65"/>
                              <a:gd name="T14" fmla="+- 0 15135 15126"/>
                              <a:gd name="T15" fmla="*/ 15135 h 9"/>
                              <a:gd name="T16" fmla="+- 0 11394 11329"/>
                              <a:gd name="T17" fmla="*/ T16 w 65"/>
                              <a:gd name="T18" fmla="+- 0 15126 15126"/>
                              <a:gd name="T19" fmla="*/ 151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9">
                                <a:moveTo>
                                  <a:pt x="65" y="0"/>
                                </a:moveTo>
                                <a:lnTo>
                                  <a:pt x="17" y="0"/>
                                </a:lnTo>
                                <a:lnTo>
                                  <a:pt x="0" y="9"/>
                                </a:lnTo>
                                <a:lnTo>
                                  <a:pt x="47" y="9"/>
                                </a:lnTo>
                                <a:lnTo>
                                  <a:pt x="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36168229" name="Group 65"/>
                      <wpg:cNvGrpSpPr>
                        <a:grpSpLocks/>
                      </wpg:cNvGrpSpPr>
                      <wpg:grpSpPr bwMode="auto">
                        <a:xfrm>
                          <a:off x="11450" y="15035"/>
                          <a:ext cx="47" cy="9"/>
                          <a:chOff x="11450" y="15035"/>
                          <a:chExt cx="47" cy="9"/>
                        </a:xfrm>
                      </wpg:grpSpPr>
                      <wps:wsp>
                        <wps:cNvPr id="298399990" name="Freeform 66"/>
                        <wps:cNvSpPr>
                          <a:spLocks/>
                        </wps:cNvSpPr>
                        <wps:spPr bwMode="auto">
                          <a:xfrm>
                            <a:off x="11450" y="15035"/>
                            <a:ext cx="47" cy="9"/>
                          </a:xfrm>
                          <a:custGeom>
                            <a:avLst/>
                            <a:gdLst>
                              <a:gd name="T0" fmla="+- 0 11497 11450"/>
                              <a:gd name="T1" fmla="*/ T0 w 47"/>
                              <a:gd name="T2" fmla="+- 0 15035 15035"/>
                              <a:gd name="T3" fmla="*/ 15035 h 9"/>
                              <a:gd name="T4" fmla="+- 0 11458 11450"/>
                              <a:gd name="T5" fmla="*/ T4 w 47"/>
                              <a:gd name="T6" fmla="+- 0 15035 15035"/>
                              <a:gd name="T7" fmla="*/ 15035 h 9"/>
                              <a:gd name="T8" fmla="+- 0 11450 11450"/>
                              <a:gd name="T9" fmla="*/ T8 w 47"/>
                              <a:gd name="T10" fmla="+- 0 15044 15035"/>
                              <a:gd name="T11" fmla="*/ 15044 h 9"/>
                              <a:gd name="T12" fmla="+- 0 11489 11450"/>
                              <a:gd name="T13" fmla="*/ T12 w 47"/>
                              <a:gd name="T14" fmla="+- 0 15044 15035"/>
                              <a:gd name="T15" fmla="*/ 15044 h 9"/>
                              <a:gd name="T16" fmla="+- 0 11497 11450"/>
                              <a:gd name="T17" fmla="*/ T16 w 47"/>
                              <a:gd name="T18" fmla="+- 0 15035 15035"/>
                              <a:gd name="T19" fmla="*/ 150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" h="9">
                                <a:moveTo>
                                  <a:pt x="47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39" y="9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65964335" name="Group 63"/>
                      <wpg:cNvGrpSpPr>
                        <a:grpSpLocks/>
                      </wpg:cNvGrpSpPr>
                      <wpg:grpSpPr bwMode="auto">
                        <a:xfrm>
                          <a:off x="11519" y="14944"/>
                          <a:ext cx="39" cy="9"/>
                          <a:chOff x="11519" y="14944"/>
                          <a:chExt cx="39" cy="9"/>
                        </a:xfrm>
                      </wpg:grpSpPr>
                      <wps:wsp>
                        <wps:cNvPr id="1700819682" name="Freeform 64"/>
                        <wps:cNvSpPr>
                          <a:spLocks/>
                        </wps:cNvSpPr>
                        <wps:spPr bwMode="auto">
                          <a:xfrm>
                            <a:off x="11519" y="14944"/>
                            <a:ext cx="39" cy="9"/>
                          </a:xfrm>
                          <a:custGeom>
                            <a:avLst/>
                            <a:gdLst>
                              <a:gd name="T0" fmla="+- 0 11557 11519"/>
                              <a:gd name="T1" fmla="*/ T0 w 39"/>
                              <a:gd name="T2" fmla="+- 0 14944 14944"/>
                              <a:gd name="T3" fmla="*/ 14944 h 9"/>
                              <a:gd name="T4" fmla="+- 0 11524 11519"/>
                              <a:gd name="T5" fmla="*/ T4 w 39"/>
                              <a:gd name="T6" fmla="+- 0 14944 14944"/>
                              <a:gd name="T7" fmla="*/ 14944 h 9"/>
                              <a:gd name="T8" fmla="+- 0 11522 11519"/>
                              <a:gd name="T9" fmla="*/ T8 w 39"/>
                              <a:gd name="T10" fmla="+- 0 14948 14944"/>
                              <a:gd name="T11" fmla="*/ 14948 h 9"/>
                              <a:gd name="T12" fmla="+- 0 11519 11519"/>
                              <a:gd name="T13" fmla="*/ T12 w 39"/>
                              <a:gd name="T14" fmla="+- 0 14953 14944"/>
                              <a:gd name="T15" fmla="*/ 14953 h 9"/>
                              <a:gd name="T16" fmla="+- 0 11553 11519"/>
                              <a:gd name="T17" fmla="*/ T16 w 39"/>
                              <a:gd name="T18" fmla="+- 0 14953 14944"/>
                              <a:gd name="T19" fmla="*/ 14953 h 9"/>
                              <a:gd name="T20" fmla="+- 0 11557 11519"/>
                              <a:gd name="T21" fmla="*/ T20 w 39"/>
                              <a:gd name="T22" fmla="+- 0 14944 14944"/>
                              <a:gd name="T23" fmla="*/ 1494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9">
                                <a:moveTo>
                                  <a:pt x="38" y="0"/>
                                </a:moveTo>
                                <a:lnTo>
                                  <a:pt x="5" y="0"/>
                                </a:lnTo>
                                <a:lnTo>
                                  <a:pt x="3" y="4"/>
                                </a:lnTo>
                                <a:lnTo>
                                  <a:pt x="0" y="9"/>
                                </a:lnTo>
                                <a:lnTo>
                                  <a:pt x="34" y="9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84831754" name="Group 61"/>
                      <wpg:cNvGrpSpPr>
                        <a:grpSpLocks/>
                      </wpg:cNvGrpSpPr>
                      <wpg:grpSpPr bwMode="auto">
                        <a:xfrm>
                          <a:off x="11574" y="14785"/>
                          <a:ext cx="30" cy="2"/>
                          <a:chOff x="11574" y="14785"/>
                          <a:chExt cx="30" cy="2"/>
                        </a:xfrm>
                      </wpg:grpSpPr>
                      <wps:wsp>
                        <wps:cNvPr id="765584520" name="Freeform 62"/>
                        <wps:cNvSpPr>
                          <a:spLocks/>
                        </wps:cNvSpPr>
                        <wps:spPr bwMode="auto">
                          <a:xfrm>
                            <a:off x="11574" y="14785"/>
                            <a:ext cx="30" cy="2"/>
                          </a:xfrm>
                          <a:custGeom>
                            <a:avLst/>
                            <a:gdLst>
                              <a:gd name="T0" fmla="+- 0 11574 11574"/>
                              <a:gd name="T1" fmla="*/ T0 w 30"/>
                              <a:gd name="T2" fmla="+- 0 11603 11574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106241441" name="Group 59"/>
                      <wpg:cNvGrpSpPr>
                        <a:grpSpLocks/>
                      </wpg:cNvGrpSpPr>
                      <wpg:grpSpPr bwMode="auto">
                        <a:xfrm>
                          <a:off x="11578" y="14730"/>
                          <a:ext cx="28" cy="2"/>
                          <a:chOff x="11578" y="14730"/>
                          <a:chExt cx="28" cy="2"/>
                        </a:xfrm>
                      </wpg:grpSpPr>
                      <wps:wsp>
                        <wps:cNvPr id="253760300" name="Freeform 60"/>
                        <wps:cNvSpPr>
                          <a:spLocks/>
                        </wps:cNvSpPr>
                        <wps:spPr bwMode="auto">
                          <a:xfrm>
                            <a:off x="11578" y="14730"/>
                            <a:ext cx="28" cy="2"/>
                          </a:xfrm>
                          <a:custGeom>
                            <a:avLst/>
                            <a:gdLst>
                              <a:gd name="T0" fmla="+- 0 11578 11578"/>
                              <a:gd name="T1" fmla="*/ T0 w 28"/>
                              <a:gd name="T2" fmla="+- 0 11606 11578"/>
                              <a:gd name="T3" fmla="*/ T2 w 2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8">
                                <a:moveTo>
                                  <a:pt x="0" y="0"/>
                                </a:move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48242647" name="Group 57"/>
                      <wpg:cNvGrpSpPr>
                        <a:grpSpLocks/>
                      </wpg:cNvGrpSpPr>
                      <wpg:grpSpPr bwMode="auto">
                        <a:xfrm>
                          <a:off x="11237" y="15162"/>
                          <a:ext cx="86" cy="9"/>
                          <a:chOff x="11237" y="15162"/>
                          <a:chExt cx="86" cy="9"/>
                        </a:xfrm>
                      </wpg:grpSpPr>
                      <wps:wsp>
                        <wps:cNvPr id="1904014695" name="Freeform 58"/>
                        <wps:cNvSpPr>
                          <a:spLocks/>
                        </wps:cNvSpPr>
                        <wps:spPr bwMode="auto">
                          <a:xfrm>
                            <a:off x="11237" y="15162"/>
                            <a:ext cx="86" cy="9"/>
                          </a:xfrm>
                          <a:custGeom>
                            <a:avLst/>
                            <a:gdLst>
                              <a:gd name="T0" fmla="+- 0 11323 11237"/>
                              <a:gd name="T1" fmla="*/ T0 w 86"/>
                              <a:gd name="T2" fmla="+- 0 15162 15162"/>
                              <a:gd name="T3" fmla="*/ 15162 h 9"/>
                              <a:gd name="T4" fmla="+- 0 11268 11237"/>
                              <a:gd name="T5" fmla="*/ T4 w 86"/>
                              <a:gd name="T6" fmla="+- 0 15162 15162"/>
                              <a:gd name="T7" fmla="*/ 15162 h 9"/>
                              <a:gd name="T8" fmla="+- 0 11237 11237"/>
                              <a:gd name="T9" fmla="*/ T8 w 86"/>
                              <a:gd name="T10" fmla="+- 0 15171 15162"/>
                              <a:gd name="T11" fmla="*/ 15171 h 9"/>
                              <a:gd name="T12" fmla="+- 0 11294 11237"/>
                              <a:gd name="T13" fmla="*/ T12 w 86"/>
                              <a:gd name="T14" fmla="+- 0 15171 15162"/>
                              <a:gd name="T15" fmla="*/ 15171 h 9"/>
                              <a:gd name="T16" fmla="+- 0 11320 11237"/>
                              <a:gd name="T17" fmla="*/ T16 w 86"/>
                              <a:gd name="T18" fmla="+- 0 15164 15162"/>
                              <a:gd name="T19" fmla="*/ 15164 h 9"/>
                              <a:gd name="T20" fmla="+- 0 11323 11237"/>
                              <a:gd name="T21" fmla="*/ T20 w 86"/>
                              <a:gd name="T22" fmla="+- 0 15162 15162"/>
                              <a:gd name="T23" fmla="*/ 1516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6" h="9">
                                <a:moveTo>
                                  <a:pt x="86" y="0"/>
                                </a:moveTo>
                                <a:lnTo>
                                  <a:pt x="31" y="0"/>
                                </a:lnTo>
                                <a:lnTo>
                                  <a:pt x="0" y="9"/>
                                </a:lnTo>
                                <a:lnTo>
                                  <a:pt x="57" y="9"/>
                                </a:lnTo>
                                <a:lnTo>
                                  <a:pt x="83" y="2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588863372" name="Group 55"/>
                      <wpg:cNvGrpSpPr>
                        <a:grpSpLocks/>
                      </wpg:cNvGrpSpPr>
                      <wpg:grpSpPr bwMode="auto">
                        <a:xfrm>
                          <a:off x="11495" y="14980"/>
                          <a:ext cx="42" cy="9"/>
                          <a:chOff x="11495" y="14980"/>
                          <a:chExt cx="42" cy="9"/>
                        </a:xfrm>
                      </wpg:grpSpPr>
                      <wps:wsp>
                        <wps:cNvPr id="1403558249" name="Freeform 56"/>
                        <wps:cNvSpPr>
                          <a:spLocks/>
                        </wps:cNvSpPr>
                        <wps:spPr bwMode="auto">
                          <a:xfrm>
                            <a:off x="11495" y="14980"/>
                            <a:ext cx="42" cy="9"/>
                          </a:xfrm>
                          <a:custGeom>
                            <a:avLst/>
                            <a:gdLst>
                              <a:gd name="T0" fmla="+- 0 11537 11495"/>
                              <a:gd name="T1" fmla="*/ T0 w 42"/>
                              <a:gd name="T2" fmla="+- 0 14980 14980"/>
                              <a:gd name="T3" fmla="*/ 14980 h 9"/>
                              <a:gd name="T4" fmla="+- 0 11501 11495"/>
                              <a:gd name="T5" fmla="*/ T4 w 42"/>
                              <a:gd name="T6" fmla="+- 0 14980 14980"/>
                              <a:gd name="T7" fmla="*/ 14980 h 9"/>
                              <a:gd name="T8" fmla="+- 0 11495 11495"/>
                              <a:gd name="T9" fmla="*/ T8 w 42"/>
                              <a:gd name="T10" fmla="+- 0 14989 14980"/>
                              <a:gd name="T11" fmla="*/ 14989 h 9"/>
                              <a:gd name="T12" fmla="+- 0 11531 11495"/>
                              <a:gd name="T13" fmla="*/ T12 w 42"/>
                              <a:gd name="T14" fmla="+- 0 14989 14980"/>
                              <a:gd name="T15" fmla="*/ 14989 h 9"/>
                              <a:gd name="T16" fmla="+- 0 11537 11495"/>
                              <a:gd name="T17" fmla="*/ T16 w 42"/>
                              <a:gd name="T18" fmla="+- 0 14980 14980"/>
                              <a:gd name="T19" fmla="*/ 1498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4452102" name="Group 53"/>
                      <wpg:cNvGrpSpPr>
                        <a:grpSpLocks/>
                      </wpg:cNvGrpSpPr>
                      <wpg:grpSpPr bwMode="auto">
                        <a:xfrm>
                          <a:off x="11552" y="14871"/>
                          <a:ext cx="34" cy="9"/>
                          <a:chOff x="11552" y="14871"/>
                          <a:chExt cx="34" cy="9"/>
                        </a:xfrm>
                      </wpg:grpSpPr>
                      <wps:wsp>
                        <wps:cNvPr id="224905203" name="Freeform 54"/>
                        <wps:cNvSpPr>
                          <a:spLocks/>
                        </wps:cNvSpPr>
                        <wps:spPr bwMode="auto">
                          <a:xfrm>
                            <a:off x="11552" y="14871"/>
                            <a:ext cx="34" cy="9"/>
                          </a:xfrm>
                          <a:custGeom>
                            <a:avLst/>
                            <a:gdLst>
                              <a:gd name="T0" fmla="+- 0 11586 11552"/>
                              <a:gd name="T1" fmla="*/ T0 w 34"/>
                              <a:gd name="T2" fmla="+- 0 14871 14871"/>
                              <a:gd name="T3" fmla="*/ 14871 h 9"/>
                              <a:gd name="T4" fmla="+- 0 11555 11552"/>
                              <a:gd name="T5" fmla="*/ T4 w 34"/>
                              <a:gd name="T6" fmla="+- 0 14871 14871"/>
                              <a:gd name="T7" fmla="*/ 14871 h 9"/>
                              <a:gd name="T8" fmla="+- 0 11553 11552"/>
                              <a:gd name="T9" fmla="*/ T8 w 34"/>
                              <a:gd name="T10" fmla="+- 0 14879 14871"/>
                              <a:gd name="T11" fmla="*/ 14879 h 9"/>
                              <a:gd name="T12" fmla="+- 0 11552 11552"/>
                              <a:gd name="T13" fmla="*/ T12 w 34"/>
                              <a:gd name="T14" fmla="+- 0 14880 14871"/>
                              <a:gd name="T15" fmla="*/ 14880 h 9"/>
                              <a:gd name="T16" fmla="+- 0 11584 11552"/>
                              <a:gd name="T17" fmla="*/ T16 w 34"/>
                              <a:gd name="T18" fmla="+- 0 14880 14871"/>
                              <a:gd name="T19" fmla="*/ 14880 h 9"/>
                              <a:gd name="T20" fmla="+- 0 11586 11552"/>
                              <a:gd name="T21" fmla="*/ T20 w 34"/>
                              <a:gd name="T22" fmla="+- 0 14871 14871"/>
                              <a:gd name="T23" fmla="*/ 148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3" y="0"/>
                                </a:lnTo>
                                <a:lnTo>
                                  <a:pt x="1" y="8"/>
                                </a:lnTo>
                                <a:lnTo>
                                  <a:pt x="0" y="9"/>
                                </a:lnTo>
                                <a:lnTo>
                                  <a:pt x="32" y="9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64440151" name="Group 51"/>
                      <wpg:cNvGrpSpPr>
                        <a:grpSpLocks/>
                      </wpg:cNvGrpSpPr>
                      <wpg:grpSpPr bwMode="auto">
                        <a:xfrm>
                          <a:off x="11567" y="14816"/>
                          <a:ext cx="34" cy="9"/>
                          <a:chOff x="11567" y="14816"/>
                          <a:chExt cx="34" cy="9"/>
                        </a:xfrm>
                      </wpg:grpSpPr>
                      <wps:wsp>
                        <wps:cNvPr id="1793576560" name="Freeform 52"/>
                        <wps:cNvSpPr>
                          <a:spLocks/>
                        </wps:cNvSpPr>
                        <wps:spPr bwMode="auto">
                          <a:xfrm>
                            <a:off x="11567" y="14816"/>
                            <a:ext cx="34" cy="9"/>
                          </a:xfrm>
                          <a:custGeom>
                            <a:avLst/>
                            <a:gdLst>
                              <a:gd name="T0" fmla="+- 0 11600 11567"/>
                              <a:gd name="T1" fmla="*/ T0 w 34"/>
                              <a:gd name="T2" fmla="+- 0 14816 14816"/>
                              <a:gd name="T3" fmla="*/ 14816 h 9"/>
                              <a:gd name="T4" fmla="+- 0 11569 11567"/>
                              <a:gd name="T5" fmla="*/ T4 w 34"/>
                              <a:gd name="T6" fmla="+- 0 14816 14816"/>
                              <a:gd name="T7" fmla="*/ 14816 h 9"/>
                              <a:gd name="T8" fmla="+- 0 11567 11567"/>
                              <a:gd name="T9" fmla="*/ T8 w 34"/>
                              <a:gd name="T10" fmla="+- 0 14825 14816"/>
                              <a:gd name="T11" fmla="*/ 14825 h 9"/>
                              <a:gd name="T12" fmla="+- 0 11598 11567"/>
                              <a:gd name="T13" fmla="*/ T12 w 34"/>
                              <a:gd name="T14" fmla="+- 0 14825 14816"/>
                              <a:gd name="T15" fmla="*/ 14825 h 9"/>
                              <a:gd name="T16" fmla="+- 0 11600 11567"/>
                              <a:gd name="T17" fmla="*/ T16 w 34"/>
                              <a:gd name="T18" fmla="+- 0 14818 14816"/>
                              <a:gd name="T19" fmla="*/ 14818 h 9"/>
                              <a:gd name="T20" fmla="+- 0 11600 11567"/>
                              <a:gd name="T21" fmla="*/ T20 w 34"/>
                              <a:gd name="T22" fmla="+- 0 14816 14816"/>
                              <a:gd name="T23" fmla="*/ 1481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3" y="2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37884510" name="Group 49"/>
                      <wpg:cNvGrpSpPr>
                        <a:grpSpLocks/>
                      </wpg:cNvGrpSpPr>
                      <wpg:grpSpPr bwMode="auto">
                        <a:xfrm>
                          <a:off x="11576" y="14693"/>
                          <a:ext cx="27" cy="2"/>
                          <a:chOff x="11576" y="14693"/>
                          <a:chExt cx="27" cy="2"/>
                        </a:xfrm>
                      </wpg:grpSpPr>
                      <wps:wsp>
                        <wps:cNvPr id="864910946" name="Freeform 50"/>
                        <wps:cNvSpPr>
                          <a:spLocks/>
                        </wps:cNvSpPr>
                        <wps:spPr bwMode="auto">
                          <a:xfrm>
                            <a:off x="11576" y="14693"/>
                            <a:ext cx="27" cy="2"/>
                          </a:xfrm>
                          <a:custGeom>
                            <a:avLst/>
                            <a:gdLst>
                              <a:gd name="T0" fmla="+- 0 11576 11576"/>
                              <a:gd name="T1" fmla="*/ T0 w 27"/>
                              <a:gd name="T2" fmla="+- 0 11603 11576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61983768" name="Group 47"/>
                      <wpg:cNvGrpSpPr>
                        <a:grpSpLocks/>
                      </wpg:cNvGrpSpPr>
                      <wpg:grpSpPr bwMode="auto">
                        <a:xfrm>
                          <a:off x="11573" y="14653"/>
                          <a:ext cx="27" cy="9"/>
                          <a:chOff x="11573" y="14653"/>
                          <a:chExt cx="27" cy="9"/>
                        </a:xfrm>
                      </wpg:grpSpPr>
                      <wps:wsp>
                        <wps:cNvPr id="1907527503" name="Freeform 48"/>
                        <wps:cNvSpPr>
                          <a:spLocks/>
                        </wps:cNvSpPr>
                        <wps:spPr bwMode="auto">
                          <a:xfrm>
                            <a:off x="11573" y="14653"/>
                            <a:ext cx="27" cy="9"/>
                          </a:xfrm>
                          <a:custGeom>
                            <a:avLst/>
                            <a:gdLst>
                              <a:gd name="T0" fmla="+- 0 11597 11573"/>
                              <a:gd name="T1" fmla="*/ T0 w 27"/>
                              <a:gd name="T2" fmla="+- 0 14653 14653"/>
                              <a:gd name="T3" fmla="*/ 14653 h 9"/>
                              <a:gd name="T4" fmla="+- 0 11573 11573"/>
                              <a:gd name="T5" fmla="*/ T4 w 27"/>
                              <a:gd name="T6" fmla="+- 0 14653 14653"/>
                              <a:gd name="T7" fmla="*/ 14653 h 9"/>
                              <a:gd name="T8" fmla="+- 0 11574 11573"/>
                              <a:gd name="T9" fmla="*/ T8 w 27"/>
                              <a:gd name="T10" fmla="+- 0 14662 14653"/>
                              <a:gd name="T11" fmla="*/ 14662 h 9"/>
                              <a:gd name="T12" fmla="+- 0 11599 11573"/>
                              <a:gd name="T13" fmla="*/ T12 w 27"/>
                              <a:gd name="T14" fmla="+- 0 14662 14653"/>
                              <a:gd name="T15" fmla="*/ 14662 h 9"/>
                              <a:gd name="T16" fmla="+- 0 11597 11573"/>
                              <a:gd name="T17" fmla="*/ T16 w 27"/>
                              <a:gd name="T18" fmla="+- 0 14653 14653"/>
                              <a:gd name="T19" fmla="*/ 146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9"/>
                                </a:lnTo>
                                <a:lnTo>
                                  <a:pt x="26" y="9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52813108" name="Group 45"/>
                      <wpg:cNvGrpSpPr>
                        <a:grpSpLocks/>
                      </wpg:cNvGrpSpPr>
                      <wpg:grpSpPr bwMode="auto">
                        <a:xfrm>
                          <a:off x="11574" y="14675"/>
                          <a:ext cx="27" cy="2"/>
                          <a:chOff x="11574" y="14675"/>
                          <a:chExt cx="27" cy="2"/>
                        </a:xfrm>
                      </wpg:grpSpPr>
                      <wps:wsp>
                        <wps:cNvPr id="438286323" name="Freeform 46"/>
                        <wps:cNvSpPr>
                          <a:spLocks/>
                        </wps:cNvSpPr>
                        <wps:spPr bwMode="auto">
                          <a:xfrm>
                            <a:off x="11574" y="14675"/>
                            <a:ext cx="27" cy="2"/>
                          </a:xfrm>
                          <a:custGeom>
                            <a:avLst/>
                            <a:gdLst>
                              <a:gd name="T0" fmla="+- 0 11574 11574"/>
                              <a:gd name="T1" fmla="*/ T0 w 27"/>
                              <a:gd name="T2" fmla="+- 0 11601 11574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42071389" name="Group 43"/>
                      <wpg:cNvGrpSpPr>
                        <a:grpSpLocks/>
                      </wpg:cNvGrpSpPr>
                      <wpg:grpSpPr bwMode="auto">
                        <a:xfrm>
                          <a:off x="11053" y="15185"/>
                          <a:ext cx="210" cy="2"/>
                          <a:chOff x="11053" y="15185"/>
                          <a:chExt cx="210" cy="2"/>
                        </a:xfrm>
                      </wpg:grpSpPr>
                      <wps:wsp>
                        <wps:cNvPr id="195351886" name="Freeform 44"/>
                        <wps:cNvSpPr>
                          <a:spLocks/>
                        </wps:cNvSpPr>
                        <wps:spPr bwMode="auto">
                          <a:xfrm>
                            <a:off x="11053" y="15185"/>
                            <a:ext cx="210" cy="2"/>
                          </a:xfrm>
                          <a:custGeom>
                            <a:avLst/>
                            <a:gdLst>
                              <a:gd name="T0" fmla="+- 0 11053 11053"/>
                              <a:gd name="T1" fmla="*/ T0 w 210"/>
                              <a:gd name="T2" fmla="+- 0 11263 11053"/>
                              <a:gd name="T3" fmla="*/ T2 w 2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10">
                                <a:moveTo>
                                  <a:pt x="0" y="0"/>
                                </a:moveTo>
                                <a:lnTo>
                                  <a:pt x="210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396174453" name="Group 41"/>
                      <wpg:cNvGrpSpPr>
                        <a:grpSpLocks/>
                      </wpg:cNvGrpSpPr>
                      <wpg:grpSpPr bwMode="auto">
                        <a:xfrm>
                          <a:off x="11411" y="15071"/>
                          <a:ext cx="53" cy="9"/>
                          <a:chOff x="11411" y="15071"/>
                          <a:chExt cx="53" cy="9"/>
                        </a:xfrm>
                      </wpg:grpSpPr>
                      <wps:wsp>
                        <wps:cNvPr id="1902472450" name="Freeform 42"/>
                        <wps:cNvSpPr>
                          <a:spLocks/>
                        </wps:cNvSpPr>
                        <wps:spPr bwMode="auto">
                          <a:xfrm>
                            <a:off x="11411" y="15071"/>
                            <a:ext cx="53" cy="9"/>
                          </a:xfrm>
                          <a:custGeom>
                            <a:avLst/>
                            <a:gdLst>
                              <a:gd name="T0" fmla="+- 0 11463 11411"/>
                              <a:gd name="T1" fmla="*/ T0 w 53"/>
                              <a:gd name="T2" fmla="+- 0 15071 15071"/>
                              <a:gd name="T3" fmla="*/ 15071 h 9"/>
                              <a:gd name="T4" fmla="+- 0 11423 11411"/>
                              <a:gd name="T5" fmla="*/ T4 w 53"/>
                              <a:gd name="T6" fmla="+- 0 15071 15071"/>
                              <a:gd name="T7" fmla="*/ 15071 h 9"/>
                              <a:gd name="T8" fmla="+- 0 11411 11411"/>
                              <a:gd name="T9" fmla="*/ T8 w 53"/>
                              <a:gd name="T10" fmla="+- 0 15080 15071"/>
                              <a:gd name="T11" fmla="*/ 15080 h 9"/>
                              <a:gd name="T12" fmla="+- 0 11453 11411"/>
                              <a:gd name="T13" fmla="*/ T12 w 53"/>
                              <a:gd name="T14" fmla="+- 0 15080 15071"/>
                              <a:gd name="T15" fmla="*/ 15080 h 9"/>
                              <a:gd name="T16" fmla="+- 0 11461 11411"/>
                              <a:gd name="T17" fmla="*/ T16 w 53"/>
                              <a:gd name="T18" fmla="+- 0 15075 15071"/>
                              <a:gd name="T19" fmla="*/ 15075 h 9"/>
                              <a:gd name="T20" fmla="+- 0 11463 11411"/>
                              <a:gd name="T21" fmla="*/ T20 w 53"/>
                              <a:gd name="T22" fmla="+- 0 15071 15071"/>
                              <a:gd name="T23" fmla="*/ 1507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3" h="9">
                                <a:moveTo>
                                  <a:pt x="52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9"/>
                                </a:lnTo>
                                <a:lnTo>
                                  <a:pt x="42" y="9"/>
                                </a:lnTo>
                                <a:lnTo>
                                  <a:pt x="50" y="4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995747117" name="Group 39"/>
                      <wpg:cNvGrpSpPr>
                        <a:grpSpLocks/>
                      </wpg:cNvGrpSpPr>
                      <wpg:grpSpPr bwMode="auto">
                        <a:xfrm>
                          <a:off x="11483" y="14999"/>
                          <a:ext cx="42" cy="9"/>
                          <a:chOff x="11483" y="14999"/>
                          <a:chExt cx="42" cy="9"/>
                        </a:xfrm>
                      </wpg:grpSpPr>
                      <wps:wsp>
                        <wps:cNvPr id="1070696330" name="Freeform 40"/>
                        <wps:cNvSpPr>
                          <a:spLocks/>
                        </wps:cNvSpPr>
                        <wps:spPr bwMode="auto">
                          <a:xfrm>
                            <a:off x="11483" y="14999"/>
                            <a:ext cx="42" cy="9"/>
                          </a:xfrm>
                          <a:custGeom>
                            <a:avLst/>
                            <a:gdLst>
                              <a:gd name="T0" fmla="+- 0 11525 11483"/>
                              <a:gd name="T1" fmla="*/ T0 w 42"/>
                              <a:gd name="T2" fmla="+- 0 14999 14999"/>
                              <a:gd name="T3" fmla="*/ 14999 h 9"/>
                              <a:gd name="T4" fmla="+- 0 11489 11483"/>
                              <a:gd name="T5" fmla="*/ T4 w 42"/>
                              <a:gd name="T6" fmla="+- 0 14999 14999"/>
                              <a:gd name="T7" fmla="*/ 14999 h 9"/>
                              <a:gd name="T8" fmla="+- 0 11483 11483"/>
                              <a:gd name="T9" fmla="*/ T8 w 42"/>
                              <a:gd name="T10" fmla="+- 0 15008 14999"/>
                              <a:gd name="T11" fmla="*/ 15008 h 9"/>
                              <a:gd name="T12" fmla="+- 0 11519 11483"/>
                              <a:gd name="T13" fmla="*/ T12 w 42"/>
                              <a:gd name="T14" fmla="+- 0 15008 14999"/>
                              <a:gd name="T15" fmla="*/ 15008 h 9"/>
                              <a:gd name="T16" fmla="+- 0 11525 11483"/>
                              <a:gd name="T17" fmla="*/ T16 w 42"/>
                              <a:gd name="T18" fmla="+- 0 14999 14999"/>
                              <a:gd name="T19" fmla="*/ 149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52007930" name="Group 37"/>
                      <wpg:cNvGrpSpPr>
                        <a:grpSpLocks/>
                      </wpg:cNvGrpSpPr>
                      <wpg:grpSpPr bwMode="auto">
                        <a:xfrm>
                          <a:off x="11544" y="14889"/>
                          <a:ext cx="38" cy="9"/>
                          <a:chOff x="11544" y="14889"/>
                          <a:chExt cx="38" cy="9"/>
                        </a:xfrm>
                      </wpg:grpSpPr>
                      <wps:wsp>
                        <wps:cNvPr id="921188143" name="Freeform 38"/>
                        <wps:cNvSpPr>
                          <a:spLocks/>
                        </wps:cNvSpPr>
                        <wps:spPr bwMode="auto">
                          <a:xfrm>
                            <a:off x="11544" y="14889"/>
                            <a:ext cx="38" cy="9"/>
                          </a:xfrm>
                          <a:custGeom>
                            <a:avLst/>
                            <a:gdLst>
                              <a:gd name="T0" fmla="+- 0 11581 11544"/>
                              <a:gd name="T1" fmla="*/ T0 w 38"/>
                              <a:gd name="T2" fmla="+- 0 14889 14889"/>
                              <a:gd name="T3" fmla="*/ 14889 h 9"/>
                              <a:gd name="T4" fmla="+- 0 11548 11544"/>
                              <a:gd name="T5" fmla="*/ T4 w 38"/>
                              <a:gd name="T6" fmla="+- 0 14889 14889"/>
                              <a:gd name="T7" fmla="*/ 14889 h 9"/>
                              <a:gd name="T8" fmla="+- 0 11544 11544"/>
                              <a:gd name="T9" fmla="*/ T8 w 38"/>
                              <a:gd name="T10" fmla="+- 0 14898 14889"/>
                              <a:gd name="T11" fmla="*/ 14898 h 9"/>
                              <a:gd name="T12" fmla="+- 0 11578 11544"/>
                              <a:gd name="T13" fmla="*/ T12 w 38"/>
                              <a:gd name="T14" fmla="+- 0 14898 14889"/>
                              <a:gd name="T15" fmla="*/ 14898 h 9"/>
                              <a:gd name="T16" fmla="+- 0 11581 11544"/>
                              <a:gd name="T17" fmla="*/ T16 w 38"/>
                              <a:gd name="T18" fmla="+- 0 14891 14889"/>
                              <a:gd name="T19" fmla="*/ 14891 h 9"/>
                              <a:gd name="T20" fmla="+- 0 11581 11544"/>
                              <a:gd name="T21" fmla="*/ T20 w 38"/>
                              <a:gd name="T22" fmla="+- 0 14889 14889"/>
                              <a:gd name="T23" fmla="*/ 1488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7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4" y="9"/>
                                </a:lnTo>
                                <a:lnTo>
                                  <a:pt x="37" y="2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33144268" name="Group 35"/>
                      <wpg:cNvGrpSpPr>
                        <a:grpSpLocks/>
                      </wpg:cNvGrpSpPr>
                      <wpg:grpSpPr bwMode="auto">
                        <a:xfrm>
                          <a:off x="11562" y="14835"/>
                          <a:ext cx="34" cy="9"/>
                          <a:chOff x="11562" y="14835"/>
                          <a:chExt cx="34" cy="9"/>
                        </a:xfrm>
                      </wpg:grpSpPr>
                      <wps:wsp>
                        <wps:cNvPr id="1045553246" name="Freeform 36"/>
                        <wps:cNvSpPr>
                          <a:spLocks/>
                        </wps:cNvSpPr>
                        <wps:spPr bwMode="auto">
                          <a:xfrm>
                            <a:off x="11562" y="14835"/>
                            <a:ext cx="34" cy="9"/>
                          </a:xfrm>
                          <a:custGeom>
                            <a:avLst/>
                            <a:gdLst>
                              <a:gd name="T0" fmla="+- 0 11596 11562"/>
                              <a:gd name="T1" fmla="*/ T0 w 34"/>
                              <a:gd name="T2" fmla="+- 0 14835 14835"/>
                              <a:gd name="T3" fmla="*/ 14835 h 9"/>
                              <a:gd name="T4" fmla="+- 0 11564 11562"/>
                              <a:gd name="T5" fmla="*/ T4 w 34"/>
                              <a:gd name="T6" fmla="+- 0 14835 14835"/>
                              <a:gd name="T7" fmla="*/ 14835 h 9"/>
                              <a:gd name="T8" fmla="+- 0 11562 11562"/>
                              <a:gd name="T9" fmla="*/ T8 w 34"/>
                              <a:gd name="T10" fmla="+- 0 14844 14835"/>
                              <a:gd name="T11" fmla="*/ 14844 h 9"/>
                              <a:gd name="T12" fmla="+- 0 11593 11562"/>
                              <a:gd name="T13" fmla="*/ T12 w 34"/>
                              <a:gd name="T14" fmla="+- 0 14844 14835"/>
                              <a:gd name="T15" fmla="*/ 14844 h 9"/>
                              <a:gd name="T16" fmla="+- 0 11596 11562"/>
                              <a:gd name="T17" fmla="*/ T16 w 34"/>
                              <a:gd name="T18" fmla="+- 0 14835 14835"/>
                              <a:gd name="T19" fmla="*/ 148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9"/>
                                </a:lnTo>
                                <a:lnTo>
                                  <a:pt x="31" y="9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8880923" name="Group 33"/>
                      <wpg:cNvGrpSpPr>
                        <a:grpSpLocks/>
                      </wpg:cNvGrpSpPr>
                      <wpg:grpSpPr bwMode="auto">
                        <a:xfrm>
                          <a:off x="11575" y="14766"/>
                          <a:ext cx="30" cy="2"/>
                          <a:chOff x="11575" y="14766"/>
                          <a:chExt cx="30" cy="2"/>
                        </a:xfrm>
                      </wpg:grpSpPr>
                      <wps:wsp>
                        <wps:cNvPr id="76360113" name="Freeform 34"/>
                        <wps:cNvSpPr>
                          <a:spLocks/>
                        </wps:cNvSpPr>
                        <wps:spPr bwMode="auto">
                          <a:xfrm>
                            <a:off x="11575" y="14766"/>
                            <a:ext cx="30" cy="2"/>
                          </a:xfrm>
                          <a:custGeom>
                            <a:avLst/>
                            <a:gdLst>
                              <a:gd name="T0" fmla="+- 0 11575 11575"/>
                              <a:gd name="T1" fmla="*/ T0 w 30"/>
                              <a:gd name="T2" fmla="+- 0 11605 11575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82058535" name="Group 31"/>
                      <wpg:cNvGrpSpPr>
                        <a:grpSpLocks/>
                      </wpg:cNvGrpSpPr>
                      <wpg:grpSpPr bwMode="auto">
                        <a:xfrm>
                          <a:off x="11293" y="15144"/>
                          <a:ext cx="65" cy="9"/>
                          <a:chOff x="11293" y="15144"/>
                          <a:chExt cx="65" cy="9"/>
                        </a:xfrm>
                      </wpg:grpSpPr>
                      <wps:wsp>
                        <wps:cNvPr id="1349251311" name="Freeform 32"/>
                        <wps:cNvSpPr>
                          <a:spLocks/>
                        </wps:cNvSpPr>
                        <wps:spPr bwMode="auto">
                          <a:xfrm>
                            <a:off x="11293" y="15144"/>
                            <a:ext cx="65" cy="9"/>
                          </a:xfrm>
                          <a:custGeom>
                            <a:avLst/>
                            <a:gdLst>
                              <a:gd name="T0" fmla="+- 0 11358 11293"/>
                              <a:gd name="T1" fmla="*/ T0 w 65"/>
                              <a:gd name="T2" fmla="+- 0 15144 15144"/>
                              <a:gd name="T3" fmla="*/ 15144 h 9"/>
                              <a:gd name="T4" fmla="+- 0 11311 11293"/>
                              <a:gd name="T5" fmla="*/ T4 w 65"/>
                              <a:gd name="T6" fmla="+- 0 15144 15144"/>
                              <a:gd name="T7" fmla="*/ 15144 h 9"/>
                              <a:gd name="T8" fmla="+- 0 11293 11293"/>
                              <a:gd name="T9" fmla="*/ T8 w 65"/>
                              <a:gd name="T10" fmla="+- 0 15153 15144"/>
                              <a:gd name="T11" fmla="*/ 15153 h 9"/>
                              <a:gd name="T12" fmla="+- 0 11341 11293"/>
                              <a:gd name="T13" fmla="*/ T12 w 65"/>
                              <a:gd name="T14" fmla="+- 0 15153 15144"/>
                              <a:gd name="T15" fmla="*/ 15153 h 9"/>
                              <a:gd name="T16" fmla="+- 0 11358 11293"/>
                              <a:gd name="T17" fmla="*/ T16 w 65"/>
                              <a:gd name="T18" fmla="+- 0 15144 15144"/>
                              <a:gd name="T19" fmla="*/ 1514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" h="9">
                                <a:moveTo>
                                  <a:pt x="65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9"/>
                                </a:lnTo>
                                <a:lnTo>
                                  <a:pt x="48" y="9"/>
                                </a:lnTo>
                                <a:lnTo>
                                  <a:pt x="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32918827" name="Group 29"/>
                      <wpg:cNvGrpSpPr>
                        <a:grpSpLocks/>
                      </wpg:cNvGrpSpPr>
                      <wpg:grpSpPr bwMode="auto">
                        <a:xfrm>
                          <a:off x="11433" y="15053"/>
                          <a:ext cx="47" cy="9"/>
                          <a:chOff x="11433" y="15053"/>
                          <a:chExt cx="47" cy="9"/>
                        </a:xfrm>
                      </wpg:grpSpPr>
                      <wps:wsp>
                        <wps:cNvPr id="1233259225" name="Freeform 30"/>
                        <wps:cNvSpPr>
                          <a:spLocks/>
                        </wps:cNvSpPr>
                        <wps:spPr bwMode="auto">
                          <a:xfrm>
                            <a:off x="11433" y="15053"/>
                            <a:ext cx="47" cy="9"/>
                          </a:xfrm>
                          <a:custGeom>
                            <a:avLst/>
                            <a:gdLst>
                              <a:gd name="T0" fmla="+- 0 11480 11433"/>
                              <a:gd name="T1" fmla="*/ T0 w 47"/>
                              <a:gd name="T2" fmla="+- 0 15053 15053"/>
                              <a:gd name="T3" fmla="*/ 15053 h 9"/>
                              <a:gd name="T4" fmla="+- 0 11442 11433"/>
                              <a:gd name="T5" fmla="*/ T4 w 47"/>
                              <a:gd name="T6" fmla="+- 0 15053 15053"/>
                              <a:gd name="T7" fmla="*/ 15053 h 9"/>
                              <a:gd name="T8" fmla="+- 0 11433 11433"/>
                              <a:gd name="T9" fmla="*/ T8 w 47"/>
                              <a:gd name="T10" fmla="+- 0 15062 15053"/>
                              <a:gd name="T11" fmla="*/ 15062 h 9"/>
                              <a:gd name="T12" fmla="+- 0 11472 11433"/>
                              <a:gd name="T13" fmla="*/ T12 w 47"/>
                              <a:gd name="T14" fmla="+- 0 15062 15053"/>
                              <a:gd name="T15" fmla="*/ 15062 h 9"/>
                              <a:gd name="T16" fmla="+- 0 11480 11433"/>
                              <a:gd name="T17" fmla="*/ T16 w 47"/>
                              <a:gd name="T18" fmla="+- 0 15053 15053"/>
                              <a:gd name="T19" fmla="*/ 150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" h="9">
                                <a:moveTo>
                                  <a:pt x="47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9"/>
                                </a:lnTo>
                                <a:lnTo>
                                  <a:pt x="39" y="9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38340100" name="Group 27"/>
                      <wpg:cNvGrpSpPr>
                        <a:grpSpLocks/>
                      </wpg:cNvGrpSpPr>
                      <wpg:grpSpPr bwMode="auto">
                        <a:xfrm>
                          <a:off x="11507" y="14962"/>
                          <a:ext cx="42" cy="9"/>
                          <a:chOff x="11507" y="14962"/>
                          <a:chExt cx="42" cy="9"/>
                        </a:xfrm>
                      </wpg:grpSpPr>
                      <wps:wsp>
                        <wps:cNvPr id="668095882" name="Freeform 28"/>
                        <wps:cNvSpPr>
                          <a:spLocks/>
                        </wps:cNvSpPr>
                        <wps:spPr bwMode="auto">
                          <a:xfrm>
                            <a:off x="11507" y="14962"/>
                            <a:ext cx="42" cy="9"/>
                          </a:xfrm>
                          <a:custGeom>
                            <a:avLst/>
                            <a:gdLst>
                              <a:gd name="T0" fmla="+- 0 11549 11507"/>
                              <a:gd name="T1" fmla="*/ T0 w 42"/>
                              <a:gd name="T2" fmla="+- 0 14962 14962"/>
                              <a:gd name="T3" fmla="*/ 14962 h 9"/>
                              <a:gd name="T4" fmla="+- 0 11513 11507"/>
                              <a:gd name="T5" fmla="*/ T4 w 42"/>
                              <a:gd name="T6" fmla="+- 0 14962 14962"/>
                              <a:gd name="T7" fmla="*/ 14962 h 9"/>
                              <a:gd name="T8" fmla="+- 0 11507 11507"/>
                              <a:gd name="T9" fmla="*/ T8 w 42"/>
                              <a:gd name="T10" fmla="+- 0 14971 14962"/>
                              <a:gd name="T11" fmla="*/ 14971 h 9"/>
                              <a:gd name="T12" fmla="+- 0 11543 11507"/>
                              <a:gd name="T13" fmla="*/ T12 w 42"/>
                              <a:gd name="T14" fmla="+- 0 14971 14962"/>
                              <a:gd name="T15" fmla="*/ 14971 h 9"/>
                              <a:gd name="T16" fmla="+- 0 11549 11507"/>
                              <a:gd name="T17" fmla="*/ T16 w 42"/>
                              <a:gd name="T18" fmla="+- 0 14962 14962"/>
                              <a:gd name="T19" fmla="*/ 1496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2" h="9">
                                <a:moveTo>
                                  <a:pt x="4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9"/>
                                </a:lnTo>
                                <a:lnTo>
                                  <a:pt x="36" y="9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47445498" name="Group 25"/>
                      <wpg:cNvGrpSpPr>
                        <a:grpSpLocks/>
                      </wpg:cNvGrpSpPr>
                      <wpg:grpSpPr bwMode="auto">
                        <a:xfrm>
                          <a:off x="11572" y="14798"/>
                          <a:ext cx="31" cy="9"/>
                          <a:chOff x="11572" y="14798"/>
                          <a:chExt cx="31" cy="9"/>
                        </a:xfrm>
                      </wpg:grpSpPr>
                      <wps:wsp>
                        <wps:cNvPr id="411021206" name="Freeform 26"/>
                        <wps:cNvSpPr>
                          <a:spLocks/>
                        </wps:cNvSpPr>
                        <wps:spPr bwMode="auto">
                          <a:xfrm>
                            <a:off x="11572" y="14798"/>
                            <a:ext cx="31" cy="9"/>
                          </a:xfrm>
                          <a:custGeom>
                            <a:avLst/>
                            <a:gdLst>
                              <a:gd name="T0" fmla="+- 0 11602 11572"/>
                              <a:gd name="T1" fmla="*/ T0 w 31"/>
                              <a:gd name="T2" fmla="+- 0 14798 14798"/>
                              <a:gd name="T3" fmla="*/ 14798 h 9"/>
                              <a:gd name="T4" fmla="+- 0 11573 11572"/>
                              <a:gd name="T5" fmla="*/ T4 w 31"/>
                              <a:gd name="T6" fmla="+- 0 14798 14798"/>
                              <a:gd name="T7" fmla="*/ 14798 h 9"/>
                              <a:gd name="T8" fmla="+- 0 11572 11572"/>
                              <a:gd name="T9" fmla="*/ T8 w 31"/>
                              <a:gd name="T10" fmla="+- 0 14804 14798"/>
                              <a:gd name="T11" fmla="*/ 14804 h 9"/>
                              <a:gd name="T12" fmla="+- 0 11572 11572"/>
                              <a:gd name="T13" fmla="*/ T12 w 31"/>
                              <a:gd name="T14" fmla="+- 0 14807 14798"/>
                              <a:gd name="T15" fmla="*/ 14807 h 9"/>
                              <a:gd name="T16" fmla="+- 0 11601 11572"/>
                              <a:gd name="T17" fmla="*/ T16 w 31"/>
                              <a:gd name="T18" fmla="+- 0 14807 14798"/>
                              <a:gd name="T19" fmla="*/ 14807 h 9"/>
                              <a:gd name="T20" fmla="+- 0 11602 11572"/>
                              <a:gd name="T21" fmla="*/ T20 w 31"/>
                              <a:gd name="T22" fmla="+- 0 14798 14798"/>
                              <a:gd name="T23" fmla="*/ 147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1" h="9">
                                <a:moveTo>
                                  <a:pt x="30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6"/>
                                </a:lnTo>
                                <a:lnTo>
                                  <a:pt x="0" y="9"/>
                                </a:lnTo>
                                <a:lnTo>
                                  <a:pt x="29" y="9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36223485" name="Group 23"/>
                      <wpg:cNvGrpSpPr>
                        <a:grpSpLocks/>
                      </wpg:cNvGrpSpPr>
                      <wpg:grpSpPr bwMode="auto">
                        <a:xfrm>
                          <a:off x="11577" y="14748"/>
                          <a:ext cx="30" cy="2"/>
                          <a:chOff x="11577" y="14748"/>
                          <a:chExt cx="30" cy="2"/>
                        </a:xfrm>
                      </wpg:grpSpPr>
                      <wps:wsp>
                        <wps:cNvPr id="14317621" name="Freeform 24"/>
                        <wps:cNvSpPr>
                          <a:spLocks/>
                        </wps:cNvSpPr>
                        <wps:spPr bwMode="auto">
                          <a:xfrm>
                            <a:off x="11577" y="14748"/>
                            <a:ext cx="30" cy="2"/>
                          </a:xfrm>
                          <a:custGeom>
                            <a:avLst/>
                            <a:gdLst>
                              <a:gd name="T0" fmla="+- 0 11577 11577"/>
                              <a:gd name="T1" fmla="*/ T0 w 30"/>
                              <a:gd name="T2" fmla="+- 0 11606 11577"/>
                              <a:gd name="T3" fmla="*/ T2 w 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0">
                                <a:moveTo>
                                  <a:pt x="0" y="0"/>
                                </a:move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5344723" name="Group 21"/>
                      <wpg:cNvGrpSpPr>
                        <a:grpSpLocks/>
                      </wpg:cNvGrpSpPr>
                      <wpg:grpSpPr bwMode="auto">
                        <a:xfrm>
                          <a:off x="11387" y="15090"/>
                          <a:ext cx="54" cy="9"/>
                          <a:chOff x="11387" y="15090"/>
                          <a:chExt cx="54" cy="9"/>
                        </a:xfrm>
                      </wpg:grpSpPr>
                      <wps:wsp>
                        <wps:cNvPr id="1989849721" name="Freeform 22"/>
                        <wps:cNvSpPr>
                          <a:spLocks/>
                        </wps:cNvSpPr>
                        <wps:spPr bwMode="auto">
                          <a:xfrm>
                            <a:off x="11387" y="15090"/>
                            <a:ext cx="54" cy="9"/>
                          </a:xfrm>
                          <a:custGeom>
                            <a:avLst/>
                            <a:gdLst>
                              <a:gd name="T0" fmla="+- 0 11441 11387"/>
                              <a:gd name="T1" fmla="*/ T0 w 54"/>
                              <a:gd name="T2" fmla="+- 0 15090 15090"/>
                              <a:gd name="T3" fmla="*/ 15090 h 9"/>
                              <a:gd name="T4" fmla="+- 0 11399 11387"/>
                              <a:gd name="T5" fmla="*/ T4 w 54"/>
                              <a:gd name="T6" fmla="+- 0 15090 15090"/>
                              <a:gd name="T7" fmla="*/ 15090 h 9"/>
                              <a:gd name="T8" fmla="+- 0 11387 11387"/>
                              <a:gd name="T9" fmla="*/ T8 w 54"/>
                              <a:gd name="T10" fmla="+- 0 15099 15090"/>
                              <a:gd name="T11" fmla="*/ 15099 h 9"/>
                              <a:gd name="T12" fmla="+- 0 11429 11387"/>
                              <a:gd name="T13" fmla="*/ T12 w 54"/>
                              <a:gd name="T14" fmla="+- 0 15099 15090"/>
                              <a:gd name="T15" fmla="*/ 15099 h 9"/>
                              <a:gd name="T16" fmla="+- 0 11441 11387"/>
                              <a:gd name="T17" fmla="*/ T16 w 54"/>
                              <a:gd name="T18" fmla="+- 0 15090 15090"/>
                              <a:gd name="T19" fmla="*/ 1509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9">
                                <a:moveTo>
                                  <a:pt x="54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9"/>
                                </a:lnTo>
                                <a:lnTo>
                                  <a:pt x="42" y="9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81870447" name="Group 19"/>
                      <wpg:cNvGrpSpPr>
                        <a:grpSpLocks/>
                      </wpg:cNvGrpSpPr>
                      <wpg:grpSpPr bwMode="auto">
                        <a:xfrm>
                          <a:off x="11536" y="14908"/>
                          <a:ext cx="38" cy="9"/>
                          <a:chOff x="11536" y="14908"/>
                          <a:chExt cx="38" cy="9"/>
                        </a:xfrm>
                      </wpg:grpSpPr>
                      <wps:wsp>
                        <wps:cNvPr id="1628598889" name="Freeform 20"/>
                        <wps:cNvSpPr>
                          <a:spLocks/>
                        </wps:cNvSpPr>
                        <wps:spPr bwMode="auto">
                          <a:xfrm>
                            <a:off x="11536" y="14908"/>
                            <a:ext cx="38" cy="9"/>
                          </a:xfrm>
                          <a:custGeom>
                            <a:avLst/>
                            <a:gdLst>
                              <a:gd name="T0" fmla="+- 0 11574 11536"/>
                              <a:gd name="T1" fmla="*/ T0 w 38"/>
                              <a:gd name="T2" fmla="+- 0 14908 14908"/>
                              <a:gd name="T3" fmla="*/ 14908 h 9"/>
                              <a:gd name="T4" fmla="+- 0 11540 11536"/>
                              <a:gd name="T5" fmla="*/ T4 w 38"/>
                              <a:gd name="T6" fmla="+- 0 14908 14908"/>
                              <a:gd name="T7" fmla="*/ 14908 h 9"/>
                              <a:gd name="T8" fmla="+- 0 11536 11536"/>
                              <a:gd name="T9" fmla="*/ T8 w 38"/>
                              <a:gd name="T10" fmla="+- 0 14916 14908"/>
                              <a:gd name="T11" fmla="*/ 14916 h 9"/>
                              <a:gd name="T12" fmla="+- 0 11570 11536"/>
                              <a:gd name="T13" fmla="*/ T12 w 38"/>
                              <a:gd name="T14" fmla="+- 0 14916 14908"/>
                              <a:gd name="T15" fmla="*/ 14916 h 9"/>
                              <a:gd name="T16" fmla="+- 0 11574 11536"/>
                              <a:gd name="T17" fmla="*/ T16 w 38"/>
                              <a:gd name="T18" fmla="+- 0 14908 14908"/>
                              <a:gd name="T19" fmla="*/ 1490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8"/>
                                </a:lnTo>
                                <a:lnTo>
                                  <a:pt x="34" y="8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169758834" name="Group 17"/>
                      <wpg:cNvGrpSpPr>
                        <a:grpSpLocks/>
                      </wpg:cNvGrpSpPr>
                      <wpg:grpSpPr bwMode="auto">
                        <a:xfrm>
                          <a:off x="11557" y="14853"/>
                          <a:ext cx="34" cy="9"/>
                          <a:chOff x="11557" y="14853"/>
                          <a:chExt cx="34" cy="9"/>
                        </a:xfrm>
                      </wpg:grpSpPr>
                      <wps:wsp>
                        <wps:cNvPr id="2013734385" name="Freeform 18"/>
                        <wps:cNvSpPr>
                          <a:spLocks/>
                        </wps:cNvSpPr>
                        <wps:spPr bwMode="auto">
                          <a:xfrm>
                            <a:off x="11557" y="14853"/>
                            <a:ext cx="34" cy="9"/>
                          </a:xfrm>
                          <a:custGeom>
                            <a:avLst/>
                            <a:gdLst>
                              <a:gd name="T0" fmla="+- 0 11591 11557"/>
                              <a:gd name="T1" fmla="*/ T0 w 34"/>
                              <a:gd name="T2" fmla="+- 0 14853 14853"/>
                              <a:gd name="T3" fmla="*/ 14853 h 9"/>
                              <a:gd name="T4" fmla="+- 0 11560 11557"/>
                              <a:gd name="T5" fmla="*/ T4 w 34"/>
                              <a:gd name="T6" fmla="+- 0 14853 14853"/>
                              <a:gd name="T7" fmla="*/ 14853 h 9"/>
                              <a:gd name="T8" fmla="+- 0 11557 11557"/>
                              <a:gd name="T9" fmla="*/ T8 w 34"/>
                              <a:gd name="T10" fmla="+- 0 14862 14853"/>
                              <a:gd name="T11" fmla="*/ 14862 h 9"/>
                              <a:gd name="T12" fmla="+- 0 11589 11557"/>
                              <a:gd name="T13" fmla="*/ T12 w 34"/>
                              <a:gd name="T14" fmla="+- 0 14862 14853"/>
                              <a:gd name="T15" fmla="*/ 14862 h 9"/>
                              <a:gd name="T16" fmla="+- 0 11591 11557"/>
                              <a:gd name="T17" fmla="*/ T16 w 34"/>
                              <a:gd name="T18" fmla="+- 0 14853 14853"/>
                              <a:gd name="T19" fmla="*/ 1485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9">
                                <a:moveTo>
                                  <a:pt x="34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9"/>
                                </a:lnTo>
                                <a:lnTo>
                                  <a:pt x="32" y="9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51784602" name="Group 15"/>
                      <wpg:cNvGrpSpPr>
                        <a:grpSpLocks/>
                      </wpg:cNvGrpSpPr>
                      <wpg:grpSpPr bwMode="auto">
                        <a:xfrm>
                          <a:off x="11577" y="14712"/>
                          <a:ext cx="27" cy="2"/>
                          <a:chOff x="11577" y="14712"/>
                          <a:chExt cx="27" cy="2"/>
                        </a:xfrm>
                      </wpg:grpSpPr>
                      <wps:wsp>
                        <wps:cNvPr id="1561716999" name="Freeform 16"/>
                        <wps:cNvSpPr>
                          <a:spLocks/>
                        </wps:cNvSpPr>
                        <wps:spPr bwMode="auto">
                          <a:xfrm>
                            <a:off x="11577" y="14712"/>
                            <a:ext cx="27" cy="2"/>
                          </a:xfrm>
                          <a:custGeom>
                            <a:avLst/>
                            <a:gdLst>
                              <a:gd name="T0" fmla="+- 0 11577 11577"/>
                              <a:gd name="T1" fmla="*/ T0 w 27"/>
                              <a:gd name="T2" fmla="+- 0 11604 11577"/>
                              <a:gd name="T3" fmla="*/ T2 w 2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7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690">
                            <a:solidFill>
                              <a:srgbClr val="5E87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53427858" name="Group 13"/>
                      <wpg:cNvGrpSpPr>
                        <a:grpSpLocks/>
                      </wpg:cNvGrpSpPr>
                      <wpg:grpSpPr bwMode="auto">
                        <a:xfrm>
                          <a:off x="11364" y="15108"/>
                          <a:ext cx="54" cy="9"/>
                          <a:chOff x="11364" y="15108"/>
                          <a:chExt cx="54" cy="9"/>
                        </a:xfrm>
                      </wpg:grpSpPr>
                      <wps:wsp>
                        <wps:cNvPr id="903656328" name="Freeform 14"/>
                        <wps:cNvSpPr>
                          <a:spLocks/>
                        </wps:cNvSpPr>
                        <wps:spPr bwMode="auto">
                          <a:xfrm>
                            <a:off x="11364" y="15108"/>
                            <a:ext cx="54" cy="9"/>
                          </a:xfrm>
                          <a:custGeom>
                            <a:avLst/>
                            <a:gdLst>
                              <a:gd name="T0" fmla="+- 0 11417 11364"/>
                              <a:gd name="T1" fmla="*/ T0 w 54"/>
                              <a:gd name="T2" fmla="+- 0 15108 15108"/>
                              <a:gd name="T3" fmla="*/ 15108 h 9"/>
                              <a:gd name="T4" fmla="+- 0 11375 11364"/>
                              <a:gd name="T5" fmla="*/ T4 w 54"/>
                              <a:gd name="T6" fmla="+- 0 15108 15108"/>
                              <a:gd name="T7" fmla="*/ 15108 h 9"/>
                              <a:gd name="T8" fmla="+- 0 11364 11364"/>
                              <a:gd name="T9" fmla="*/ T8 w 54"/>
                              <a:gd name="T10" fmla="+- 0 15117 15108"/>
                              <a:gd name="T11" fmla="*/ 15117 h 9"/>
                              <a:gd name="T12" fmla="+- 0 11406 11364"/>
                              <a:gd name="T13" fmla="*/ T12 w 54"/>
                              <a:gd name="T14" fmla="+- 0 15117 15108"/>
                              <a:gd name="T15" fmla="*/ 15117 h 9"/>
                              <a:gd name="T16" fmla="+- 0 11417 11364"/>
                              <a:gd name="T17" fmla="*/ T16 w 54"/>
                              <a:gd name="T18" fmla="+- 0 15108 15108"/>
                              <a:gd name="T19" fmla="*/ 1510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9">
                                <a:moveTo>
                                  <a:pt x="53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9"/>
                                </a:lnTo>
                                <a:lnTo>
                                  <a:pt x="42" y="9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53712252" name="Group 11"/>
                      <wpg:cNvGrpSpPr>
                        <a:grpSpLocks/>
                      </wpg:cNvGrpSpPr>
                      <wpg:grpSpPr bwMode="auto">
                        <a:xfrm>
                          <a:off x="11467" y="15017"/>
                          <a:ext cx="46" cy="9"/>
                          <a:chOff x="11467" y="15017"/>
                          <a:chExt cx="46" cy="9"/>
                        </a:xfrm>
                      </wpg:grpSpPr>
                      <wps:wsp>
                        <wps:cNvPr id="577867440" name="Freeform 12"/>
                        <wps:cNvSpPr>
                          <a:spLocks/>
                        </wps:cNvSpPr>
                        <wps:spPr bwMode="auto">
                          <a:xfrm>
                            <a:off x="11467" y="15017"/>
                            <a:ext cx="46" cy="9"/>
                          </a:xfrm>
                          <a:custGeom>
                            <a:avLst/>
                            <a:gdLst>
                              <a:gd name="T0" fmla="+- 0 11513 11467"/>
                              <a:gd name="T1" fmla="*/ T0 w 46"/>
                              <a:gd name="T2" fmla="+- 0 15017 15017"/>
                              <a:gd name="T3" fmla="*/ 15017 h 9"/>
                              <a:gd name="T4" fmla="+- 0 11475 11467"/>
                              <a:gd name="T5" fmla="*/ T4 w 46"/>
                              <a:gd name="T6" fmla="+- 0 15017 15017"/>
                              <a:gd name="T7" fmla="*/ 15017 h 9"/>
                              <a:gd name="T8" fmla="+- 0 11467 11467"/>
                              <a:gd name="T9" fmla="*/ T8 w 46"/>
                              <a:gd name="T10" fmla="+- 0 15026 15017"/>
                              <a:gd name="T11" fmla="*/ 15026 h 9"/>
                              <a:gd name="T12" fmla="+- 0 11505 11467"/>
                              <a:gd name="T13" fmla="*/ T12 w 46"/>
                              <a:gd name="T14" fmla="+- 0 15026 15017"/>
                              <a:gd name="T15" fmla="*/ 15026 h 9"/>
                              <a:gd name="T16" fmla="+- 0 11510 11467"/>
                              <a:gd name="T17" fmla="*/ T16 w 46"/>
                              <a:gd name="T18" fmla="+- 0 15020 15017"/>
                              <a:gd name="T19" fmla="*/ 15020 h 9"/>
                              <a:gd name="T20" fmla="+- 0 11513 11467"/>
                              <a:gd name="T21" fmla="*/ T20 w 46"/>
                              <a:gd name="T22" fmla="+- 0 15017 15017"/>
                              <a:gd name="T23" fmla="*/ 1501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6" h="9">
                                <a:moveTo>
                                  <a:pt x="46" y="0"/>
                                </a:move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38" y="9"/>
                                </a:lnTo>
                                <a:lnTo>
                                  <a:pt x="43" y="3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266160044" name="Group 9"/>
                      <wpg:cNvGrpSpPr>
                        <a:grpSpLocks/>
                      </wpg:cNvGrpSpPr>
                      <wpg:grpSpPr bwMode="auto">
                        <a:xfrm>
                          <a:off x="11528" y="14926"/>
                          <a:ext cx="38" cy="9"/>
                          <a:chOff x="11528" y="14926"/>
                          <a:chExt cx="38" cy="9"/>
                        </a:xfrm>
                      </wpg:grpSpPr>
                      <wps:wsp>
                        <wps:cNvPr id="123536282" name="Freeform 10"/>
                        <wps:cNvSpPr>
                          <a:spLocks/>
                        </wps:cNvSpPr>
                        <wps:spPr bwMode="auto">
                          <a:xfrm>
                            <a:off x="11528" y="14926"/>
                            <a:ext cx="38" cy="9"/>
                          </a:xfrm>
                          <a:custGeom>
                            <a:avLst/>
                            <a:gdLst>
                              <a:gd name="T0" fmla="+- 0 11566 11528"/>
                              <a:gd name="T1" fmla="*/ T0 w 38"/>
                              <a:gd name="T2" fmla="+- 0 14926 14926"/>
                              <a:gd name="T3" fmla="*/ 14926 h 9"/>
                              <a:gd name="T4" fmla="+- 0 11532 11528"/>
                              <a:gd name="T5" fmla="*/ T4 w 38"/>
                              <a:gd name="T6" fmla="+- 0 14926 14926"/>
                              <a:gd name="T7" fmla="*/ 14926 h 9"/>
                              <a:gd name="T8" fmla="+- 0 11528 11528"/>
                              <a:gd name="T9" fmla="*/ T8 w 38"/>
                              <a:gd name="T10" fmla="+- 0 14935 14926"/>
                              <a:gd name="T11" fmla="*/ 14935 h 9"/>
                              <a:gd name="T12" fmla="+- 0 11562 11528"/>
                              <a:gd name="T13" fmla="*/ T12 w 38"/>
                              <a:gd name="T14" fmla="+- 0 14935 14926"/>
                              <a:gd name="T15" fmla="*/ 14935 h 9"/>
                              <a:gd name="T16" fmla="+- 0 11566 11528"/>
                              <a:gd name="T17" fmla="*/ T16 w 38"/>
                              <a:gd name="T18" fmla="+- 0 14926 14926"/>
                              <a:gd name="T19" fmla="*/ 149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9">
                                <a:moveTo>
                                  <a:pt x="38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9"/>
                                </a:lnTo>
                                <a:lnTo>
                                  <a:pt x="34" y="9"/>
                                </a:lnTo>
                                <a:lnTo>
                                  <a:pt x="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671067621" name="Group 4"/>
                      <wpg:cNvGrpSpPr>
                        <a:grpSpLocks/>
                      </wpg:cNvGrpSpPr>
                      <wpg:grpSpPr bwMode="auto">
                        <a:xfrm>
                          <a:off x="837" y="14918"/>
                          <a:ext cx="133" cy="59"/>
                          <a:chOff x="837" y="14918"/>
                          <a:chExt cx="133" cy="59"/>
                        </a:xfrm>
                      </wpg:grpSpPr>
                      <wps:wsp>
                        <wps:cNvPr id="1566638439" name="Freeform 8"/>
                        <wps:cNvSpPr>
                          <a:spLocks/>
                        </wps:cNvSpPr>
                        <wps:spPr bwMode="auto">
                          <a:xfrm>
                            <a:off x="837" y="14918"/>
                            <a:ext cx="133" cy="59"/>
                          </a:xfrm>
                          <a:custGeom>
                            <a:avLst/>
                            <a:gdLst>
                              <a:gd name="T0" fmla="+- 0 910 837"/>
                              <a:gd name="T1" fmla="*/ T0 w 133"/>
                              <a:gd name="T2" fmla="+- 0 14966 14918"/>
                              <a:gd name="T3" fmla="*/ 14966 h 59"/>
                              <a:gd name="T4" fmla="+- 0 918 837"/>
                              <a:gd name="T5" fmla="*/ T4 w 133"/>
                              <a:gd name="T6" fmla="+- 0 14968 14918"/>
                              <a:gd name="T7" fmla="*/ 14968 h 59"/>
                              <a:gd name="T8" fmla="+- 0 939 837"/>
                              <a:gd name="T9" fmla="*/ T8 w 133"/>
                              <a:gd name="T10" fmla="+- 0 14974 14918"/>
                              <a:gd name="T11" fmla="*/ 14974 h 59"/>
                              <a:gd name="T12" fmla="+- 0 948 837"/>
                              <a:gd name="T13" fmla="*/ T12 w 133"/>
                              <a:gd name="T14" fmla="+- 0 14976 14918"/>
                              <a:gd name="T15" fmla="*/ 14976 h 59"/>
                              <a:gd name="T16" fmla="+- 0 963 837"/>
                              <a:gd name="T17" fmla="*/ T16 w 133"/>
                              <a:gd name="T18" fmla="+- 0 14969 14918"/>
                              <a:gd name="T19" fmla="*/ 14969 h 59"/>
                              <a:gd name="T20" fmla="+- 0 932 837"/>
                              <a:gd name="T21" fmla="*/ T20 w 133"/>
                              <a:gd name="T22" fmla="+- 0 14969 14918"/>
                              <a:gd name="T23" fmla="*/ 14969 h 59"/>
                              <a:gd name="T24" fmla="+- 0 910 837"/>
                              <a:gd name="T25" fmla="*/ T24 w 133"/>
                              <a:gd name="T26" fmla="+- 0 14966 14918"/>
                              <a:gd name="T27" fmla="*/ 14966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3" h="59">
                                <a:moveTo>
                                  <a:pt x="73" y="48"/>
                                </a:moveTo>
                                <a:lnTo>
                                  <a:pt x="81" y="50"/>
                                </a:lnTo>
                                <a:lnTo>
                                  <a:pt x="102" y="56"/>
                                </a:lnTo>
                                <a:lnTo>
                                  <a:pt x="111" y="58"/>
                                </a:lnTo>
                                <a:lnTo>
                                  <a:pt x="126" y="51"/>
                                </a:lnTo>
                                <a:lnTo>
                                  <a:pt x="95" y="51"/>
                                </a:lnTo>
                                <a:lnTo>
                                  <a:pt x="73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904561" name="Freeform 7"/>
                        <wps:cNvSpPr>
                          <a:spLocks/>
                        </wps:cNvSpPr>
                        <wps:spPr bwMode="auto">
                          <a:xfrm>
                            <a:off x="837" y="14918"/>
                            <a:ext cx="133" cy="59"/>
                          </a:xfrm>
                          <a:custGeom>
                            <a:avLst/>
                            <a:gdLst>
                              <a:gd name="T0" fmla="+- 0 970 837"/>
                              <a:gd name="T1" fmla="*/ T0 w 133"/>
                              <a:gd name="T2" fmla="+- 0 14966 14918"/>
                              <a:gd name="T3" fmla="*/ 14966 h 59"/>
                              <a:gd name="T4" fmla="+- 0 932 837"/>
                              <a:gd name="T5" fmla="*/ T4 w 133"/>
                              <a:gd name="T6" fmla="+- 0 14969 14918"/>
                              <a:gd name="T7" fmla="*/ 14969 h 59"/>
                              <a:gd name="T8" fmla="+- 0 963 837"/>
                              <a:gd name="T9" fmla="*/ T8 w 133"/>
                              <a:gd name="T10" fmla="+- 0 14969 14918"/>
                              <a:gd name="T11" fmla="*/ 14969 h 59"/>
                              <a:gd name="T12" fmla="+- 0 970 837"/>
                              <a:gd name="T13" fmla="*/ T12 w 133"/>
                              <a:gd name="T14" fmla="+- 0 14966 14918"/>
                              <a:gd name="T15" fmla="*/ 14966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" h="59">
                                <a:moveTo>
                                  <a:pt x="133" y="48"/>
                                </a:moveTo>
                                <a:lnTo>
                                  <a:pt x="95" y="51"/>
                                </a:lnTo>
                                <a:lnTo>
                                  <a:pt x="126" y="51"/>
                                </a:lnTo>
                                <a:lnTo>
                                  <a:pt x="133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907172" name="Freeform 6"/>
                        <wps:cNvSpPr>
                          <a:spLocks/>
                        </wps:cNvSpPr>
                        <wps:spPr bwMode="auto">
                          <a:xfrm>
                            <a:off x="837" y="14918"/>
                            <a:ext cx="133" cy="59"/>
                          </a:xfrm>
                          <a:custGeom>
                            <a:avLst/>
                            <a:gdLst>
                              <a:gd name="T0" fmla="+- 0 903 837"/>
                              <a:gd name="T1" fmla="*/ T0 w 133"/>
                              <a:gd name="T2" fmla="+- 0 14963 14918"/>
                              <a:gd name="T3" fmla="*/ 14963 h 59"/>
                              <a:gd name="T4" fmla="+- 0 906 837"/>
                              <a:gd name="T5" fmla="*/ T4 w 133"/>
                              <a:gd name="T6" fmla="+- 0 14965 14918"/>
                              <a:gd name="T7" fmla="*/ 14965 h 59"/>
                              <a:gd name="T8" fmla="+- 0 910 837"/>
                              <a:gd name="T9" fmla="*/ T8 w 133"/>
                              <a:gd name="T10" fmla="+- 0 14966 14918"/>
                              <a:gd name="T11" fmla="*/ 14966 h 59"/>
                              <a:gd name="T12" fmla="+- 0 903 837"/>
                              <a:gd name="T13" fmla="*/ T12 w 133"/>
                              <a:gd name="T14" fmla="+- 0 14963 14918"/>
                              <a:gd name="T15" fmla="*/ 14963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" h="59">
                                <a:moveTo>
                                  <a:pt x="66" y="45"/>
                                </a:moveTo>
                                <a:lnTo>
                                  <a:pt x="69" y="47"/>
                                </a:lnTo>
                                <a:lnTo>
                                  <a:pt x="73" y="48"/>
                                </a:lnTo>
                                <a:lnTo>
                                  <a:pt x="66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182235" name="Freeform 5"/>
                        <wps:cNvSpPr>
                          <a:spLocks/>
                        </wps:cNvSpPr>
                        <wps:spPr bwMode="auto">
                          <a:xfrm>
                            <a:off x="837" y="14918"/>
                            <a:ext cx="133" cy="59"/>
                          </a:xfrm>
                          <a:custGeom>
                            <a:avLst/>
                            <a:gdLst>
                              <a:gd name="T0" fmla="+- 0 837 837"/>
                              <a:gd name="T1" fmla="*/ T0 w 133"/>
                              <a:gd name="T2" fmla="+- 0 14918 14918"/>
                              <a:gd name="T3" fmla="*/ 14918 h 59"/>
                              <a:gd name="T4" fmla="+- 0 895 837"/>
                              <a:gd name="T5" fmla="*/ T4 w 133"/>
                              <a:gd name="T6" fmla="+- 0 14961 14918"/>
                              <a:gd name="T7" fmla="*/ 14961 h 59"/>
                              <a:gd name="T8" fmla="+- 0 903 837"/>
                              <a:gd name="T9" fmla="*/ T8 w 133"/>
                              <a:gd name="T10" fmla="+- 0 14963 14918"/>
                              <a:gd name="T11" fmla="*/ 14963 h 59"/>
                              <a:gd name="T12" fmla="+- 0 878 837"/>
                              <a:gd name="T13" fmla="*/ T12 w 133"/>
                              <a:gd name="T14" fmla="+- 0 14949 14918"/>
                              <a:gd name="T15" fmla="*/ 14949 h 59"/>
                              <a:gd name="T16" fmla="+- 0 837 837"/>
                              <a:gd name="T17" fmla="*/ T16 w 133"/>
                              <a:gd name="T18" fmla="+- 0 14918 14918"/>
                              <a:gd name="T19" fmla="*/ 14918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3" h="59">
                                <a:moveTo>
                                  <a:pt x="0" y="0"/>
                                </a:moveTo>
                                <a:lnTo>
                                  <a:pt x="58" y="43"/>
                                </a:lnTo>
                                <a:lnTo>
                                  <a:pt x="66" y="45"/>
                                </a:lnTo>
                                <a:lnTo>
                                  <a:pt x="41" y="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7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795F58" id="Group 3" o:spid="_x0000_s1026" style="position:absolute;margin-left:38.55pt;margin-top:697.8pt;width:562.5pt;height:67.9pt;z-index:-60280;mso-position-horizontal-relative:page;mso-position-vertical-relative:page" coordorigin="771,13956" coordsize="11250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75" o:spid="_x0000_s1027" type="#_x0000_t75" style="position:absolute;left:819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">
                <v:imagedata r:id="rId31" o:title=""/>
              </v:shape>
              <v:shape id="Picture 474" o:spid="_x0000_s1028" type="#_x0000_t75" style="position:absolute;left:1319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">
                <v:imagedata r:id="rId32" o:title=""/>
              </v:shape>
              <v:shape id="Picture 473" o:spid="_x0000_s1029" type="#_x0000_t75" style="position:absolute;left:1366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">
                <v:imagedata r:id="rId33" o:title=""/>
              </v:shape>
              <v:shape id="Picture 472" o:spid="_x0000_s1030" type="#_x0000_t75" style="position:absolute;left:97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">
                <v:imagedata r:id="rId34" o:title=""/>
              </v:shape>
              <v:shape id="Picture 471" o:spid="_x0000_s1031" type="#_x0000_t75" style="position:absolute;left:918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">
                <v:imagedata r:id="rId35" o:title=""/>
              </v:shape>
              <v:shape id="Picture 470" o:spid="_x0000_s1032" type="#_x0000_t75" style="position:absolute;left:929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">
                <v:imagedata r:id="rId36" o:title=""/>
              </v:shape>
              <v:shape id="Picture 469" o:spid="_x0000_s1033" type="#_x0000_t75" style="position:absolute;left:77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">
                <v:imagedata r:id="rId37" o:title=""/>
              </v:shape>
              <v:shape id="Picture 468" o:spid="_x0000_s1034" type="#_x0000_t75" style="position:absolute;left:1025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">
                <v:imagedata r:id="rId38" o:title=""/>
              </v:shape>
              <v:shape id="Picture 467" o:spid="_x0000_s1035" type="#_x0000_t75" style="position:absolute;left:1049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">
                <v:imagedata r:id="rId39" o:title=""/>
              </v:shape>
              <v:shape id="Picture 466" o:spid="_x0000_s1036" type="#_x0000_t75" style="position:absolute;left:851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">
                <v:imagedata r:id="rId40" o:title=""/>
              </v:shape>
              <v:shape id="Picture 465" o:spid="_x0000_s1037" type="#_x0000_t75" style="position:absolute;left:822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">
                <v:imagedata r:id="rId41" o:title=""/>
              </v:shape>
              <v:shape id="Picture 464" o:spid="_x0000_s1038" type="#_x0000_t75" style="position:absolute;left:828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">
                <v:imagedata r:id="rId42" o:title=""/>
              </v:shape>
              <v:group id="Group 462" o:spid="_x0000_s1039" style="position:absolute;left:920;top:14973;width:9925;height:2" coordorigin="920,14973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">
                <v:shape id="Freeform 463" o:spid="_x0000_s1040" style="position:absolute;left:920;top:14973;width:9925;height:2;visibility:visible;mso-wrap-style:square;v-text-anchor:top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" path="m,l9925,e" filled="f" strokecolor="#5e878d" strokeweight=".25189mm">
                  <v:path arrowok="t" o:connecttype="custom" o:connectlocs="0,0;9925,0" o:connectangles="0,0"/>
                </v:shape>
              </v:group>
              <v:group id="Group 456" o:spid="_x0000_s1041" style="position:absolute;left:10238;top:13956;width:1784;height:1263" coordorigin="10238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">
                <v:shape id="Freeform 461" o:spid="_x0000_s1042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" path="m1045,290r-307,l738,311r2,5l743,319r-11,4l653,360r-48,32l591,392r-58,43l479,494r-43,66l404,631r-20,77l377,787r7,78l403,940r31,71l476,1076r53,58l584,1178r60,36l709,1239r68,17l853,1262r25,-1l954,1251r14,-12l978,1237r79,-22l1162,1161r101,-95l1308,1000r32,-73l1360,850r7,-80l1360,686r-22,-80l1303,531r-49,-68l1194,404r-71,-48l1045,321r,-31xe" stroked="f">
                  <v:path arrowok="t" o:connecttype="custom" o:connectlocs="1045,14246;738,14246;738,14267;740,14272;743,14275;732,14279;653,14316;605,14348;591,14348;533,14391;479,14450;436,14516;404,14587;384,14664;377,14743;384,14821;403,14896;434,14967;476,15032;529,15090;584,15134;644,15170;709,15195;777,15212;853,15218;878,15217;954,15207;968,15195;978,15193;1057,15171;1162,15117;1263,15022;1308,14956;1340,14883;1360,14806;1367,14726;1360,14642;1338,14562;1303,14487;1254,14419;1194,14360;1123,14312;1045,14277;1045,14246" o:connectangles="0,0,0,0,0,0,0,0,0,0,0,0,0,0,0,0,0,0,0,0,0,0,0,0,0,0,0,0,0,0,0,0,0,0,0,0,0,0,0,0,0,0,0,0"/>
                </v:shape>
                <v:shape id="Freeform 460" o:spid="_x0000_s1043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" path="m1578,113r-1373,l141,123,86,151,41,195,11,252,,316r9,61l36,433r45,47l127,507r52,13l232,520r52,-14l738,290r307,l1045,289r734,l1772,252r-30,-57l1698,151r-56,-28l1578,113xe" stroked="f">
                  <v:path arrowok="t" o:connecttype="custom" o:connectlocs="1578,14069;205,14069;141,14079;86,14107;41,14151;11,14208;0,14272;9,14333;36,14389;81,14436;127,14463;179,14476;232,14476;284,14462;738,14246;1045,14246;1045,14245;1779,14245;1772,14208;1742,14151;1698,14107;1642,14079;1578,14069" o:connectangles="0,0,0,0,0,0,0,0,0,0,0,0,0,0,0,0,0,0,0,0,0,0,0"/>
                </v:shape>
                <v:shape id="Freeform 459" o:spid="_x0000_s1044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" path="m1779,289r-734,l1499,506r52,14l1605,520r51,-13l1703,480r45,-47l1775,377r8,-61l1779,289xe" stroked="f">
                  <v:path arrowok="t" o:connecttype="custom" o:connectlocs="1779,14245;1045,14245;1499,14462;1551,14476;1605,14476;1656,14463;1703,14436;1748,14389;1775,14333;1783,14272;1779,14245" o:connectangles="0,0,0,0,0,0,0,0,0,0,0"/>
                </v:shape>
                <v:shape id="Freeform 458" o:spid="_x0000_s1045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" path="m895,r-7,l883,1,747,51r-6,10l744,75r2,4l749,82r-23,7l720,96r-2,10l718,110r2,3l1063,113r1,-2l1064,110r1,-4l1065,98r-6,-8l1034,81r4,-3l1040,72r,-14l1035,50,895,xe" stroked="f">
                  <v:path arrowok="t" o:connecttype="custom" o:connectlocs="895,13956;888,13956;883,13957;747,14007;741,14017;744,14031;746,14035;749,14038;726,14045;720,14052;718,14062;718,14066;720,14069;1063,14069;1064,14067;1064,14066;1065,14062;1065,14054;1059,14046;1034,14037;1038,14034;1040,14028;1040,14014;1035,14006;895,13956" o:connectangles="0,0,0,0,0,0,0,0,0,0,0,0,0,0,0,0,0,0,0,0,0,0,0,0,0"/>
                </v:shape>
                <v:shape id="Picture 457" o:spid="_x0000_s1046" type="#_x0000_t75" style="position:absolute;left:10659;top:14272;width:908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">
                  <v:imagedata r:id="rId43" o:title=""/>
                </v:shape>
              </v:group>
              <v:group id="Group 446" o:spid="_x0000_s1047" style="position:absolute;left:10659;top:14725;width:908;height:453" coordorigin="10659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">
                <v:shape id="Freeform 455" o:spid="_x0000_s1048" style="position:absolute;left:10659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" path="m908,l,,6,74r17,69l50,208r37,60l133,320r53,46l245,402r65,28l380,447r74,6l527,447r70,-17l662,402r60,-36l775,320r45,-52l857,208r28,-65l902,74,908,xe" fillcolor="#616a82" stroked="f">
                  <v:path arrowok="t" o:connecttype="custom" o:connectlocs="908,14725;0,14725;6,14799;23,14868;50,14933;87,14993;133,15045;186,15091;245,15127;310,15155;380,15172;454,15178;527,15172;597,15155;662,15127;722,15091;775,15045;820,14993;857,14933;885,14868;902,14799;908,14725" o:connectangles="0,0,0,0,0,0,0,0,0,0,0,0,0,0,0,0,0,0,0,0,0,0"/>
                </v:shape>
                <v:shape id="Picture 454" o:spid="_x0000_s1049" type="#_x0000_t75" style="position:absolute;left:10901;top:14272;width:666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">
                  <v:imagedata r:id="rId44" o:title=""/>
                </v:shape>
                <v:shape id="Picture 453" o:spid="_x0000_s1050" type="#_x0000_t75" style="position:absolute;left:11245;top:14325;width:278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">
                  <v:imagedata r:id="rId45" o:title=""/>
                </v:shape>
                <v:shape id="Picture 452" o:spid="_x0000_s1051" type="#_x0000_t75" style="position:absolute;left:10659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">
                  <v:imagedata r:id="rId46" o:title=""/>
                </v:shape>
                <v:shape id="Picture 451" o:spid="_x0000_s1052" type="#_x0000_t75" style="position:absolute;left:10661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">
                  <v:imagedata r:id="rId47" o:title=""/>
                </v:shape>
                <v:shape id="Picture 450" o:spid="_x0000_s1053" type="#_x0000_t75" style="position:absolute;left:10733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">
                  <v:imagedata r:id="rId48" o:title=""/>
                </v:shape>
                <v:shape id="Picture 449" o:spid="_x0000_s1054" type="#_x0000_t75" style="position:absolute;left:10693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">
                  <v:imagedata r:id="rId49" o:title=""/>
                </v:shape>
                <v:shape id="Picture 448" o:spid="_x0000_s1055" type="#_x0000_t75" style="position:absolute;left:10770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">
                  <v:imagedata r:id="rId50" o:title=""/>
                </v:shape>
                <v:shape id="Picture 447" o:spid="_x0000_s1056" type="#_x0000_t75" style="position:absolute;left:10807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">
                  <v:imagedata r:id="rId51" o:title=""/>
                </v:shape>
              </v:group>
              <v:group id="Group 442" o:spid="_x0000_s1057" style="position:absolute;left:10792;top:14272;width:643;height:906" coordorigin="10792,14272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">
                <v:shape id="Freeform 445" o:spid="_x0000_s1058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" path="m112,855r65,28l247,900r74,6l247,900,177,883,112,855xe" fillcolor="#58595b" stroked="f">
                  <v:path arrowok="t" o:connecttype="custom" o:connectlocs="112,15127;177,15155;247,15172;321,15178;247,15172;177,15155;112,15127" o:connectangles="0,0,0,0,0,0,0"/>
                </v:shape>
                <v:shape id="Freeform 444" o:spid="_x0000_s1059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" path="m321,1r,l394,6r70,18l529,51r60,37l642,133,589,88,529,51,464,24,394,6,321,1xe" fillcolor="#58595b" stroked="f">
                  <v:path arrowok="t" o:connecttype="custom" o:connectlocs="321,14273;321,14273;394,14278;464,14296;529,14323;589,14360;642,14405;589,14360;529,14323;464,14296;394,14278;321,14273" o:connectangles="0,0,0,0,0,0,0,0,0,0,0,0"/>
                </v:shape>
                <v:shape id="Freeform 443" o:spid="_x0000_s1060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" path="m321,l247,6,177,24,112,51,53,88,,133,53,88,112,51,177,24,247,6,321,1r,-1xe" fillcolor="#58595b" stroked="f">
                  <v:path arrowok="t" o:connecttype="custom" o:connectlocs="321,14272;247,14278;177,14296;112,14323;53,14360;0,14405;53,14360;112,14323;177,14296;247,14278;321,14273;321,14273;321,14272" o:connectangles="0,0,0,0,0,0,0,0,0,0,0,0,0"/>
                </v:shape>
              </v:group>
              <v:group id="Group 440" o:spid="_x0000_s1061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">
                <v:shape id="Freeform 441" o:spid="_x0000_s1062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" path="m,l,373e" filled="f" strokecolor="#808285" strokeweight=".15pt">
                  <v:path arrowok="t" o:connecttype="custom" o:connectlocs="0,14456;0,14829" o:connectangles="0,0"/>
                </v:shape>
              </v:group>
              <v:group id="Group 438" o:spid="_x0000_s1063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">
                <v:shape id="Freeform 439" o:spid="_x0000_s1064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" path="m,l,405e" filled="f" strokecolor="#808285" strokeweight=".15pt">
                  <v:path arrowok="t" o:connecttype="custom" o:connectlocs="0,14424;0,14829" o:connectangles="0,0"/>
                </v:shape>
              </v:group>
              <v:group id="Group 436" o:spid="_x0000_s1065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">
                <v:shape id="Freeform 437" o:spid="_x0000_s1066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" path="m,l,432e" filled="f" strokecolor="#808285" strokeweight=".15pt">
                  <v:path arrowok="t" o:connecttype="custom" o:connectlocs="0,14397;0,14829" o:connectangles="0,0"/>
                </v:shape>
              </v:group>
              <v:group id="Group 434" o:spid="_x0000_s1067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">
                <v:shape id="Freeform 435" o:spid="_x0000_s1068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" path="m,l,460e" filled="f" strokecolor="#808285" strokeweight=".15pt">
                  <v:path arrowok="t" o:connecttype="custom" o:connectlocs="0,14369;0,14829" o:connectangles="0,0"/>
                </v:shape>
              </v:group>
              <v:group id="Group 432" o:spid="_x0000_s1069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">
                <v:shape id="Freeform 433" o:spid="_x0000_s1070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" path="m,l,508e" filled="f" strokecolor="#808285" strokeweight=".15pt">
                  <v:path arrowok="t" o:connecttype="custom" o:connectlocs="0,14321;0,14829" o:connectangles="0,0"/>
                </v:shape>
              </v:group>
              <v:group id="Group 430" o:spid="_x0000_s1071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">
                <v:shape id="Freeform 431" o:spid="_x0000_s1072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" path="m,l,525e" filled="f" strokecolor="#808285" strokeweight=".15pt">
                  <v:path arrowok="t" o:connecttype="custom" o:connectlocs="0,14304;0,14829" o:connectangles="0,0"/>
                </v:shape>
              </v:group>
              <v:group id="Group 428" o:spid="_x0000_s1073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">
                <v:shape id="Freeform 429" o:spid="_x0000_s1074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" path="m,l,395e" filled="f" strokecolor="#808285" strokeweight=".15pt">
                  <v:path arrowok="t" o:connecttype="custom" o:connectlocs="0,14434;0,14829" o:connectangles="0,0"/>
                </v:shape>
              </v:group>
              <v:group id="Group 426" o:spid="_x0000_s1075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">
                <v:shape id="Freeform 427" o:spid="_x0000_s1076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" path="m,l,449e" filled="f" strokecolor="#808285" strokeweight=".15pt">
                  <v:path arrowok="t" o:connecttype="custom" o:connectlocs="0,14380;0,14829" o:connectangles="0,0"/>
                </v:shape>
              </v:group>
              <v:group id="Group 424" o:spid="_x0000_s1077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">
                <v:shape id="Freeform 425" o:spid="_x0000_s1078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" path="m,l,481e" filled="f" strokecolor="#808285" strokeweight=".15pt">
                  <v:path arrowok="t" o:connecttype="custom" o:connectlocs="0,14348;0,14829" o:connectangles="0,0"/>
                </v:shape>
              </v:group>
              <v:group id="Group 422" o:spid="_x0000_s1079" style="position:absolute;left:11168;top:14331;width:2;height:498" coordorigin="11168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">
                <v:shape id="Freeform 423" o:spid="_x0000_s1080" style="position:absolute;left:11168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" path="m,l,498e" filled="f" strokecolor="#808285" strokeweight=".15pt">
                  <v:path arrowok="t" o:connecttype="custom" o:connectlocs="0,14331;0,14829" o:connectangles="0,0"/>
                </v:shape>
              </v:group>
              <v:group id="Group 420" o:spid="_x0000_s1081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">
                <v:shape id="Freeform 421" o:spid="_x0000_s1082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" path="m,l,535e" filled="f" strokecolor="#808285" strokeweight=".15pt">
                  <v:path arrowok="t" o:connecttype="custom" o:connectlocs="0,14294;0,14829" o:connectangles="0,0"/>
                </v:shape>
              </v:group>
              <v:group id="Group 418" o:spid="_x0000_s1083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">
                <v:shape id="Freeform 419" o:spid="_x0000_s1084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" path="m,l,541e" filled="f" strokecolor="#808285" strokeweight=".15pt">
                  <v:path arrowok="t" o:connecttype="custom" o:connectlocs="0,14288;0,14829" o:connectangles="0,0"/>
                </v:shape>
              </v:group>
              <v:group id="Group 416" o:spid="_x0000_s1085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">
                <v:shape id="Freeform 417" o:spid="_x0000_s1086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" path="m,l,362e" filled="f" strokecolor="#808285" strokeweight=".15pt">
                  <v:path arrowok="t" o:connecttype="custom" o:connectlocs="0,14467;0,14829" o:connectangles="0,0"/>
                </v:shape>
              </v:group>
              <v:group id="Group 414" o:spid="_x0000_s1087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">
                <v:shape id="Freeform 415" o:spid="_x0000_s1088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" path="m,l,389e" filled="f" strokecolor="#808285" strokeweight=".15pt">
                  <v:path arrowok="t" o:connecttype="custom" o:connectlocs="0,14440;0,14829" o:connectangles="0,0"/>
                </v:shape>
              </v:group>
              <v:group id="Group 412" o:spid="_x0000_s1089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">
                <v:shape id="Freeform 413" o:spid="_x0000_s1090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" path="m,l,422e" filled="f" strokecolor="#808285" strokeweight=".15pt">
                  <v:path arrowok="t" o:connecttype="custom" o:connectlocs="0,14407;0,14829" o:connectangles="0,0"/>
                </v:shape>
              </v:group>
              <v:group id="Group 410" o:spid="_x0000_s1091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">
                <v:shape id="Freeform 411" o:spid="_x0000_s1092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" path="m,l,443e" filled="f" strokecolor="#808285" strokeweight=".15pt">
                  <v:path arrowok="t" o:connecttype="custom" o:connectlocs="0,14386;0,14829" o:connectangles="0,0"/>
                </v:shape>
              </v:group>
              <v:group id="Group 408" o:spid="_x0000_s1093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">
                <v:shape id="Freeform 409" o:spid="_x0000_s1094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" path="m,l,476e" filled="f" strokecolor="#808285" strokeweight=".15pt">
                  <v:path arrowok="t" o:connecttype="custom" o:connectlocs="0,14353;0,14829" o:connectangles="0,0"/>
                </v:shape>
              </v:group>
              <v:group id="Group 406" o:spid="_x0000_s1095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">
                <v:shape id="Freeform 407" o:spid="_x0000_s1096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" path="m,l,492e" filled="f" strokecolor="#808285" strokeweight=".15pt">
                  <v:path arrowok="t" o:connecttype="custom" o:connectlocs="0,14337;0,14829" o:connectangles="0,0"/>
                </v:shape>
              </v:group>
              <v:group id="Group 404" o:spid="_x0000_s1097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">
                <v:shape id="Freeform 405" o:spid="_x0000_s1098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" path="m,l,514e" filled="f" strokecolor="#808285" strokeweight=".15pt">
                  <v:path arrowok="t" o:connecttype="custom" o:connectlocs="0,14315;0,14829" o:connectangles="0,0"/>
                </v:shape>
              </v:group>
              <v:group id="Group 402" o:spid="_x0000_s1099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">
                <v:shape id="Freeform 403" o:spid="_x0000_s1100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" path="m,l,367e" filled="f" strokecolor="#808285" strokeweight=".15pt">
                  <v:path arrowok="t" o:connecttype="custom" o:connectlocs="0,14462;0,14829" o:connectangles="0,0"/>
                </v:shape>
              </v:group>
              <v:group id="Group 400" o:spid="_x0000_s1101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">
                <v:shape id="Freeform 401" o:spid="_x0000_s1102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" path="m,l,400e" filled="f" strokecolor="#808285" strokeweight=".15pt">
                  <v:path arrowok="t" o:connecttype="custom" o:connectlocs="0,14429;0,14829" o:connectangles="0,0"/>
                </v:shape>
              </v:group>
              <v:group id="Group 398" o:spid="_x0000_s1103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">
                <v:shape id="Freeform 399" o:spid="_x0000_s1104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" path="m,l,427e" filled="f" strokecolor="#808285" strokeweight=".15pt">
                  <v:path arrowok="t" o:connecttype="custom" o:connectlocs="0,14402;0,14829" o:connectangles="0,0"/>
                </v:shape>
              </v:group>
              <v:group id="Group 396" o:spid="_x0000_s1105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">
                <v:shape id="Freeform 397" o:spid="_x0000_s1106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" path="m,l,454e" filled="f" strokecolor="#808285" strokeweight=".15pt">
                  <v:path arrowok="t" o:connecttype="custom" o:connectlocs="0,14375;0,14829" o:connectangles="0,0"/>
                </v:shape>
              </v:group>
              <v:group id="Group 394" o:spid="_x0000_s1107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">
                <v:shape id="Freeform 395" o:spid="_x0000_s1108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" path="m,l,503e" filled="f" strokecolor="#808285" strokeweight=".15pt">
                  <v:path arrowok="t" o:connecttype="custom" o:connectlocs="0,14326;0,14829" o:connectangles="0,0"/>
                </v:shape>
              </v:group>
              <v:group id="Group 392" o:spid="_x0000_s1109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">
                <v:shape id="Freeform 393" o:spid="_x0000_s1110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" path="m,l,519e" filled="f" strokecolor="#808285" strokeweight=".05256mm">
                  <v:path arrowok="t" o:connecttype="custom" o:connectlocs="0,14310;0,14829" o:connectangles="0,0"/>
                </v:shape>
              </v:group>
              <v:group id="Group 390" o:spid="_x0000_s1111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">
                <v:shape id="Freeform 391" o:spid="_x0000_s1112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" path="m,l,384e" filled="f" strokecolor="#808285" strokeweight=".15pt">
                  <v:path arrowok="t" o:connecttype="custom" o:connectlocs="0,14445;0,14829" o:connectangles="0,0"/>
                </v:shape>
              </v:group>
              <v:group id="Group 388" o:spid="_x0000_s1113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">
                <v:shape id="Freeform 389" o:spid="_x0000_s1114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" path="m,l,416e" filled="f" strokecolor="#808285" strokeweight=".15pt">
                  <v:path arrowok="t" o:connecttype="custom" o:connectlocs="0,14413;0,14829" o:connectangles="0,0"/>
                </v:shape>
              </v:group>
              <v:group id="Group 386" o:spid="_x0000_s1115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">
                <v:shape id="Freeform 387" o:spid="_x0000_s1116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" path="m,l,470e" filled="f" strokecolor="#808285" strokeweight=".15pt">
                  <v:path arrowok="t" o:connecttype="custom" o:connectlocs="0,14359;0,14829" o:connectangles="0,0"/>
                </v:shape>
              </v:group>
              <v:group id="Group 384" o:spid="_x0000_s1117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">
                <v:shape id="Freeform 385" o:spid="_x0000_s1118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" path="m,l,487e" filled="f" strokecolor="#808285" strokeweight=".05256mm">
                  <v:path arrowok="t" o:connecttype="custom" o:connectlocs="0,14342;0,14829" o:connectangles="0,0"/>
                </v:shape>
              </v:group>
              <v:group id="Group 382" o:spid="_x0000_s1119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">
                <v:shape id="Freeform 383" o:spid="_x0000_s1120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" path="m,l,530e" filled="f" strokecolor="#808285" strokeweight=".15pt">
                  <v:path arrowok="t" o:connecttype="custom" o:connectlocs="0,14299;0,14829" o:connectangles="0,0"/>
                </v:shape>
              </v:group>
              <v:group id="Group 378" o:spid="_x0000_s1121" style="position:absolute;left:11008;top:14287;width:217;height:1027" coordorigin="11008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">
                <v:shape id="Freeform 381" o:spid="_x0000_s1122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" path="m216,545r-3,l213,1026r3,l216,545xe" fillcolor="#58595b" stroked="f">
                  <v:path arrowok="t" o:connecttype="custom" o:connectlocs="216,14832;213,14832;213,15313;216,15313;216,14832" o:connectangles="0,0,0,0,0"/>
                </v:shape>
                <v:shape id="Freeform 380" o:spid="_x0000_s1123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" path="m2,185l,188,,877r3,1l3,545r213,l216,542,3,542,2,185xe" fillcolor="#58595b" stroked="f">
                  <v:path arrowok="t" o:connecttype="custom" o:connectlocs="2,14472;0,14475;0,15164;3,15165;3,14832;216,14832;216,14829;3,14829;2,14472" o:connectangles="0,0,0,0,0,0,0,0,0"/>
                </v:shape>
                <v:shape id="Freeform 379" o:spid="_x0000_s1124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" path="m213,r,542l216,542,216,1,213,xe" fillcolor="#58595b" stroked="f">
                  <v:path arrowok="t" o:connecttype="custom" o:connectlocs="213,14287;213,14829;216,14829;216,14288;213,14287" o:connectangles="0,0,0,0,0"/>
                </v:shape>
              </v:group>
              <v:group id="Group 376" o:spid="_x0000_s1125" style="position:absolute;left:11011;top:15171;width:211;height:2" coordorigin="11011,15171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">
                <v:shape id="Freeform 377" o:spid="_x0000_s1126" style="position:absolute;left:11011;top:15171;width:211;height:2;visibility:visible;mso-wrap-style:square;v-text-anchor:top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" path="m,l210,e" filled="f" strokecolor="white" strokeweight=".25622mm">
                  <v:path arrowok="t" o:connecttype="custom" o:connectlocs="0,0;210,0" o:connectangles="0,0"/>
                </v:shape>
              </v:group>
              <v:group id="Group 374" o:spid="_x0000_s1127" style="position:absolute;left:11033;top:14451;width:2;height:378" coordorigin="11033,14451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">
                <v:shape id="Freeform 375" o:spid="_x0000_s1128" style="position:absolute;left:11033;top:14451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" path="m,l,378e" filled="f" strokecolor="#808285" strokeweight=".05256mm">
                  <v:path arrowok="t" o:connecttype="custom" o:connectlocs="0,14451;0,14829" o:connectangles="0,0"/>
                </v:shape>
              </v:group>
              <v:group id="Group 372" o:spid="_x0000_s112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">
                <v:shape id="Freeform 373" o:spid="_x0000_s113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" path="m,l,411e" filled="f" strokecolor="#808285" strokeweight=".05256mm">
                  <v:path arrowok="t" o:connecttype="custom" o:connectlocs="0,14418;0,14829" o:connectangles="0,0"/>
                </v:shape>
              </v:group>
              <v:group id="Group 370" o:spid="_x0000_s113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">
                <v:shape id="Freeform 371" o:spid="_x0000_s113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" path="m,l,438e" filled="f" strokecolor="#808285" strokeweight=".15pt">
                  <v:path arrowok="t" o:connecttype="custom" o:connectlocs="0,14391;0,14829" o:connectangles="0,0"/>
                </v:shape>
              </v:group>
              <v:group id="Group 368" o:spid="_x0000_s113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">
                <v:shape id="Freeform 369" o:spid="_x0000_s113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" path="m,l,465e" filled="f" strokecolor="#808285" strokeweight=".15pt">
                  <v:path arrowok="t" o:connecttype="custom" o:connectlocs="0,14364;0,14829" o:connectangles="0,0"/>
                </v:shape>
              </v:group>
              <v:group id="Group 366" o:spid="_x0000_s113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">
                <v:shape id="Freeform 367" o:spid="_x0000_s113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" path="m,l,359e" filled="f" strokecolor="#ebe6e6" strokeweight=".05222mm">
                  <v:path arrowok="t" o:connecttype="custom" o:connectlocs="0,14470;0,14829" o:connectangles="0,0"/>
                </v:shape>
              </v:group>
              <v:group id="Group 364" o:spid="_x0000_s113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">
                <v:shape id="Freeform 365" o:spid="_x0000_s113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" path="m,l,365e" filled="f" strokecolor="#ebe6e6" strokeweight=".05433mm">
                  <v:path arrowok="t" o:connecttype="custom" o:connectlocs="0,14464;0,14829" o:connectangles="0,0"/>
                </v:shape>
              </v:group>
              <v:group id="Group 362" o:spid="_x0000_s113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">
                <v:shape id="Freeform 363" o:spid="_x0000_s114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" path="m,l,370e" filled="f" strokecolor="#ebe6e6" strokeweight=".05469mm">
                  <v:path arrowok="t" o:connecttype="custom" o:connectlocs="0,14459;0,14829" o:connectangles="0,0"/>
                </v:shape>
              </v:group>
              <v:group id="Group 360" o:spid="_x0000_s114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">
                <v:shape id="Freeform 361" o:spid="_x0000_s114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" path="m,l,376e" filled="f" strokecolor="#ebe6e6" strokeweight=".05469mm">
                  <v:path arrowok="t" o:connecttype="custom" o:connectlocs="0,14453;0,14829" o:connectangles="0,0"/>
                </v:shape>
              </v:group>
              <v:group id="Group 358" o:spid="_x0000_s114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">
                <v:shape id="Freeform 359" o:spid="_x0000_s114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" path="m,l,381e" filled="f" strokecolor="#ebe6e6" strokeweight=".05539mm">
                  <v:path arrowok="t" o:connecttype="custom" o:connectlocs="0,14448;0,14829" o:connectangles="0,0"/>
                </v:shape>
              </v:group>
              <v:group id="Group 356" o:spid="_x0000_s114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">
                <v:shape id="Freeform 357" o:spid="_x0000_s114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" path="m,l,386e" filled="f" strokecolor="#ebe6e6" strokeweight=".05433mm">
                  <v:path arrowok="t" o:connecttype="custom" o:connectlocs="0,14443;0,14829" o:connectangles="0,0"/>
                </v:shape>
              </v:group>
              <v:group id="Group 354" o:spid="_x0000_s114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">
                <v:shape id="Freeform 355" o:spid="_x0000_s114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" path="m,l,392e" filled="f" strokecolor="#ebe6e6" strokeweight=".05469mm">
                  <v:path arrowok="t" o:connecttype="custom" o:connectlocs="0,14437;0,14829" o:connectangles="0,0"/>
                </v:shape>
              </v:group>
              <v:group id="Group 352" o:spid="_x0000_s114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">
                <v:shape id="Freeform 353" o:spid="_x0000_s115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" path="m,l,397e" filled="f" strokecolor="#ebe6e6" strokeweight=".05433mm">
                  <v:path arrowok="t" o:connecttype="custom" o:connectlocs="0,14432;0,14829" o:connectangles="0,0"/>
                </v:shape>
              </v:group>
              <v:group id="Group 350" o:spid="_x0000_s115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">
                <v:shape id="Freeform 351" o:spid="_x0000_s115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" path="m,l,403e" filled="f" strokecolor="#ebe6e6" strokeweight=".05469mm">
                  <v:path arrowok="t" o:connecttype="custom" o:connectlocs="0,14426;0,14829" o:connectangles="0,0"/>
                </v:shape>
              </v:group>
              <v:group id="Group 348" o:spid="_x0000_s115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">
                <v:shape id="Freeform 349" o:spid="_x0000_s115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" path="m,l,408e" filled="f" strokecolor="#ebe6e6" strokeweight=".05469mm">
                  <v:path arrowok="t" o:connecttype="custom" o:connectlocs="0,14421;0,14829" o:connectangles="0,0"/>
                </v:shape>
              </v:group>
              <v:group id="Group 346" o:spid="_x0000_s115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">
                <v:shape id="Freeform 347" o:spid="_x0000_s115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" path="m,l,414e" filled="f" strokecolor="#ebe6e6" strokeweight=".05469mm">
                  <v:path arrowok="t" o:connecttype="custom" o:connectlocs="0,14415;0,14829" o:connectangles="0,0"/>
                </v:shape>
              </v:group>
              <v:group id="Group 344" o:spid="_x0000_s115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">
                <v:shape id="Freeform 345" o:spid="_x0000_s115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" path="m,l,419e" filled="f" strokecolor="#ebe6e6" strokeweight=".05503mm">
                  <v:path arrowok="t" o:connecttype="custom" o:connectlocs="0,14410;0,14829" o:connectangles="0,0"/>
                </v:shape>
              </v:group>
              <v:group id="Group 342" o:spid="_x0000_s115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">
                <v:shape id="Freeform 343" o:spid="_x0000_s116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" path="m,l,424e" filled="f" strokecolor="#ebe6e6" strokeweight=".05469mm">
                  <v:path arrowok="t" o:connecttype="custom" o:connectlocs="0,14405;0,14829" o:connectangles="0,0"/>
                </v:shape>
              </v:group>
              <v:group id="Group 340" o:spid="_x0000_s116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">
                <v:shape id="Freeform 341" o:spid="_x0000_s116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" path="m,l,430e" filled="f" strokecolor="#ebe6e6" strokeweight=".05433mm">
                  <v:path arrowok="t" o:connecttype="custom" o:connectlocs="0,14399;0,14829" o:connectangles="0,0"/>
                </v:shape>
              </v:group>
              <v:group id="Group 338" o:spid="_x0000_s116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">
                <v:shape id="Freeform 339" o:spid="_x0000_s116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" path="m,l,435e" filled="f" strokecolor="#ebe6e6" strokeweight=".05469mm">
                  <v:path arrowok="t" o:connecttype="custom" o:connectlocs="0,14394;0,14829" o:connectangles="0,0"/>
                </v:shape>
              </v:group>
              <v:group id="Group 336" o:spid="_x0000_s116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">
                <v:shape id="Freeform 337" o:spid="_x0000_s116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" path="m,l,441e" filled="f" strokecolor="#ebe6e6" strokeweight=".05433mm">
                  <v:path arrowok="t" o:connecttype="custom" o:connectlocs="0,14388;0,14829" o:connectangles="0,0"/>
                </v:shape>
              </v:group>
              <v:group id="Group 334" o:spid="_x0000_s116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">
                <v:shape id="Freeform 335" o:spid="_x0000_s116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" path="m,l,446e" filled="f" strokecolor="#ebe6e6" strokeweight=".05469mm">
                  <v:path arrowok="t" o:connecttype="custom" o:connectlocs="0,14383;0,14829" o:connectangles="0,0"/>
                </v:shape>
              </v:group>
              <v:group id="Group 332" o:spid="_x0000_s116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">
                <v:shape id="Freeform 333" o:spid="_x0000_s117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" path="m,l,451e" filled="f" strokecolor="#ebe6e6" strokeweight=".05503mm">
                  <v:path arrowok="t" o:connecttype="custom" o:connectlocs="0,14378;0,14829" o:connectangles="0,0"/>
                </v:shape>
              </v:group>
              <v:group id="Group 330" o:spid="_x0000_s117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">
                <v:shape id="Freeform 331" o:spid="_x0000_s117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" path="m,l,457e" filled="f" strokecolor="#ebe6e6" strokeweight=".05469mm">
                  <v:path arrowok="t" o:connecttype="custom" o:connectlocs="0,14372;0,14829" o:connectangles="0,0"/>
                </v:shape>
              </v:group>
              <v:group id="Group 328" o:spid="_x0000_s117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">
                <v:shape id="Freeform 329" o:spid="_x0000_s117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" path="m,l,462e" filled="f" strokecolor="#ebe6e6" strokeweight=".05433mm">
                  <v:path arrowok="t" o:connecttype="custom" o:connectlocs="0,14367;0,14829" o:connectangles="0,0"/>
                </v:shape>
              </v:group>
              <v:group id="Group 326" o:spid="_x0000_s117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">
                <v:shape id="Freeform 327" o:spid="_x0000_s117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" path="m,l,468e" filled="f" strokecolor="#ebe6e6" strokeweight=".05469mm">
                  <v:path arrowok="t" o:connecttype="custom" o:connectlocs="0,14361;0,14829" o:connectangles="0,0"/>
                </v:shape>
              </v:group>
              <v:group id="Group 324" o:spid="_x0000_s117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">
                <v:shape id="Freeform 325" o:spid="_x0000_s117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" path="m,l,473e" filled="f" strokecolor="#ebe6e6" strokeweight=".05433mm">
                  <v:path arrowok="t" o:connecttype="custom" o:connectlocs="0,14356;0,14829" o:connectangles="0,0"/>
                </v:shape>
              </v:group>
              <v:group id="Group 322" o:spid="_x0000_s117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">
                <v:shape id="Freeform 323" o:spid="_x0000_s118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" path="m,l,479e" filled="f" strokecolor="#ebe6e6" strokeweight=".05469mm">
                  <v:path arrowok="t" o:connecttype="custom" o:connectlocs="0,14350;0,14829" o:connectangles="0,0"/>
                </v:shape>
              </v:group>
              <v:group id="Group 320" o:spid="_x0000_s118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">
                <v:shape id="Freeform 321" o:spid="_x0000_s118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" path="m,l,484e" filled="f" strokecolor="#ebe6e6" strokeweight=".05469mm">
                  <v:path arrowok="t" o:connecttype="custom" o:connectlocs="0,14345;0,14829" o:connectangles="0,0"/>
                </v:shape>
              </v:group>
              <v:group id="Group 318" o:spid="_x0000_s118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">
                <v:shape id="Freeform 319" o:spid="_x0000_s118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" path="m,l,489e" filled="f" strokecolor="#ebe6e6" strokeweight=".05539mm">
                  <v:path arrowok="t" o:connecttype="custom" o:connectlocs="0,14340;0,14829" o:connectangles="0,0"/>
                </v:shape>
              </v:group>
              <v:group id="Group 316" o:spid="_x0000_s118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">
                <v:shape id="Freeform 317" o:spid="_x0000_s118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" path="m,l,495e" filled="f" strokecolor="#ebe6e6" strokeweight=".05433mm">
                  <v:path arrowok="t" o:connecttype="custom" o:connectlocs="0,14334;0,14829" o:connectangles="0,0"/>
                </v:shape>
              </v:group>
              <v:group id="Group 314" o:spid="_x0000_s118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">
                <v:shape id="Freeform 315" o:spid="_x0000_s118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" path="m,l,500e" filled="f" strokecolor="#ebe6e6" strokeweight=".05469mm">
                  <v:path arrowok="t" o:connecttype="custom" o:connectlocs="0,14329;0,14829" o:connectangles="0,0"/>
                </v:shape>
              </v:group>
              <v:group id="Group 312" o:spid="_x0000_s118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">
                <v:shape id="Freeform 313" o:spid="_x0000_s119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" path="m,l,506e" filled="f" strokecolor="#ebe6e6" strokeweight=".05433mm">
                  <v:path arrowok="t" o:connecttype="custom" o:connectlocs="0,14323;0,14829" o:connectangles="0,0"/>
                </v:shape>
              </v:group>
              <v:group id="Group 310" o:spid="_x0000_s119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">
                <v:shape id="Freeform 311" o:spid="_x0000_s119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" path="m,l,511e" filled="f" strokecolor="#ebe6e6" strokeweight=".05469mm">
                  <v:path arrowok="t" o:connecttype="custom" o:connectlocs="0,14318;0,14829" o:connectangles="0,0"/>
                </v:shape>
              </v:group>
              <v:group id="Group 308" o:spid="_x0000_s119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">
                <v:shape id="Freeform 309" o:spid="_x0000_s119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" path="m,l,516e" filled="f" strokecolor="#ebe6e6" strokeweight=".05469mm">
                  <v:path arrowok="t" o:connecttype="custom" o:connectlocs="0,14313;0,14829" o:connectangles="0,0"/>
                </v:shape>
              </v:group>
              <v:group id="Group 306" o:spid="_x0000_s119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">
                <v:shape id="Freeform 307" o:spid="_x0000_s119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" path="m,l,522e" filled="f" strokecolor="#ebe6e6" strokeweight=".05539mm">
                  <v:path arrowok="t" o:connecttype="custom" o:connectlocs="0,14307;0,14829" o:connectangles="0,0"/>
                </v:shape>
              </v:group>
              <v:group id="Group 304" o:spid="_x0000_s119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">
                <v:shape id="Freeform 305" o:spid="_x0000_s119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" path="m,l,527e" filled="f" strokecolor="#ebe6e6" strokeweight=".05433mm">
                  <v:path arrowok="t" o:connecttype="custom" o:connectlocs="0,14302;0,14829" o:connectangles="0,0"/>
                </v:shape>
              </v:group>
              <v:group id="Group 302" o:spid="_x0000_s119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">
                <v:shape id="Freeform 303" o:spid="_x0000_s120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" path="m,l,533e" filled="f" strokecolor="#ebe6e6" strokeweight=".05469mm">
                  <v:path arrowok="t" o:connecttype="custom" o:connectlocs="0,14296;0,14829" o:connectangles="0,0"/>
                </v:shape>
              </v:group>
              <v:group id="Group 300" o:spid="_x0000_s120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">
                <v:shape id="Freeform 301" o:spid="_x0000_s120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" path="m,l,538e" filled="f" strokecolor="#ebe6e6" strokeweight=".05433mm">
                  <v:path arrowok="t" o:connecttype="custom" o:connectlocs="0,14291;0,14829" o:connectangles="0,0"/>
                </v:shape>
              </v:group>
              <v:group id="Group 298" o:spid="_x0000_s1203" style="position:absolute;left:11220;top:14287;width:2;height:543" coordorigin="11220,14287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">
                <v:shape id="Freeform 299" o:spid="_x0000_s1204" style="position:absolute;left:11220;top:14287;width:2;height:543;visibility:visible;mso-wrap-style:square;v-text-anchor:top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" path="m,l,542e" filled="f" strokecolor="#ebe6e6" strokeweight=".15pt">
                  <v:path arrowok="t" o:connecttype="custom" o:connectlocs="0,14287;0,14829" o:connectangles="0,0"/>
                </v:shape>
              </v:group>
              <v:group id="Group 289" o:spid="_x0000_s1205" style="position:absolute;left:10978;top:14272;width:242;height:206" coordorigin="10978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">
                <v:shape id="Freeform 297" o:spid="_x0000_s1206" style="position:absolute;left:10978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" path="m135,l61,6,,21,,206r27,l32,200r4,-2l39,195,54,181r3,-2l242,15,208,6,135,xe" fillcolor="#58595b" stroked="f">
                  <v:path arrowok="t" o:connecttype="custom" o:connectlocs="135,14272;61,14278;0,14293;0,14478;27,14478;32,14472;36,14470;39,14467;54,14453;57,14451;242,14287;208,14278;135,14272" o:connectangles="0,0,0,0,0,0,0,0,0,0,0,0,0"/>
                </v:shape>
                <v:shape id="Picture 296" o:spid="_x0000_s1207" type="#_x0000_t75" style="position:absolute;left:1120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">
                  <v:imagedata r:id="rId52" o:title=""/>
                </v:shape>
                <v:shape id="Picture 295" o:spid="_x0000_s1208" type="#_x0000_t75" style="position:absolute;left:11200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">
                  <v:imagedata r:id="rId53" o:title=""/>
                </v:shape>
                <v:shape id="Picture 294" o:spid="_x0000_s1209" type="#_x0000_t75" style="position:absolute;left:1120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">
                  <v:imagedata r:id="rId54" o:title=""/>
                </v:shape>
                <v:shape id="Picture 293" o:spid="_x0000_s1210" type="#_x0000_t75" style="position:absolute;left:10243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">
                  <v:imagedata r:id="rId55" o:title=""/>
                </v:shape>
                <v:shape id="Picture 292" o:spid="_x0000_s1211" type="#_x0000_t75" style="position:absolute;left:10547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">
                  <v:imagedata r:id="rId56" o:title=""/>
                </v:shape>
                <v:shape id="Picture 291" o:spid="_x0000_s1212" type="#_x0000_t75" style="position:absolute;left:1081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">
                  <v:imagedata r:id="rId57" o:title=""/>
                </v:shape>
                <v:shape id="Picture 290" o:spid="_x0000_s1213" type="#_x0000_t75" style="position:absolute;left:11002;top:14088;width:220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">
                  <v:imagedata r:id="rId58" o:title=""/>
                </v:shape>
              </v:group>
              <v:group id="Group 287" o:spid="_x0000_s1214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">
                <v:shape id="Freeform 288" o:spid="_x0000_s1215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" path="m,l,373e" filled="f" strokecolor="#808285" strokeweight=".15pt">
                  <v:path arrowok="t" o:connecttype="custom" o:connectlocs="0,14456;0,14829" o:connectangles="0,0"/>
                </v:shape>
              </v:group>
              <v:group id="Group 285" o:spid="_x0000_s1216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">
                <v:shape id="Freeform 286" o:spid="_x0000_s1217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" path="m,l,405e" filled="f" strokecolor="#808285" strokeweight=".15pt">
                  <v:path arrowok="t" o:connecttype="custom" o:connectlocs="0,14424;0,14829" o:connectangles="0,0"/>
                </v:shape>
              </v:group>
              <v:group id="Group 283" o:spid="_x0000_s1218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">
                <v:shape id="Freeform 284" o:spid="_x0000_s1219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" path="m,l,432e" filled="f" strokecolor="#808285" strokeweight=".15pt">
                  <v:path arrowok="t" o:connecttype="custom" o:connectlocs="0,14397;0,14829" o:connectangles="0,0"/>
                </v:shape>
              </v:group>
              <v:group id="Group 281" o:spid="_x0000_s1220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">
                <v:shape id="Freeform 282" o:spid="_x0000_s1221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" path="m,l,460e" filled="f" strokecolor="#808285" strokeweight=".15pt">
                  <v:path arrowok="t" o:connecttype="custom" o:connectlocs="0,14369;0,14829" o:connectangles="0,0"/>
                </v:shape>
              </v:group>
              <v:group id="Group 279" o:spid="_x0000_s1222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">
                <v:shape id="Freeform 280" o:spid="_x0000_s1223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" path="m,l,508e" filled="f" strokecolor="#808285" strokeweight=".15pt">
                  <v:path arrowok="t" o:connecttype="custom" o:connectlocs="0,14321;0,14829" o:connectangles="0,0"/>
                </v:shape>
              </v:group>
              <v:group id="Group 277" o:spid="_x0000_s1224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">
                <v:shape id="Freeform 278" o:spid="_x0000_s1225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" path="m,l,525e" filled="f" strokecolor="#808285" strokeweight=".15pt">
                  <v:path arrowok="t" o:connecttype="custom" o:connectlocs="0,14304;0,14829" o:connectangles="0,0"/>
                </v:shape>
              </v:group>
              <v:group id="Group 275" o:spid="_x0000_s1226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">
                <v:shape id="Freeform 276" o:spid="_x0000_s1227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" path="m,l,395e" filled="f" strokecolor="#808285" strokeweight=".15pt">
                  <v:path arrowok="t" o:connecttype="custom" o:connectlocs="0,14434;0,14829" o:connectangles="0,0"/>
                </v:shape>
              </v:group>
              <v:group id="Group 273" o:spid="_x0000_s1228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">
                <v:shape id="Freeform 274" o:spid="_x0000_s1229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" path="m,l,449e" filled="f" strokecolor="#808285" strokeweight=".15pt">
                  <v:path arrowok="t" o:connecttype="custom" o:connectlocs="0,14380;0,14829" o:connectangles="0,0"/>
                </v:shape>
              </v:group>
              <v:group id="Group 271" o:spid="_x0000_s1230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">
                <v:shape id="Freeform 272" o:spid="_x0000_s1231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" path="m,l,481e" filled="f" strokecolor="#808285" strokeweight=".15pt">
                  <v:path arrowok="t" o:connecttype="custom" o:connectlocs="0,14348;0,14829" o:connectangles="0,0"/>
                </v:shape>
              </v:group>
              <v:group id="Group 269" o:spid="_x0000_s1232" style="position:absolute;left:11168;top:14331;width:2;height:498" coordorigin="11168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">
                <v:shape id="Freeform 270" o:spid="_x0000_s1233" style="position:absolute;left:11168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" path="m,l,498e" filled="f" strokecolor="#808285" strokeweight=".15pt">
                  <v:path arrowok="t" o:connecttype="custom" o:connectlocs="0,14331;0,14829" o:connectangles="0,0"/>
                </v:shape>
              </v:group>
              <v:group id="Group 267" o:spid="_x0000_s1234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">
                <v:shape id="Freeform 268" o:spid="_x0000_s1235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" path="m,l,535e" filled="f" strokecolor="#808285" strokeweight=".15pt">
                  <v:path arrowok="t" o:connecttype="custom" o:connectlocs="0,14294;0,14829" o:connectangles="0,0"/>
                </v:shape>
              </v:group>
              <v:group id="Group 265" o:spid="_x0000_s1236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">
                <v:shape id="Freeform 266" o:spid="_x0000_s1237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" path="m,l,541e" filled="f" strokecolor="#808285" strokeweight=".15pt">
                  <v:path arrowok="t" o:connecttype="custom" o:connectlocs="0,14288;0,14829" o:connectangles="0,0"/>
                </v:shape>
              </v:group>
              <v:group id="Group 263" o:spid="_x0000_s1238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">
                <v:shape id="Freeform 264" o:spid="_x0000_s1239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" path="m,l,362e" filled="f" strokecolor="#808285" strokeweight=".15pt">
                  <v:path arrowok="t" o:connecttype="custom" o:connectlocs="0,14467;0,14829" o:connectangles="0,0"/>
                </v:shape>
              </v:group>
              <v:group id="Group 261" o:spid="_x0000_s1240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">
                <v:shape id="Freeform 262" o:spid="_x0000_s1241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" path="m,l,389e" filled="f" strokecolor="#808285" strokeweight=".15pt">
                  <v:path arrowok="t" o:connecttype="custom" o:connectlocs="0,14440;0,14829" o:connectangles="0,0"/>
                </v:shape>
              </v:group>
              <v:group id="Group 259" o:spid="_x0000_s1242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">
                <v:shape id="Freeform 260" o:spid="_x0000_s1243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" path="m,l,422e" filled="f" strokecolor="#808285" strokeweight=".15pt">
                  <v:path arrowok="t" o:connecttype="custom" o:connectlocs="0,14407;0,14829" o:connectangles="0,0"/>
                </v:shape>
              </v:group>
              <v:group id="Group 257" o:spid="_x0000_s1244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">
                <v:shape id="Freeform 258" o:spid="_x0000_s1245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" path="m,l,443e" filled="f" strokecolor="#808285" strokeweight=".15pt">
                  <v:path arrowok="t" o:connecttype="custom" o:connectlocs="0,14386;0,14829" o:connectangles="0,0"/>
                </v:shape>
              </v:group>
              <v:group id="Group 255" o:spid="_x0000_s1246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">
                <v:shape id="Freeform 256" o:spid="_x0000_s1247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" path="m,l,476e" filled="f" strokecolor="#808285" strokeweight=".15pt">
                  <v:path arrowok="t" o:connecttype="custom" o:connectlocs="0,14353;0,14829" o:connectangles="0,0"/>
                </v:shape>
              </v:group>
              <v:group id="Group 253" o:spid="_x0000_s1248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">
                <v:shape id="Freeform 254" o:spid="_x0000_s1249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" path="m,l,492e" filled="f" strokecolor="#808285" strokeweight=".15pt">
                  <v:path arrowok="t" o:connecttype="custom" o:connectlocs="0,14337;0,14829" o:connectangles="0,0"/>
                </v:shape>
              </v:group>
              <v:group id="Group 251" o:spid="_x0000_s1250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">
                <v:shape id="Freeform 252" o:spid="_x0000_s1251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" path="m,l,514e" filled="f" strokecolor="#808285" strokeweight=".15pt">
                  <v:path arrowok="t" o:connecttype="custom" o:connectlocs="0,14315;0,14829" o:connectangles="0,0"/>
                </v:shape>
              </v:group>
              <v:group id="Group 249" o:spid="_x0000_s1252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">
                <v:shape id="Freeform 250" o:spid="_x0000_s1253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" path="m,l,367e" filled="f" strokecolor="#808285" strokeweight=".15pt">
                  <v:path arrowok="t" o:connecttype="custom" o:connectlocs="0,14462;0,14829" o:connectangles="0,0"/>
                </v:shape>
              </v:group>
              <v:group id="Group 247" o:spid="_x0000_s1254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">
                <v:shape id="Freeform 248" o:spid="_x0000_s1255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" path="m,l,400e" filled="f" strokecolor="#808285" strokeweight=".15pt">
                  <v:path arrowok="t" o:connecttype="custom" o:connectlocs="0,14429;0,14829" o:connectangles="0,0"/>
                </v:shape>
              </v:group>
              <v:group id="Group 245" o:spid="_x0000_s1256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">
                <v:shape id="Freeform 246" o:spid="_x0000_s1257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" path="m,l,427e" filled="f" strokecolor="#808285" strokeweight=".15pt">
                  <v:path arrowok="t" o:connecttype="custom" o:connectlocs="0,14402;0,14829" o:connectangles="0,0"/>
                </v:shape>
              </v:group>
              <v:group id="Group 243" o:spid="_x0000_s1258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">
                <v:shape id="Freeform 244" o:spid="_x0000_s1259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" path="m,l,454e" filled="f" strokecolor="#808285" strokeweight=".15pt">
                  <v:path arrowok="t" o:connecttype="custom" o:connectlocs="0,14375;0,14829" o:connectangles="0,0"/>
                </v:shape>
              </v:group>
              <v:group id="Group 241" o:spid="_x0000_s1260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">
                <v:shape id="Freeform 242" o:spid="_x0000_s1261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" path="m,l,503e" filled="f" strokecolor="#808285" strokeweight=".15pt">
                  <v:path arrowok="t" o:connecttype="custom" o:connectlocs="0,14326;0,14829" o:connectangles="0,0"/>
                </v:shape>
              </v:group>
              <v:group id="Group 239" o:spid="_x0000_s1262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">
                <v:shape id="Freeform 240" o:spid="_x0000_s1263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" path="m,l,519e" filled="f" strokecolor="#808285" strokeweight=".05256mm">
                  <v:path arrowok="t" o:connecttype="custom" o:connectlocs="0,14310;0,14829" o:connectangles="0,0"/>
                </v:shape>
              </v:group>
              <v:group id="Group 237" o:spid="_x0000_s1264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">
                <v:shape id="Freeform 238" o:spid="_x0000_s1265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" path="m,l,384e" filled="f" strokecolor="#808285" strokeweight=".15pt">
                  <v:path arrowok="t" o:connecttype="custom" o:connectlocs="0,14445;0,14829" o:connectangles="0,0"/>
                </v:shape>
              </v:group>
              <v:group id="Group 235" o:spid="_x0000_s1266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">
                <v:shape id="Freeform 236" o:spid="_x0000_s1267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" path="m,l,416e" filled="f" strokecolor="#808285" strokeweight=".15pt">
                  <v:path arrowok="t" o:connecttype="custom" o:connectlocs="0,14413;0,14829" o:connectangles="0,0"/>
                </v:shape>
              </v:group>
              <v:group id="Group 233" o:spid="_x0000_s1268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">
                <v:shape id="Freeform 234" o:spid="_x0000_s1269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" path="m,l,470e" filled="f" strokecolor="#808285" strokeweight=".15pt">
                  <v:path arrowok="t" o:connecttype="custom" o:connectlocs="0,14359;0,14829" o:connectangles="0,0"/>
                </v:shape>
              </v:group>
              <v:group id="Group 231" o:spid="_x0000_s1270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">
                <v:shape id="Freeform 232" o:spid="_x0000_s1271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" path="m,l,487e" filled="f" strokecolor="#808285" strokeweight=".05256mm">
                  <v:path arrowok="t" o:connecttype="custom" o:connectlocs="0,14342;0,14829" o:connectangles="0,0"/>
                </v:shape>
              </v:group>
              <v:group id="Group 229" o:spid="_x0000_s1272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">
                <v:shape id="Freeform 230" o:spid="_x0000_s1273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" path="m,l,530e" filled="f" strokecolor="#808285" strokeweight=".15pt">
                  <v:path arrowok="t" o:connecttype="custom" o:connectlocs="0,14299;0,14829" o:connectangles="0,0"/>
                </v:shape>
              </v:group>
              <v:group id="Group 224" o:spid="_x0000_s1274" style="position:absolute;left:11008;top:14283;width:217;height:860" coordorigin="11008,14283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">
                <v:shape id="Freeform 228" o:spid="_x0000_s1275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" path="m216,549r-3,l213,859r3,l216,549xe" fillcolor="#58595b" stroked="f">
                  <v:path arrowok="t" o:connecttype="custom" o:connectlocs="216,14832;213,14832;213,15142;216,15142;216,14832" o:connectangles="0,0,0,0,0"/>
                </v:shape>
                <v:shape id="Freeform 227" o:spid="_x0000_s1276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" path="m2,189l,192,,854r3,1l3,549r213,l216,546,3,546,2,189xe" fillcolor="#58595b" stroked="f">
                  <v:path arrowok="t" o:connecttype="custom" o:connectlocs="2,14472;0,14475;0,15137;3,15138;3,14832;216,14832;216,14829;3,14829;2,14472" o:connectangles="0,0,0,0,0,0,0,0,0"/>
                </v:shape>
                <v:shape id="Freeform 226" o:spid="_x0000_s1277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" path="m216,r-3,2l213,546r3,l216,xe" fillcolor="#58595b" stroked="f">
                  <v:path arrowok="t" o:connecttype="custom" o:connectlocs="216,14283;213,14285;213,14829;216,14829;216,14283" o:connectangles="0,0,0,0,0"/>
                </v:shape>
                <v:shape id="Picture 225" o:spid="_x0000_s1278" type="#_x0000_t75" style="position:absolute;left:11011;top:14449;width:211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">
                  <v:imagedata r:id="rId59" o:title=""/>
                </v:shape>
              </v:group>
              <v:group id="Group 222" o:spid="_x0000_s127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">
                <v:shape id="Freeform 223" o:spid="_x0000_s128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" path="m,l,411e" filled="f" strokecolor="#808285" strokeweight=".05256mm">
                  <v:path arrowok="t" o:connecttype="custom" o:connectlocs="0,14418;0,14829" o:connectangles="0,0"/>
                </v:shape>
              </v:group>
              <v:group id="Group 220" o:spid="_x0000_s128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">
                <v:shape id="Freeform 221" o:spid="_x0000_s128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" path="m,l,438e" filled="f" strokecolor="#808285" strokeweight=".15pt">
                  <v:path arrowok="t" o:connecttype="custom" o:connectlocs="0,14391;0,14829" o:connectangles="0,0"/>
                </v:shape>
              </v:group>
              <v:group id="Group 218" o:spid="_x0000_s128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">
                <v:shape id="Freeform 219" o:spid="_x0000_s128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" path="m,l,465e" filled="f" strokecolor="#808285" strokeweight=".15pt">
                  <v:path arrowok="t" o:connecttype="custom" o:connectlocs="0,14364;0,14829" o:connectangles="0,0"/>
                </v:shape>
              </v:group>
              <v:group id="Group 216" o:spid="_x0000_s128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">
                <v:shape id="Freeform 217" o:spid="_x0000_s128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" path="m,l,359e" filled="f" strokecolor="white" strokeweight=".05222mm">
                  <v:path arrowok="t" o:connecttype="custom" o:connectlocs="0,14470;0,14829" o:connectangles="0,0"/>
                </v:shape>
              </v:group>
              <v:group id="Group 214" o:spid="_x0000_s128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">
                <v:shape id="Freeform 215" o:spid="_x0000_s128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" path="m,l,365e" filled="f" strokecolor="white" strokeweight=".05433mm">
                  <v:path arrowok="t" o:connecttype="custom" o:connectlocs="0,14464;0,14829" o:connectangles="0,0"/>
                </v:shape>
              </v:group>
              <v:group id="Group 212" o:spid="_x0000_s128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">
                <v:shape id="Freeform 213" o:spid="_x0000_s129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" path="m,l,370e" filled="f" strokecolor="white" strokeweight=".05469mm">
                  <v:path arrowok="t" o:connecttype="custom" o:connectlocs="0,14459;0,14829" o:connectangles="0,0"/>
                </v:shape>
              </v:group>
              <v:group id="Group 210" o:spid="_x0000_s129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">
                <v:shape id="Freeform 211" o:spid="_x0000_s129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" path="m,l,376e" filled="f" strokecolor="white" strokeweight=".05469mm">
                  <v:path arrowok="t" o:connecttype="custom" o:connectlocs="0,14453;0,14829" o:connectangles="0,0"/>
                </v:shape>
              </v:group>
              <v:group id="Group 208" o:spid="_x0000_s129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">
                <v:shape id="Freeform 209" o:spid="_x0000_s129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" path="m,l,381e" filled="f" strokecolor="white" strokeweight=".05539mm">
                  <v:path arrowok="t" o:connecttype="custom" o:connectlocs="0,14448;0,14829" o:connectangles="0,0"/>
                </v:shape>
              </v:group>
              <v:group id="Group 206" o:spid="_x0000_s129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">
                <v:shape id="Freeform 207" o:spid="_x0000_s129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" path="m,l,386e" filled="f" strokecolor="white" strokeweight=".05433mm">
                  <v:path arrowok="t" o:connecttype="custom" o:connectlocs="0,14443;0,14829" o:connectangles="0,0"/>
                </v:shape>
              </v:group>
              <v:group id="Group 204" o:spid="_x0000_s129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">
                <v:shape id="Freeform 205" o:spid="_x0000_s129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" path="m,l,392e" filled="f" strokecolor="white" strokeweight=".05469mm">
                  <v:path arrowok="t" o:connecttype="custom" o:connectlocs="0,14437;0,14829" o:connectangles="0,0"/>
                </v:shape>
              </v:group>
              <v:group id="Group 202" o:spid="_x0000_s129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">
                <v:shape id="Freeform 203" o:spid="_x0000_s130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" path="m,l,397e" filled="f" strokecolor="white" strokeweight=".05433mm">
                  <v:path arrowok="t" o:connecttype="custom" o:connectlocs="0,14432;0,14829" o:connectangles="0,0"/>
                </v:shape>
              </v:group>
              <v:group id="Group 200" o:spid="_x0000_s130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">
                <v:shape id="Freeform 201" o:spid="_x0000_s130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" path="m,l,403e" filled="f" strokecolor="white" strokeweight=".05469mm">
                  <v:path arrowok="t" o:connecttype="custom" o:connectlocs="0,14426;0,14829" o:connectangles="0,0"/>
                </v:shape>
              </v:group>
              <v:group id="Group 198" o:spid="_x0000_s130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">
                <v:shape id="Freeform 199" o:spid="_x0000_s130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" path="m,l,408e" filled="f" strokecolor="white" strokeweight=".05469mm">
                  <v:path arrowok="t" o:connecttype="custom" o:connectlocs="0,14421;0,14829" o:connectangles="0,0"/>
                </v:shape>
              </v:group>
              <v:group id="Group 196" o:spid="_x0000_s130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">
                <v:shape id="Freeform 197" o:spid="_x0000_s130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" path="m,l,414e" filled="f" strokecolor="white" strokeweight=".05469mm">
                  <v:path arrowok="t" o:connecttype="custom" o:connectlocs="0,14415;0,14829" o:connectangles="0,0"/>
                </v:shape>
              </v:group>
              <v:group id="Group 194" o:spid="_x0000_s130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">
                <v:shape id="Freeform 195" o:spid="_x0000_s130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" path="m,l,419e" filled="f" strokecolor="white" strokeweight=".05503mm">
                  <v:path arrowok="t" o:connecttype="custom" o:connectlocs="0,14410;0,14829" o:connectangles="0,0"/>
                </v:shape>
              </v:group>
              <v:group id="Group 192" o:spid="_x0000_s130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">
                <v:shape id="Freeform 193" o:spid="_x0000_s131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" path="m,l,424e" filled="f" strokecolor="white" strokeweight=".05469mm">
                  <v:path arrowok="t" o:connecttype="custom" o:connectlocs="0,14405;0,14829" o:connectangles="0,0"/>
                </v:shape>
              </v:group>
              <v:group id="Group 190" o:spid="_x0000_s131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">
                <v:shape id="Freeform 191" o:spid="_x0000_s131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" path="m,l,430e" filled="f" strokecolor="white" strokeweight=".05433mm">
                  <v:path arrowok="t" o:connecttype="custom" o:connectlocs="0,14399;0,14829" o:connectangles="0,0"/>
                </v:shape>
              </v:group>
              <v:group id="Group 188" o:spid="_x0000_s131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">
                <v:shape id="Freeform 189" o:spid="_x0000_s131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" path="m,l,435e" filled="f" strokecolor="white" strokeweight=".05469mm">
                  <v:path arrowok="t" o:connecttype="custom" o:connectlocs="0,14394;0,14829" o:connectangles="0,0"/>
                </v:shape>
              </v:group>
              <v:group id="Group 186" o:spid="_x0000_s131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">
                <v:shape id="Freeform 187" o:spid="_x0000_s131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" path="m,l,441e" filled="f" strokecolor="white" strokeweight=".05433mm">
                  <v:path arrowok="t" o:connecttype="custom" o:connectlocs="0,14388;0,14829" o:connectangles="0,0"/>
                </v:shape>
              </v:group>
              <v:group id="Group 184" o:spid="_x0000_s131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">
                <v:shape id="Freeform 185" o:spid="_x0000_s131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" path="m,l,446e" filled="f" strokecolor="white" strokeweight=".05469mm">
                  <v:path arrowok="t" o:connecttype="custom" o:connectlocs="0,14383;0,14829" o:connectangles="0,0"/>
                </v:shape>
              </v:group>
              <v:group id="Group 182" o:spid="_x0000_s131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">
                <v:shape id="Freeform 183" o:spid="_x0000_s132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" path="m,l,451e" filled="f" strokecolor="white" strokeweight=".05503mm">
                  <v:path arrowok="t" o:connecttype="custom" o:connectlocs="0,14378;0,14829" o:connectangles="0,0"/>
                </v:shape>
              </v:group>
              <v:group id="Group 180" o:spid="_x0000_s132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">
                <v:shape id="Freeform 181" o:spid="_x0000_s132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" path="m,l,457e" filled="f" strokecolor="white" strokeweight=".05469mm">
                  <v:path arrowok="t" o:connecttype="custom" o:connectlocs="0,14372;0,14829" o:connectangles="0,0"/>
                </v:shape>
              </v:group>
              <v:group id="Group 178" o:spid="_x0000_s132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">
                <v:shape id="Freeform 179" o:spid="_x0000_s132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" path="m,l,462e" filled="f" strokecolor="white" strokeweight=".05433mm">
                  <v:path arrowok="t" o:connecttype="custom" o:connectlocs="0,14367;0,14829" o:connectangles="0,0"/>
                </v:shape>
              </v:group>
              <v:group id="Group 176" o:spid="_x0000_s132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">
                <v:shape id="Freeform 177" o:spid="_x0000_s132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" path="m,l,468e" filled="f" strokecolor="white" strokeweight=".05469mm">
                  <v:path arrowok="t" o:connecttype="custom" o:connectlocs="0,14361;0,14829" o:connectangles="0,0"/>
                </v:shape>
              </v:group>
              <v:group id="Group 174" o:spid="_x0000_s132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">
                <v:shape id="Freeform 175" o:spid="_x0000_s132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" path="m,l,473e" filled="f" strokecolor="white" strokeweight=".05433mm">
                  <v:path arrowok="t" o:connecttype="custom" o:connectlocs="0,14356;0,14829" o:connectangles="0,0"/>
                </v:shape>
              </v:group>
              <v:group id="Group 172" o:spid="_x0000_s132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">
                <v:shape id="Freeform 173" o:spid="_x0000_s133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" path="m,l,479e" filled="f" strokecolor="white" strokeweight=".05469mm">
                  <v:path arrowok="t" o:connecttype="custom" o:connectlocs="0,14350;0,14829" o:connectangles="0,0"/>
                </v:shape>
              </v:group>
              <v:group id="Group 170" o:spid="_x0000_s133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">
                <v:shape id="Freeform 171" o:spid="_x0000_s133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" path="m,l,484e" filled="f" strokecolor="white" strokeweight=".05469mm">
                  <v:path arrowok="t" o:connecttype="custom" o:connectlocs="0,14345;0,14829" o:connectangles="0,0"/>
                </v:shape>
              </v:group>
              <v:group id="Group 168" o:spid="_x0000_s133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">
                <v:shape id="Freeform 169" o:spid="_x0000_s133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" path="m,l,489e" filled="f" strokecolor="white" strokeweight=".05539mm">
                  <v:path arrowok="t" o:connecttype="custom" o:connectlocs="0,14340;0,14829" o:connectangles="0,0"/>
                </v:shape>
              </v:group>
              <v:group id="Group 166" o:spid="_x0000_s133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">
                <v:shape id="Freeform 167" o:spid="_x0000_s133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" path="m,l,495e" filled="f" strokecolor="white" strokeweight=".05433mm">
                  <v:path arrowok="t" o:connecttype="custom" o:connectlocs="0,14334;0,14829" o:connectangles="0,0"/>
                </v:shape>
              </v:group>
              <v:group id="Group 164" o:spid="_x0000_s133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">
                <v:shape id="Freeform 165" o:spid="_x0000_s133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" path="m,l,500e" filled="f" strokecolor="white" strokeweight=".05469mm">
                  <v:path arrowok="t" o:connecttype="custom" o:connectlocs="0,14329;0,14829" o:connectangles="0,0"/>
                </v:shape>
              </v:group>
              <v:group id="Group 162" o:spid="_x0000_s133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">
                <v:shape id="Freeform 163" o:spid="_x0000_s134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" path="m,l,506e" filled="f" strokecolor="white" strokeweight=".05433mm">
                  <v:path arrowok="t" o:connecttype="custom" o:connectlocs="0,14323;0,14829" o:connectangles="0,0"/>
                </v:shape>
              </v:group>
              <v:group id="Group 160" o:spid="_x0000_s134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">
                <v:shape id="Freeform 161" o:spid="_x0000_s134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" path="m,l,511e" filled="f" strokecolor="white" strokeweight=".05469mm">
                  <v:path arrowok="t" o:connecttype="custom" o:connectlocs="0,14318;0,14829" o:connectangles="0,0"/>
                </v:shape>
              </v:group>
              <v:group id="Group 158" o:spid="_x0000_s134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">
                <v:shape id="Freeform 159" o:spid="_x0000_s134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" path="m,l,516e" filled="f" strokecolor="white" strokeweight=".05469mm">
                  <v:path arrowok="t" o:connecttype="custom" o:connectlocs="0,14313;0,14829" o:connectangles="0,0"/>
                </v:shape>
              </v:group>
              <v:group id="Group 156" o:spid="_x0000_s134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">
                <v:shape id="Freeform 157" o:spid="_x0000_s134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" path="m,l,522e" filled="f" strokecolor="white" strokeweight=".05539mm">
                  <v:path arrowok="t" o:connecttype="custom" o:connectlocs="0,14307;0,14829" o:connectangles="0,0"/>
                </v:shape>
              </v:group>
              <v:group id="Group 154" o:spid="_x0000_s134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">
                <v:shape id="Freeform 155" o:spid="_x0000_s134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" path="m,l,527e" filled="f" strokecolor="white" strokeweight=".05433mm">
                  <v:path arrowok="t" o:connecttype="custom" o:connectlocs="0,14302;0,14829" o:connectangles="0,0"/>
                </v:shape>
              </v:group>
              <v:group id="Group 152" o:spid="_x0000_s134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">
                <v:shape id="Freeform 153" o:spid="_x0000_s135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" path="m,l,533e" filled="f" strokecolor="white" strokeweight=".05469mm">
                  <v:path arrowok="t" o:connecttype="custom" o:connectlocs="0,14296;0,14829" o:connectangles="0,0"/>
                </v:shape>
              </v:group>
              <v:group id="Group 150" o:spid="_x0000_s135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">
                <v:shape id="Freeform 151" o:spid="_x0000_s135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" path="m,l,538e" filled="f" strokecolor="white" strokeweight=".05433mm">
                  <v:path arrowok="t" o:connecttype="custom" o:connectlocs="0,14291;0,14829" o:connectangles="0,0"/>
                </v:shape>
              </v:group>
              <v:group id="Group 147" o:spid="_x0000_s1353" style="position:absolute;left:11220;top:14285;width:2;height:544" coordorigin="11220,14285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">
                <v:shape id="Freeform 149" o:spid="_x0000_s1354" style="position:absolute;left:11220;top:14285;width:2;height:544;visibility:visible;mso-wrap-style:square;v-text-anchor:top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" path="m,l,544e" filled="f" strokecolor="white" strokeweight=".15pt">
                  <v:path arrowok="t" o:connecttype="custom" o:connectlocs="0,14285;0,14829" o:connectangles="0,0"/>
                </v:shape>
                <v:shape id="Picture 148" o:spid="_x0000_s1355" type="#_x0000_t75" style="position:absolute;left:10959;top:13975;width:30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">
                  <v:imagedata r:id="rId60" o:title=""/>
                </v:shape>
              </v:group>
              <v:group id="Group 144" o:spid="_x0000_s1356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">
                <v:shape id="Freeform 146" o:spid="_x0000_s1357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" path="m457,l383,6,313,23,247,51,187,88r-53,46l88,187,51,246,24,311,6,381,,455r6,74l24,599r27,65l88,724r46,53l187,822r60,37l313,887r70,17l457,910r29,-2l457,908r-74,-6l313,885,248,857,189,821,136,775,90,723,53,663,26,598,9,529,3,455,9,382,26,312,53,247,90,188r46,-53l189,90,248,53,313,26,383,8,457,2r29,l457,xe" fillcolor="#58595b" stroked="f">
                  <v:path arrowok="t" o:connecttype="custom" o:connectlocs="457,14270;383,14276;313,14293;247,14321;187,14358;134,14404;88,14457;51,14516;24,14581;6,14651;0,14725;6,14799;24,14869;51,14934;88,14994;134,15047;187,15092;247,15129;313,15157;383,15174;457,15180;486,15178;457,15178;383,15172;313,15155;248,15127;189,15091;136,15045;90,14993;53,14933;26,14868;9,14799;3,14725;9,14652;26,14582;53,14517;90,14458;136,14405;189,14360;248,14323;313,14296;383,14278;457,14272;486,14272;457,14270" o:connectangles="0,0,0,0,0,0,0,0,0,0,0,0,0,0,0,0,0,0,0,0,0,0,0,0,0,0,0,0,0,0,0,0,0,0,0,0,0,0,0,0,0,0,0,0,0"/>
                </v:shape>
                <v:shape id="Freeform 145" o:spid="_x0000_s1358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" path="m486,2r-29,l530,8r70,18l665,53r60,37l778,135r45,53l860,247r28,65l905,382r6,73l905,529r-17,69l860,663r-37,60l778,775r-53,46l665,857r-65,28l530,902r-73,6l486,908,601,887r65,-28l726,822r53,-45l825,724r37,-60l890,599r17,-70l913,455r-6,-74l890,311,862,246,825,187,779,134,726,88,666,51,601,23,531,6,486,2xe" fillcolor="#58595b" stroked="f">
                  <v:path arrowok="t" o:connecttype="custom" o:connectlocs="486,14272;457,14272;530,14278;600,14296;665,14323;725,14360;778,14405;823,14458;860,14517;888,14582;905,14652;911,14725;905,14799;888,14868;860,14933;823,14993;778,15045;725,15091;665,15127;600,15155;530,15172;457,15178;486,15178;601,15157;666,15129;726,15092;779,15047;825,14994;862,14934;890,14869;907,14799;913,14725;907,14651;890,14581;862,14516;825,14457;779,14404;726,14358;666,14321;601,14293;531,14276;486,14272" o:connectangles="0,0,0,0,0,0,0,0,0,0,0,0,0,0,0,0,0,0,0,0,0,0,0,0,0,0,0,0,0,0,0,0,0,0,0,0,0,0,0,0,0,0"/>
                </v:shape>
              </v:group>
              <v:group id="Group 141" o:spid="_x0000_s1359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">
                <v:shape id="Freeform 143" o:spid="_x0000_s1360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" path="m457,l383,6,313,23,247,51,187,88r-53,46l88,187,51,246,24,312,6,381,,455r6,74l24,599r27,65l88,724r46,53l187,822r60,37l313,887r70,17l457,910r30,-2l457,908r-74,-6l313,885,248,857,189,821,136,775,90,723,53,663,26,598,9,529,3,455,9,382,26,312,53,247,90,188r46,-53l189,90,248,53,313,26,383,8,457,3r30,l457,xe" fillcolor="#58595b" stroked="f">
                  <v:path arrowok="t" o:connecttype="custom" o:connectlocs="457,14270;383,14276;313,14293;247,14321;187,14358;134,14404;88,14457;51,14516;24,14582;6,14651;0,14725;6,14799;24,14869;51,14934;88,14994;134,15047;187,15092;247,15129;313,15157;383,15174;457,15180;487,15178;457,15178;383,15172;313,15155;248,15127;189,15091;136,15045;90,14993;53,14933;26,14868;9,14799;3,14725;9,14652;26,14582;53,14517;90,14458;136,14405;189,14360;248,14323;313,14296;383,14278;457,14273;487,14273;457,14270" o:connectangles="0,0,0,0,0,0,0,0,0,0,0,0,0,0,0,0,0,0,0,0,0,0,0,0,0,0,0,0,0,0,0,0,0,0,0,0,0,0,0,0,0,0,0,0,0"/>
                </v:shape>
                <v:shape id="Freeform 142" o:spid="_x0000_s1361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" path="m487,3r-30,l530,8r70,18l665,53r60,37l778,135r45,53l860,247r28,65l905,382r6,73l905,529r-17,69l860,663r-37,60l778,775r-53,46l665,857r-65,28l530,902r-73,6l487,908,601,887r65,-28l726,822r53,-45l825,724r37,-60l890,599r17,-70l913,455r-6,-74l890,312,862,246,825,187,779,134,726,88,666,51,601,23,531,6,487,3xe" fillcolor="#58595b" stroked="f">
                  <v:path arrowok="t" o:connecttype="custom" o:connectlocs="487,14273;457,14273;530,14278;600,14296;665,14323;725,14360;778,14405;823,14458;860,14517;888,14582;905,14652;911,14725;905,14799;888,14868;860,14933;823,14993;778,15045;725,15091;665,15127;600,15155;530,15172;457,15178;487,15178;601,15157;666,15129;726,15092;779,15047;825,14994;862,14934;890,14869;907,14799;913,14725;907,14651;890,14582;862,14516;825,14457;779,14404;726,14358;666,14321;601,14293;531,14276;487,14273" o:connectangles="0,0,0,0,0,0,0,0,0,0,0,0,0,0,0,0,0,0,0,0,0,0,0,0,0,0,0,0,0,0,0,0,0,0,0,0,0,0,0,0,0,0"/>
                </v:shape>
              </v:group>
              <v:group id="Group 139" o:spid="_x0000_s1362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">
                <v:shape id="Freeform 140" o:spid="_x0000_s1363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" path="m38,l5,,3,4,,9r34,l38,xe" fillcolor="#5e878d" stroked="f">
                  <v:path arrowok="t" o:connecttype="custom" o:connectlocs="38,14944;5,14944;3,14948;0,14953;34,14953;38,14944" o:connectangles="0,0,0,0,0,0"/>
                </v:shape>
              </v:group>
              <v:group id="Group 137" o:spid="_x0000_s1364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">
                <v:shape id="Freeform 138" o:spid="_x0000_s1365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" path="m34,l2,,,9r31,l34,xe" fillcolor="#5e878d" stroked="f">
                  <v:path arrowok="t" o:connecttype="custom" o:connectlocs="34,14835;2,14835;0,14844;31,14844;34,14835" o:connectangles="0,0,0,0,0"/>
                </v:shape>
              </v:group>
              <v:group id="Group 135" o:spid="_x0000_s1366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">
                <v:shape id="Freeform 136" o:spid="_x0000_s1367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" path="m,l29,e" filled="f" strokecolor="#5e878d" strokeweight=".15806mm">
                  <v:path arrowok="t" o:connecttype="custom" o:connectlocs="0,0;29,0" o:connectangles="0,0"/>
                </v:shape>
              </v:group>
              <v:group id="Group 133" o:spid="_x0000_s1368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">
                <v:shape id="Freeform 134" o:spid="_x0000_s1369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" path="m24,l,,1,9r25,l24,xe" fillcolor="#5e878d" stroked="f">
                  <v:path arrowok="t" o:connecttype="custom" o:connectlocs="24,14653;0,14653;1,14662;26,14662;24,14653" o:connectangles="0,0,0,0,0"/>
                </v:shape>
              </v:group>
              <v:group id="Group 131" o:spid="_x0000_s1370" style="position:absolute;left:11513;top:14489;width:21;height:9" coordorigin="11513,14489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">
                <v:shape id="Freeform 132" o:spid="_x0000_s1371" style="position:absolute;left:11513;top:14489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" path="m15,l,,6,9r15,l15,xe" fillcolor="#5e878d" stroked="f">
                  <v:path arrowok="t" o:connecttype="custom" o:connectlocs="15,14489;0,14489;6,14498;21,14498;15,14489" o:connectangles="0,0,0,0,0"/>
                </v:shape>
              </v:group>
              <v:group id="Group 129" o:spid="_x0000_s1372" style="position:absolute;left:11476;top:14434;width:18;height:9" coordorigin="11476,14434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">
                <v:shape id="Freeform 130" o:spid="_x0000_s1373" style="position:absolute;left:11476;top:14434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" path="m9,l,,2,3,7,9r10,l9,xe" fillcolor="#5e878d" stroked="f">
                  <v:path arrowok="t" o:connecttype="custom" o:connectlocs="9,14434;0,14434;2,14437;7,14443;17,14443;9,14434" o:connectangles="0,0,0,0,0,0"/>
                </v:shape>
              </v:group>
              <v:group id="Group 127" o:spid="_x0000_s1374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">
                <v:shape id="Freeform 128" o:spid="_x0000_s1375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" path="m34,l3,,1,8,,9r32,l34,xe" fillcolor="#5e878d" stroked="f">
                  <v:path arrowok="t" o:connecttype="custom" o:connectlocs="34,14871;3,14871;1,14879;0,14880;32,14880;34,14871" o:connectangles="0,0,0,0,0,0"/>
                </v:shape>
              </v:group>
              <v:group id="Group 125" o:spid="_x0000_s1376" style="position:absolute;left:11576;top:14694;width:27;height:2" coordorigin="11576,14694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">
                <v:shape id="Freeform 126" o:spid="_x0000_s1377" style="position:absolute;left:11576;top:14694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" path="m,l27,e" filled="f" strokecolor="#5e878d" strokeweight=".15806mm">
                  <v:path arrowok="t" o:connecttype="custom" o:connectlocs="0,0;27,0" o:connectangles="0,0"/>
                </v:shape>
              </v:group>
              <v:group id="Group 123" o:spid="_x0000_s1378" style="position:absolute;left:11555;top:14580;width:26;height:9" coordorigin="11555,14580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">
                <v:shape id="Freeform 124" o:spid="_x0000_s1379" style="position:absolute;left:11555;top:14580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" path="m21,l,,2,9r23,l21,xe" fillcolor="#5e878d" stroked="f">
                  <v:path arrowok="t" o:connecttype="custom" o:connectlocs="21,14580;0,14580;2,14589;25,14589;21,14580" o:connectangles="0,0,0,0,0"/>
                </v:shape>
              </v:group>
              <v:group id="Group 121" o:spid="_x0000_s1380" style="position:absolute;left:11532;top:14525;width:24;height:9" coordorigin="11532,14525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">
                <v:shape id="Freeform 122" o:spid="_x0000_s1381" style="position:absolute;left:11532;top:14525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" path="m19,l,,4,9r19,l19,xe" fillcolor="#5e878d" stroked="f">
                  <v:path arrowok="t" o:connecttype="custom" o:connectlocs="19,14525;0,14525;4,14534;23,14534;19,14525" o:connectangles="0,0,0,0,0"/>
                </v:shape>
              </v:group>
              <v:group id="Group 119" o:spid="_x0000_s1382" style="position:absolute;left:11442;top:14398;width:18;height:9" coordorigin="11442,14398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">
                <v:shape id="Freeform 120" o:spid="_x0000_s1383" style="position:absolute;left:11442;top:14398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" path="m7,l,,8,9r9,l15,6,7,xe" fillcolor="#5e878d" stroked="f">
                  <v:path arrowok="t" o:connecttype="custom" o:connectlocs="7,14398;0,14398;8,14407;17,14407;15,14404;7,14398" o:connectangles="0,0,0,0,0,0"/>
                </v:shape>
              </v:group>
              <v:group id="Group 117" o:spid="_x0000_s1384" style="position:absolute;left:11408;top:14366;width:6;height:5" coordorigin="11408,14366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">
                <v:shape id="Freeform 118" o:spid="_x0000_s1385" style="position:absolute;left:11408;top:14366;width:6;height:5;visibility:visible;mso-wrap-style:square;v-text-anchor:top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" path="m,l5,4r1,l,xe" fillcolor="#5e878d" stroked="f">
                  <v:path arrowok="t" o:connecttype="custom" o:connectlocs="0,14366;5,14370;6,14370;0,14366" o:connectangles="0,0,0,0"/>
                </v:shape>
              </v:group>
              <v:group id="Group 115" o:spid="_x0000_s1386" style="position:absolute;left:11424;top:14380;width:14;height:9" coordorigin="11424,14380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">
                <v:shape id="Freeform 116" o:spid="_x0000_s1387" style="position:absolute;left:11424;top:1438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" path="m3,l,,3,2,9,9r5,l9,5,3,xe" fillcolor="#5e878d" stroked="f">
                  <v:path arrowok="t" o:connecttype="custom" o:connectlocs="3,14380;0,14380;3,14382;9,14389;14,14389;9,14385;3,14380" o:connectangles="0,0,0,0,0,0,0"/>
                </v:shape>
              </v:group>
              <v:group id="Group 113" o:spid="_x0000_s1388" style="position:absolute;left:11495;top:14981;width:42;height:9" coordorigin="11495,14981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">
                <v:shape id="Freeform 114" o:spid="_x0000_s1389" style="position:absolute;left:11495;top:14981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" path="m42,l6,,,8r36,l42,xe" fillcolor="#5e878d" stroked="f">
                  <v:path arrowok="t" o:connecttype="custom" o:connectlocs="42,14981;6,14981;0,14989;36,14989;42,14981" o:connectangles="0,0,0,0,0"/>
                </v:shape>
              </v:group>
              <v:group id="Group 111" o:spid="_x0000_s1390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">
                <v:shape id="Freeform 112" o:spid="_x0000_s1391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" path="m37,l4,,,9r34,l37,2,37,xe" fillcolor="#5e878d" stroked="f">
                  <v:path arrowok="t" o:connecttype="custom" o:connectlocs="37,14889;4,14889;0,14898;34,14898;37,14891;37,14889" o:connectangles="0,0,0,0,0,0"/>
                </v:shape>
              </v:group>
              <v:group id="Group 109" o:spid="_x0000_s1392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">
                <v:shape id="Freeform 110" o:spid="_x0000_s1393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" path="m,l29,e" filled="f" strokecolor="#5e878d" strokeweight=".15806mm">
                  <v:path arrowok="t" o:connecttype="custom" o:connectlocs="0,0;29,0" o:connectangles="0,0"/>
                </v:shape>
              </v:group>
              <v:group id="Group 107" o:spid="_x0000_s1394" style="position:absolute;left:11578;top:14712;width:27;height:2" coordorigin="11578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">
                <v:shape id="Freeform 108" o:spid="_x0000_s1395" style="position:absolute;left:11578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" path="m,l26,e" filled="f" strokecolor="#5e878d" strokeweight=".15806mm">
                  <v:path arrowok="t" o:connecttype="custom" o:connectlocs="0,0;26,0" o:connectangles="0,0"/>
                </v:shape>
              </v:group>
              <v:group id="Group 105" o:spid="_x0000_s1396" style="position:absolute;left:11560;top:14598;width:26;height:9" coordorigin="11560,14598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">
                <v:shape id="Freeform 106" o:spid="_x0000_s1397" style="position:absolute;left:11560;top:14598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" path="m23,l,,2,9r23,l23,xe" fillcolor="#5e878d" stroked="f">
                  <v:path arrowok="t" o:connecttype="custom" o:connectlocs="23,14598;0,14598;2,14607;25,14607;23,14598" o:connectangles="0,0,0,0,0"/>
                </v:shape>
              </v:group>
              <v:group id="Group 103" o:spid="_x0000_s1398" style="position:absolute;left:11540;top:14543;width:24;height:9" coordorigin="11540,14543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">
                <v:shape id="Freeform 104" o:spid="_x0000_s1399" style="position:absolute;left:11540;top:14543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" path="m20,l,,4,9r20,l20,xe" fillcolor="#5e878d" stroked="f">
                  <v:path arrowok="t" o:connecttype="custom" o:connectlocs="20,14543;0,14543;4,14552;24,14552;20,14543" o:connectangles="0,0,0,0,0"/>
                </v:shape>
              </v:group>
              <v:group id="Group 101" o:spid="_x0000_s1400" style="position:absolute;left:11501;top:14471;width:21;height:9" coordorigin="11501,14471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">
                <v:shape id="Freeform 102" o:spid="_x0000_s1401" style="position:absolute;left:11501;top:14471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" path="m15,l,,6,9r15,l15,xe" fillcolor="#5e878d" stroked="f">
                  <v:path arrowok="t" o:connecttype="custom" o:connectlocs="15,14471;0,14471;6,14480;21,14480;15,14471" o:connectangles="0,0,0,0,0"/>
                </v:shape>
              </v:group>
              <v:group id="Group 99" o:spid="_x0000_s1402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">
                <v:shape id="Freeform 100" o:spid="_x0000_s1403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" path="m42,l6,,,9r36,l42,xe" fillcolor="#5e878d" stroked="f">
                  <v:path arrowok="t" o:connecttype="custom" o:connectlocs="42,14962;6,14962;0,14971;36,14971;42,14962" o:connectangles="0,0,0,0,0"/>
                </v:shape>
              </v:group>
              <v:group id="Group 97" o:spid="_x0000_s140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">
                <v:shape id="Freeform 98" o:spid="_x0000_s140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" path="m34,l3,,,9r32,l34,xe" fillcolor="#5e878d" stroked="f">
                  <v:path arrowok="t" o:connecttype="custom" o:connectlocs="34,14853;3,14853;0,14862;32,14862;34,14853" o:connectangles="0,0,0,0,0"/>
                </v:shape>
              </v:group>
              <v:group id="Group 95" o:spid="_x0000_s1406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">
                <v:shape id="Freeform 96" o:spid="_x0000_s1407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" path="m,l30,e" filled="f" strokecolor="#5e878d" strokeweight=".15806mm">
                  <v:path arrowok="t" o:connecttype="custom" o:connectlocs="0,0;30,0" o:connectangles="0,0"/>
                </v:shape>
              </v:group>
              <v:group id="Group 93" o:spid="_x0000_s1408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">
                <v:shape id="Freeform 94" o:spid="_x0000_s1409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" path="m,l27,e" filled="f" strokecolor="#5e878d" strokeweight=".15806mm">
                  <v:path arrowok="t" o:connecttype="custom" o:connectlocs="0,0;27,0" o:connectangles="0,0"/>
                </v:shape>
              </v:group>
              <v:group id="Group 91" o:spid="_x0000_s1410" style="position:absolute;left:11524;top:14507;width:23;height:9" coordorigin="11524,14507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">
                <v:shape id="Freeform 92" o:spid="_x0000_s1411" style="position:absolute;left:11524;top:14507;width:23;height:9;visibility:visible;mso-wrap-style:square;v-text-anchor:top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" path="m16,l,,4,9r18,l16,xe" fillcolor="#5e878d" stroked="f">
                  <v:path arrowok="t" o:connecttype="custom" o:connectlocs="16,14507;0,14507;4,14516;22,14516;16,14507" o:connectangles="0,0,0,0,0"/>
                </v:shape>
              </v:group>
              <v:group id="Group 89" o:spid="_x0000_s1412" style="position:absolute;left:11489;top:14452;width:21;height:9" coordorigin="11489,14452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">
                <v:shape id="Freeform 90" o:spid="_x0000_s1413" style="position:absolute;left:11489;top:14452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" path="m13,l,,6,9r15,l19,7,13,xe" fillcolor="#5e878d" stroked="f">
                  <v:path arrowok="t" o:connecttype="custom" o:connectlocs="13,14452;0,14452;6,14461;21,14461;19,14459;13,14452" o:connectangles="0,0,0,0,0,0"/>
                </v:shape>
              </v:group>
              <v:group id="Group 87" o:spid="_x0000_s1414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">
                <v:shape id="Freeform 88" o:spid="_x0000_s1415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" path="m38,l4,,,9r34,l38,xe" fillcolor="#5e878d" stroked="f">
                  <v:path arrowok="t" o:connecttype="custom" o:connectlocs="38,14908;4,14908;0,14917;34,14917;38,14908" o:connectangles="0,0,0,0,0"/>
                </v:shape>
              </v:group>
              <v:group id="Group 85" o:spid="_x0000_s1416" style="position:absolute;left:11571;top:14798;width:31;height:9" coordorigin="11571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">
                <v:shape id="Freeform 86" o:spid="_x0000_s1417" style="position:absolute;left:11571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" path="m31,l2,,1,6,,9r30,l31,xe" fillcolor="#5e878d" stroked="f">
                  <v:path arrowok="t" o:connecttype="custom" o:connectlocs="31,14798;2,14798;1,14804;0,14807;30,14807;31,14798" o:connectangles="0,0,0,0,0,0"/>
                </v:shape>
              </v:group>
              <v:group id="Group 83" o:spid="_x0000_s1418" style="position:absolute;left:11565;top:14616;width:26;height:9" coordorigin="11565,14616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">
                <v:shape id="Freeform 84" o:spid="_x0000_s1419" style="position:absolute;left:11565;top:14616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" path="m22,l,,2,9r23,l22,xe" fillcolor="#5e878d" stroked="f">
                  <v:path arrowok="t" o:connecttype="custom" o:connectlocs="22,14616;0,14616;2,14625;25,14625;22,14616" o:connectangles="0,0,0,0,0"/>
                </v:shape>
              </v:group>
              <v:group id="Group 81" o:spid="_x0000_s1420" style="position:absolute;left:11549;top:14562;width:24;height:9" coordorigin="11549,14562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">
                <v:shape id="Freeform 82" o:spid="_x0000_s1421" style="position:absolute;left:11549;top:14562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" path="m19,l,,3,8,4,9r19,l19,xe" fillcolor="#5e878d" stroked="f">
                  <v:path arrowok="t" o:connecttype="custom" o:connectlocs="19,14562;0,14562;3,14570;4,14571;23,14571;19,14562" o:connectangles="0,0,0,0,0,0"/>
                </v:shape>
              </v:group>
              <v:group id="Group 79" o:spid="_x0000_s1422" style="position:absolute;left:11459;top:14416;width:18;height:9" coordorigin="11459,14416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">
                <v:shape id="Freeform 80" o:spid="_x0000_s1423" style="position:absolute;left:11459;top:14416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" path="m9,l,,8,9r9,l9,xe" fillcolor="#5e878d" stroked="f">
                  <v:path arrowok="t" o:connecttype="custom" o:connectlocs="9,14416;0,14416;8,14425;17,14425;9,14416" o:connectangles="0,0,0,0,0"/>
                </v:shape>
              </v:group>
              <v:group id="Group 77" o:spid="_x0000_s1424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">
                <v:shape id="Freeform 78" o:spid="_x0000_s1425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" path="m42,l6,,,9r36,l42,xe" fillcolor="#5e878d" stroked="f">
                  <v:path arrowok="t" o:connecttype="custom" o:connectlocs="42,14999;6,14999;0,15008;36,15008;42,14999" o:connectangles="0,0,0,0,0"/>
                </v:shape>
              </v:group>
              <v:group id="Group 75" o:spid="_x0000_s1426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">
                <v:shape id="Freeform 76" o:spid="_x0000_s1427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" path="m37,l4,,,9r33,l37,xe" fillcolor="#5e878d" stroked="f">
                  <v:path arrowok="t" o:connecttype="custom" o:connectlocs="37,14926;4,14926;0,14935;33,14935;37,14926" o:connectangles="0,0,0,0,0"/>
                </v:shape>
              </v:group>
              <v:group id="Group 73" o:spid="_x0000_s1428" style="position:absolute;left:11567;top:14817;width:34;height:9" coordorigin="11567,14817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">
                <v:shape id="Freeform 74" o:spid="_x0000_s1429" style="position:absolute;left:11567;top:14817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" path="m33,l2,,,9r31,l33,1,33,xe" fillcolor="#5e878d" stroked="f">
                  <v:path arrowok="t" o:connecttype="custom" o:connectlocs="33,14817;2,14817;0,14826;31,14826;33,14818;33,14817" o:connectangles="0,0,0,0,0,0"/>
                </v:shape>
              </v:group>
              <v:group id="Group 71" o:spid="_x0000_s1430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">
                <v:shape id="Freeform 72" o:spid="_x0000_s1431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" path="m,l28,e" filled="f" strokecolor="#5e878d" strokeweight=".15806mm">
                  <v:path arrowok="t" o:connecttype="custom" o:connectlocs="0,0;28,0" o:connectangles="0,0"/>
                </v:shape>
              </v:group>
              <v:group id="Group 69" o:spid="_x0000_s1432" style="position:absolute;left:11569;top:14635;width:26;height:9" coordorigin="11569,14635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">
                <v:shape id="Freeform 70" o:spid="_x0000_s1433" style="position:absolute;left:11569;top:146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" path="m23,l,,3,8r23,l23,xe" fillcolor="#5e878d" stroked="f">
                  <v:path arrowok="t" o:connecttype="custom" o:connectlocs="23,14635;0,14635;3,14643;26,14643;23,14635" o:connectangles="0,0,0,0,0"/>
                </v:shape>
              </v:group>
              <v:group id="Group 67" o:spid="_x0000_s1434" style="position:absolute;left:11329;top:15126;width:65;height:9" coordorigin="11329,15126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">
                <v:shape id="Freeform 68" o:spid="_x0000_s1435" style="position:absolute;left:11329;top:15126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" path="m65,l17,,,9r47,l65,xe" fillcolor="#5e878d" stroked="f">
                  <v:path arrowok="t" o:connecttype="custom" o:connectlocs="65,15126;17,15126;0,15135;47,15135;65,15126" o:connectangles="0,0,0,0,0"/>
                </v:shape>
              </v:group>
              <v:group id="Group 65" o:spid="_x0000_s1436" style="position:absolute;left:11450;top:15035;width:47;height:9" coordorigin="11450,15035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">
                <v:shape id="Freeform 66" o:spid="_x0000_s1437" style="position:absolute;left:11450;top:15035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" path="m47,l8,,,9r39,l47,xe" fillcolor="#5e878d" stroked="f">
                  <v:path arrowok="t" o:connecttype="custom" o:connectlocs="47,15035;8,15035;0,15044;39,15044;47,15035" o:connectangles="0,0,0,0,0"/>
                </v:shape>
              </v:group>
              <v:group id="Group 63" o:spid="_x0000_s1438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">
                <v:shape id="Freeform 64" o:spid="_x0000_s1439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" path="m38,l5,,3,4,,9r34,l38,xe" fillcolor="#5e878d" stroked="f">
                  <v:path arrowok="t" o:connecttype="custom" o:connectlocs="38,14944;5,14944;3,14948;0,14953;34,14953;38,14944" o:connectangles="0,0,0,0,0,0"/>
                </v:shape>
              </v:group>
              <v:group id="Group 61" o:spid="_x0000_s1440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">
                <v:shape id="Freeform 62" o:spid="_x0000_s1441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" path="m,l29,e" filled="f" strokecolor="#5e878d" strokeweight=".15806mm">
                  <v:path arrowok="t" o:connecttype="custom" o:connectlocs="0,0;29,0" o:connectangles="0,0"/>
                </v:shape>
              </v:group>
              <v:group id="Group 59" o:spid="_x0000_s1442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">
                <v:shape id="Freeform 60" o:spid="_x0000_s1443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" path="m,l28,e" filled="f" strokecolor="#5e878d" strokeweight=".15806mm">
                  <v:path arrowok="t" o:connecttype="custom" o:connectlocs="0,0;28,0" o:connectangles="0,0"/>
                </v:shape>
              </v:group>
              <v:group id="Group 57" o:spid="_x0000_s1444" style="position:absolute;left:11237;top:15162;width:86;height:9" coordorigin="11237,15162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">
                <v:shape id="Freeform 58" o:spid="_x0000_s1445" style="position:absolute;left:11237;top:15162;width:86;height:9;visibility:visible;mso-wrap-style:square;v-text-anchor:top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" path="m86,l31,,,9r57,l83,2,86,xe" fillcolor="#5e878d" stroked="f">
                  <v:path arrowok="t" o:connecttype="custom" o:connectlocs="86,15162;31,15162;0,15171;57,15171;83,15164;86,15162" o:connectangles="0,0,0,0,0,0"/>
                </v:shape>
              </v:group>
              <v:group id="Group 55" o:spid="_x0000_s1446" style="position:absolute;left:11495;top:14980;width:42;height:9" coordorigin="11495,14980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">
                <v:shape id="Freeform 56" o:spid="_x0000_s1447" style="position:absolute;left:11495;top:14980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" path="m42,l6,,,9r36,l42,xe" fillcolor="#5e878d" stroked="f">
                  <v:path arrowok="t" o:connecttype="custom" o:connectlocs="42,14980;6,14980;0,14989;36,14989;42,14980" o:connectangles="0,0,0,0,0"/>
                </v:shape>
              </v:group>
              <v:group id="Group 53" o:spid="_x0000_s1448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">
                <v:shape id="Freeform 54" o:spid="_x0000_s1449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" path="m34,l3,,1,8,,9r32,l34,xe" fillcolor="#5e878d" stroked="f">
                  <v:path arrowok="t" o:connecttype="custom" o:connectlocs="34,14871;3,14871;1,14879;0,14880;32,14880;34,14871" o:connectangles="0,0,0,0,0,0"/>
                </v:shape>
              </v:group>
              <v:group id="Group 51" o:spid="_x0000_s1450" style="position:absolute;left:11567;top:14816;width:34;height:9" coordorigin="11567,14816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">
                <v:shape id="Freeform 52" o:spid="_x0000_s1451" style="position:absolute;left:11567;top:14816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" path="m33,l2,,,9r31,l33,2,33,xe" fillcolor="#5e878d" stroked="f">
                  <v:path arrowok="t" o:connecttype="custom" o:connectlocs="33,14816;2,14816;0,14825;31,14825;33,14818;33,14816" o:connectangles="0,0,0,0,0,0"/>
                </v:shape>
              </v:group>
              <v:group id="Group 49" o:spid="_x0000_s1452" style="position:absolute;left:11576;top:14693;width:27;height:2" coordorigin="11576,14693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">
                <v:shape id="Freeform 50" o:spid="_x0000_s1453" style="position:absolute;left:11576;top:14693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" path="m,l27,e" filled="f" strokecolor="#5e878d" strokeweight=".15806mm">
                  <v:path arrowok="t" o:connecttype="custom" o:connectlocs="0,0;27,0" o:connectangles="0,0"/>
                </v:shape>
              </v:group>
              <v:group id="Group 47" o:spid="_x0000_s1454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">
                <v:shape id="Freeform 48" o:spid="_x0000_s1455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" path="m24,l,,1,9r25,l24,xe" fillcolor="#5e878d" stroked="f">
                  <v:path arrowok="t" o:connecttype="custom" o:connectlocs="24,14653;0,14653;1,14662;26,14662;24,14653" o:connectangles="0,0,0,0,0"/>
                </v:shape>
              </v:group>
              <v:group id="Group 45" o:spid="_x0000_s1456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">
                <v:shape id="Freeform 46" o:spid="_x0000_s1457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" path="m,l27,e" filled="f" strokecolor="#5e878d" strokeweight=".15806mm">
                  <v:path arrowok="t" o:connecttype="custom" o:connectlocs="0,0;27,0" o:connectangles="0,0"/>
                </v:shape>
              </v:group>
              <v:group id="Group 43" o:spid="_x0000_s1458" style="position:absolute;left:11053;top:15185;width:210;height:2" coordorigin="11053,15185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">
                <v:shape id="Freeform 44" o:spid="_x0000_s1459" style="position:absolute;left:11053;top:15185;width:210;height:2;visibility:visible;mso-wrap-style:square;v-text-anchor:top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" path="m,l210,e" filled="f" strokecolor="#5e878d" strokeweight=".15806mm">
                  <v:path arrowok="t" o:connecttype="custom" o:connectlocs="0,0;210,0" o:connectangles="0,0"/>
                </v:shape>
              </v:group>
              <v:group id="Group 41" o:spid="_x0000_s1460" style="position:absolute;left:11411;top:15071;width:53;height:9" coordorigin="11411,15071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">
                <v:shape id="Freeform 42" o:spid="_x0000_s1461" style="position:absolute;left:11411;top:15071;width:53;height:9;visibility:visible;mso-wrap-style:square;v-text-anchor:top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" path="m52,l12,,,9r42,l50,4,52,xe" fillcolor="#5e878d" stroked="f">
                  <v:path arrowok="t" o:connecttype="custom" o:connectlocs="52,15071;12,15071;0,15080;42,15080;50,15075;52,15071" o:connectangles="0,0,0,0,0,0"/>
                </v:shape>
              </v:group>
              <v:group id="Group 39" o:spid="_x0000_s1462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">
                <v:shape id="Freeform 40" o:spid="_x0000_s1463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" path="m42,l6,,,9r36,l42,xe" fillcolor="#5e878d" stroked="f">
                  <v:path arrowok="t" o:connecttype="custom" o:connectlocs="42,14999;6,14999;0,15008;36,15008;42,14999" o:connectangles="0,0,0,0,0"/>
                </v:shape>
              </v:group>
              <v:group id="Group 37" o:spid="_x0000_s1464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">
                <v:shape id="Freeform 38" o:spid="_x0000_s1465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" path="m37,l4,,,9r34,l37,2,37,xe" fillcolor="#5e878d" stroked="f">
                  <v:path arrowok="t" o:connecttype="custom" o:connectlocs="37,14889;4,14889;0,14898;34,14898;37,14891;37,14889" o:connectangles="0,0,0,0,0,0"/>
                </v:shape>
              </v:group>
              <v:group id="Group 35" o:spid="_x0000_s1466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">
                <v:shape id="Freeform 36" o:spid="_x0000_s1467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" path="m34,l2,,,9r31,l34,xe" fillcolor="#5e878d" stroked="f">
                  <v:path arrowok="t" o:connecttype="custom" o:connectlocs="34,14835;2,14835;0,14844;31,14844;34,14835" o:connectangles="0,0,0,0,0"/>
                </v:shape>
              </v:group>
              <v:group id="Group 33" o:spid="_x0000_s1468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">
                <v:shape id="Freeform 34" o:spid="_x0000_s1469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" path="m,l30,e" filled="f" strokecolor="#5e878d" strokeweight=".15806mm">
                  <v:path arrowok="t" o:connecttype="custom" o:connectlocs="0,0;30,0" o:connectangles="0,0"/>
                </v:shape>
              </v:group>
              <v:group id="Group 31" o:spid="_x0000_s1470" style="position:absolute;left:11293;top:15144;width:65;height:9" coordorigin="11293,15144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">
                <v:shape id="Freeform 32" o:spid="_x0000_s1471" style="position:absolute;left:11293;top:15144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" path="m65,l18,,,9r48,l65,xe" fillcolor="#5e878d" stroked="f">
                  <v:path arrowok="t" o:connecttype="custom" o:connectlocs="65,15144;18,15144;0,15153;48,15153;65,15144" o:connectangles="0,0,0,0,0"/>
                </v:shape>
              </v:group>
              <v:group id="Group 29" o:spid="_x0000_s1472" style="position:absolute;left:11433;top:15053;width:47;height:9" coordorigin="11433,15053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">
                <v:shape id="Freeform 30" o:spid="_x0000_s1473" style="position:absolute;left:11433;top:15053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" path="m47,l9,,,9r39,l47,xe" fillcolor="#5e878d" stroked="f">
                  <v:path arrowok="t" o:connecttype="custom" o:connectlocs="47,15053;9,15053;0,15062;39,15062;47,15053" o:connectangles="0,0,0,0,0"/>
                </v:shape>
              </v:group>
              <v:group id="Group 27" o:spid="_x0000_s1474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">
                <v:shape id="Freeform 28" o:spid="_x0000_s1475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" path="m42,l6,,,9r36,l42,xe" fillcolor="#5e878d" stroked="f">
                  <v:path arrowok="t" o:connecttype="custom" o:connectlocs="42,14962;6,14962;0,14971;36,14971;42,14962" o:connectangles="0,0,0,0,0"/>
                </v:shape>
              </v:group>
              <v:group id="Group 25" o:spid="_x0000_s1476" style="position:absolute;left:11572;top:14798;width:31;height:9" coordorigin="11572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">
                <v:shape id="Freeform 26" o:spid="_x0000_s1477" style="position:absolute;left:11572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" path="m30,l1,,,6,,9r29,l30,xe" fillcolor="#5e878d" stroked="f">
                  <v:path arrowok="t" o:connecttype="custom" o:connectlocs="30,14798;1,14798;0,14804;0,14807;29,14807;30,14798" o:connectangles="0,0,0,0,0,0"/>
                </v:shape>
              </v:group>
              <v:group id="Group 23" o:spid="_x0000_s1478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">
                <v:shape id="Freeform 24" o:spid="_x0000_s1479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" path="m,l29,e" filled="f" strokecolor="#5e878d" strokeweight=".15806mm">
                  <v:path arrowok="t" o:connecttype="custom" o:connectlocs="0,0;29,0" o:connectangles="0,0"/>
                </v:shape>
              </v:group>
              <v:group id="Group 21" o:spid="_x0000_s1480" style="position:absolute;left:11387;top:15090;width:54;height:9" coordorigin="11387,15090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">
                <v:shape id="Freeform 22" o:spid="_x0000_s1481" style="position:absolute;left:11387;top:15090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" path="m54,l12,,,9r42,l54,xe" fillcolor="#5e878d" stroked="f">
                  <v:path arrowok="t" o:connecttype="custom" o:connectlocs="54,15090;12,15090;0,15099;42,15099;54,15090" o:connectangles="0,0,0,0,0"/>
                </v:shape>
              </v:group>
              <v:group id="Group 19" o:spid="_x0000_s1482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">
                <v:shape id="Freeform 20" o:spid="_x0000_s1483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" path="m38,l4,,,8r34,l38,xe" fillcolor="#5e878d" stroked="f">
                  <v:path arrowok="t" o:connecttype="custom" o:connectlocs="38,14908;4,14908;0,14916;34,14916;38,14908" o:connectangles="0,0,0,0,0"/>
                </v:shape>
              </v:group>
              <v:group id="Group 17" o:spid="_x0000_s148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">
                <v:shape id="Freeform 18" o:spid="_x0000_s148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" path="m34,l3,,,9r32,l34,xe" fillcolor="#5e878d" stroked="f">
                  <v:path arrowok="t" o:connecttype="custom" o:connectlocs="34,14853;3,14853;0,14862;32,14862;34,14853" o:connectangles="0,0,0,0,0"/>
                </v:shape>
              </v:group>
              <v:group id="Group 15" o:spid="_x0000_s1486" style="position:absolute;left:11577;top:14712;width:27;height:2" coordorigin="11577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">
                <v:shape id="Freeform 16" o:spid="_x0000_s1487" style="position:absolute;left:11577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" path="m,l27,e" filled="f" strokecolor="#5e878d" strokeweight=".15806mm">
                  <v:path arrowok="t" o:connecttype="custom" o:connectlocs="0,0;27,0" o:connectangles="0,0"/>
                </v:shape>
              </v:group>
              <v:group id="Group 13" o:spid="_x0000_s1488" style="position:absolute;left:11364;top:15108;width:54;height:9" coordorigin="11364,15108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">
                <v:shape id="Freeform 14" o:spid="_x0000_s1489" style="position:absolute;left:11364;top:15108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" path="m53,l11,,,9r42,l53,xe" fillcolor="#5e878d" stroked="f">
                  <v:path arrowok="t" o:connecttype="custom" o:connectlocs="53,15108;11,15108;0,15117;42,15117;53,15108" o:connectangles="0,0,0,0,0"/>
                </v:shape>
              </v:group>
              <v:group id="Group 11" o:spid="_x0000_s1490" style="position:absolute;left:11467;top:15017;width:46;height:9" coordorigin="11467,15017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">
                <v:shape id="Freeform 12" o:spid="_x0000_s1491" style="position:absolute;left:11467;top:15017;width:46;height:9;visibility:visible;mso-wrap-style:square;v-text-anchor:top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" path="m46,l8,,,9r38,l43,3,46,xe" fillcolor="#5e878d" stroked="f">
                  <v:path arrowok="t" o:connecttype="custom" o:connectlocs="46,15017;8,15017;0,15026;38,15026;43,15020;46,15017" o:connectangles="0,0,0,0,0,0"/>
                </v:shape>
              </v:group>
              <v:group id="Group 9" o:spid="_x0000_s1492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">
                <v:shape id="Freeform 10" o:spid="_x0000_s1493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" path="m38,l4,,,9r34,l38,xe" fillcolor="#5e878d" stroked="f">
                  <v:path arrowok="t" o:connecttype="custom" o:connectlocs="38,14926;4,14926;0,14935;34,14935;38,14926" o:connectangles="0,0,0,0,0"/>
                </v:shape>
              </v:group>
              <v:group id="Group 4" o:spid="_x0000_s1494" style="position:absolute;left:837;top:14918;width:133;height:59" coordorigin="837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">
                <v:shape id="Freeform 8" o:spid="_x0000_s1495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" path="m73,48r8,2l102,56r9,2l126,51r-31,l73,48xe" fillcolor="#5e878d" stroked="f">
                  <v:path arrowok="t" o:connecttype="custom" o:connectlocs="73,14966;81,14968;102,14974;111,14976;126,14969;95,14969;73,14966" o:connectangles="0,0,0,0,0,0,0"/>
                </v:shape>
                <v:shape id="Freeform 7" o:spid="_x0000_s1496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" path="m133,48l95,51r31,l133,48xe" fillcolor="#5e878d" stroked="f">
                  <v:path arrowok="t" o:connecttype="custom" o:connectlocs="133,14966;95,14969;126,14969;133,14966" o:connectangles="0,0,0,0"/>
                </v:shape>
                <v:shape id="Freeform 6" o:spid="_x0000_s1497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" path="m66,45r3,2l73,48,66,45xe" fillcolor="#5e878d" stroked="f">
                  <v:path arrowok="t" o:connecttype="custom" o:connectlocs="66,14963;69,14965;73,14966;66,14963" o:connectangles="0,0,0,0"/>
                </v:shape>
                <v:shape id="Freeform 5" o:spid="_x0000_s1498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" path="m,l58,43r8,2l41,31,,xe" fillcolor="#5e878d" stroked="f">
                  <v:path arrowok="t" o:connecttype="custom" o:connectlocs="0,14918;58,14961;66,14963;41,14949;0,14918" o:connectangles="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56224" behindDoc="1" locked="0" layoutInCell="1" allowOverlap="1" wp14:anchorId="23CA23A1" wp14:editId="54F7615A">
              <wp:simplePos x="0" y="0"/>
              <wp:positionH relativeFrom="page">
                <wp:posOffset>1186815</wp:posOffset>
              </wp:positionH>
              <wp:positionV relativeFrom="page">
                <wp:posOffset>9321800</wp:posOffset>
              </wp:positionV>
              <wp:extent cx="173990" cy="152400"/>
              <wp:effectExtent l="0" t="0" r="1270" b="3175"/>
              <wp:wrapNone/>
              <wp:docPr id="182877315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99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088CE0" w14:textId="77777777" w:rsidR="003024D0" w:rsidRDefault="009F56FA">
                          <w:pPr>
                            <w:spacing w:line="222" w:lineRule="exact"/>
                            <w:ind w:left="40"/>
                            <w:rPr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Lucida Sans"/>
                              <w:color w:val="58595B"/>
                              <w:w w:val="85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CA23A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93" type="#_x0000_t202" style="position:absolute;margin-left:93.45pt;margin-top:734pt;width:13.7pt;height:12pt;z-index:-6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" filled="f" stroked="f">
              <v:textbox inset="0,0,0,0">
                <w:txbxContent>
                  <w:p w14:paraId="07088CE0" w14:textId="77777777" w:rsidR="003024D0" w:rsidRDefault="009F56FA">
                    <w:pPr>
                      <w:spacing w:line="222" w:lineRule="exact"/>
                      <w:ind w:left="40"/>
                      <w:rPr>
                        <w:rFonts w:ascii="Lucida Sans" w:eastAsia="Lucida Sans" w:hAnsi="Lucida Sans" w:cs="Lucida Sans"/>
                        <w:sz w:val="20"/>
                        <w:szCs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Lucida Sans"/>
                        <w:color w:val="58595B"/>
                        <w:w w:val="85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56248" behindDoc="1" locked="0" layoutInCell="1" allowOverlap="1" wp14:anchorId="1CC5995A" wp14:editId="631C4E6B">
              <wp:simplePos x="0" y="0"/>
              <wp:positionH relativeFrom="page">
                <wp:posOffset>3524250</wp:posOffset>
              </wp:positionH>
              <wp:positionV relativeFrom="page">
                <wp:posOffset>9321800</wp:posOffset>
              </wp:positionV>
              <wp:extent cx="3145155" cy="152400"/>
              <wp:effectExtent l="0" t="0" r="0" b="3175"/>
              <wp:wrapNone/>
              <wp:docPr id="126230677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451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06A9CD" w14:textId="77777777" w:rsidR="003024D0" w:rsidRDefault="009F56FA">
                          <w:pPr>
                            <w:spacing w:line="226" w:lineRule="exact"/>
                            <w:ind w:left="20"/>
                            <w:rPr>
                              <w:rFonts w:ascii="Bookman Old Style" w:eastAsia="Bookman Old Style" w:hAnsi="Bookman Old Style" w:cs="Bookman Old Style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4"/>
                              <w:w w:val="75"/>
                              <w:sz w:val="20"/>
                              <w:szCs w:val="20"/>
                            </w:rPr>
                            <w:t xml:space="preserve">Sullivan’s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75"/>
                              <w:sz w:val="20"/>
                              <w:szCs w:val="20"/>
                            </w:rPr>
                            <w:t>Island Comprehensive Plan 2018-2028: Land Use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spacing w:val="-2"/>
                              <w:w w:val="75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Bookman Old Style" w:eastAsia="Bookman Old Style" w:hAnsi="Bookman Old Style" w:cs="Bookman Old Style"/>
                              <w:i/>
                              <w:color w:val="58595B"/>
                              <w:w w:val="75"/>
                              <w:sz w:val="20"/>
                              <w:szCs w:val="20"/>
                            </w:rPr>
                            <w:t>Element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CC5995A" id="Text Box 1" o:spid="_x0000_s1094" type="#_x0000_t202" style="position:absolute;margin-left:277.5pt;margin-top:734pt;width:247.65pt;height:12pt;z-index:-60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" filled="f" stroked="f">
              <v:textbox inset="0,0,0,0">
                <w:txbxContent>
                  <w:p w14:paraId="2106A9CD" w14:textId="77777777" w:rsidR="003024D0" w:rsidRDefault="009F56FA">
                    <w:pPr>
                      <w:spacing w:line="226" w:lineRule="exact"/>
                      <w:ind w:left="20"/>
                      <w:rPr>
                        <w:rFonts w:ascii="Bookman Old Style" w:eastAsia="Bookman Old Style" w:hAnsi="Bookman Old Style" w:cs="Bookman Old Style"/>
                        <w:sz w:val="20"/>
                        <w:szCs w:val="20"/>
                      </w:rPr>
                    </w:pP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4"/>
                        <w:w w:val="75"/>
                        <w:sz w:val="20"/>
                        <w:szCs w:val="20"/>
                      </w:rPr>
                      <w:t xml:space="preserve">Sullivan’s </w: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t>Island Comprehensive Plan 2018-2028: Land Use</w: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2"/>
                        <w:w w:val="75"/>
                        <w:sz w:val="20"/>
                        <w:szCs w:val="20"/>
                      </w:rPr>
                      <w:t xml:space="preserve"> </w: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t>Element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5C3C91" w14:textId="0ACCBE55" w:rsidR="003024D0" w:rsidRDefault="00C40C3F">
    <w:pPr>
      <w:spacing w:line="14" w:lineRule="auto"/>
      <w:rPr>
        <w:sz w:val="20"/>
        <w:szCs w:val="20"/>
      </w:rPr>
    </w:pPr>
    <w:del w:id="931" w:author="Charles Drayton" w:date="2024-05-09T08:52:00Z" w16du:dateUtc="2024-05-09T12:52:00Z">
      <w:r>
        <w:pict w14:anchorId="0C1FFDB7">
          <v:group id="_x0000_s3484" style="position:absolute;margin-left:10.95pt;margin-top:697.8pt;width:562.5pt;height:67.9pt;z-index:-38728;mso-position-horizontal-relative:page;mso-position-vertical-relative:page" coordorigin="219,13956" coordsize="11250,13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485" type="#_x0000_t75" style="position:absolute;left:9373;top:14194;width:2048;height:786">
              <v:imagedata r:id="rId1" o:title=""/>
            </v:shape>
            <v:shape id="_x0000_s3486" type="#_x0000_t75" style="position:absolute;left:10721;top:14505;width:200;height:423">
              <v:imagedata r:id="rId2" o:title=""/>
            </v:shape>
            <v:shape id="_x0000_s3487" type="#_x0000_t75" style="position:absolute;left:10560;top:14514;width:314;height:438">
              <v:imagedata r:id="rId3" o:title=""/>
            </v:shape>
            <v:shape id="_x0000_s3488" type="#_x0000_t75" style="position:absolute;left:11045;top:14318;width:220;height:137">
              <v:imagedata r:id="rId4" o:title=""/>
            </v:shape>
            <v:shape id="_x0000_s3489" type="#_x0000_t75" style="position:absolute;left:11124;top:14310;width:198;height:137">
              <v:imagedata r:id="rId5" o:title=""/>
            </v:shape>
            <v:shape id="_x0000_s3490" type="#_x0000_t75" style="position:absolute;left:11084;top:14311;width:227;height:175">
              <v:imagedata r:id="rId6" o:title=""/>
            </v:shape>
            <v:shape id="_x0000_s3491" type="#_x0000_t75" style="position:absolute;left:10431;top:14582;width:1037;height:398">
              <v:imagedata r:id="rId7" o:title=""/>
            </v:shape>
            <v:shape id="_x0000_s3492" type="#_x0000_t75" style="position:absolute;left:11114;top:14740;width:101;height:214">
              <v:imagedata r:id="rId8" o:title=""/>
            </v:shape>
            <v:shape id="_x0000_s3493" type="#_x0000_t75" style="position:absolute;left:11032;top:14744;width:159;height:222">
              <v:imagedata r:id="rId9" o:title=""/>
            </v:shape>
            <v:shape id="_x0000_s3494" type="#_x0000_t75" style="position:absolute;left:11278;top:14645;width:111;height:70">
              <v:imagedata r:id="rId10" o:title=""/>
            </v:shape>
            <v:shape id="_x0000_s3495" type="#_x0000_t75" style="position:absolute;left:11318;top:14641;width:100;height:69">
              <v:imagedata r:id="rId11" o:title=""/>
            </v:shape>
            <v:shape id="_x0000_s3496" type="#_x0000_t75" style="position:absolute;left:11297;top:14641;width:115;height:88">
              <v:imagedata r:id="rId12" o:title=""/>
            </v:shape>
            <v:group id="_x0000_s3497" style="position:absolute;left:1395;top:14973;width:9925;height:2" coordorigin="1395,14973" coordsize="9925,2">
              <v:shape id="_x0000_s3498" style="position:absolute;left:1395;top:14973;width:9925;height:2" coordorigin="1395,14973" coordsize="9925,0" path="m1395,14973r9925,e" filled="f" strokecolor="#5e878d" strokeweight=".25189mm">
                <v:path arrowok="t"/>
              </v:shape>
            </v:group>
            <v:group id="_x0000_s3499" style="position:absolute;left:219;top:13956;width:1784;height:1263" coordorigin="219,13956" coordsize="1784,1263">
              <v:shape id="_x0000_s3500" style="position:absolute;left:219;top:13956;width:1784;height:1263" coordorigin="219,13956" coordsize="1784,1263" path="m1997,14245r-1040,l957,14277r-40,15l842,14334r-94,85l699,14487r-35,75l642,14642r-7,84l642,14806r20,77l694,14956r45,66l794,15080r97,67l1001,15188r33,7l1037,15201r61,14l1149,15218r18,l1293,15195r65,-25l1418,15134r55,-44l1526,15032r42,-65l1599,14896r19,-75l1625,14743r-7,-79l1598,14587r-32,-71l1523,14450r-54,-59l1418,14352r-7,-4l1397,14348r-24,-17l1298,14290r-39,-15l1262,14272r2,-5l1264,14246r733,l1997,14245xe" stroked="f">
                <v:path arrowok="t"/>
              </v:shape>
              <v:shape id="_x0000_s3501" style="position:absolute;left:219;top:13956;width:1784;height:1263" coordorigin="219,13956" coordsize="1784,1263" path="m1997,14246r-733,l1718,14462r52,14l1823,14476r98,-40l1966,14389r27,-56l2002,14272r-5,-26xe" stroked="f">
                <v:path arrowok="t"/>
              </v:shape>
              <v:shape id="_x0000_s3502" style="position:absolute;left:219;top:13956;width:1784;height:1263" coordorigin="219,13956" coordsize="1784,1263" path="m1797,14069r-1373,l360,14079r-56,28l260,14151r-30,57l219,14272r8,61l254,14389r45,47l346,14463r51,13l451,14476r52,-14l957,14245r1040,l1991,14208r-30,-57l1916,14107r-55,-28l1797,14069xe" stroked="f">
                <v:path arrowok="t"/>
              </v:shape>
              <v:shape id="_x0000_s3503" style="position:absolute;left:219;top:13956;width:1784;height:1263" coordorigin="219,13956" coordsize="1784,1263" path="m1107,13956r-140,50l962,14014r,14l964,14034r4,3l943,14046r-6,8l937,14062r1,4l938,14067r1,2l1282,14069r2,-3l1284,14062r-2,-10l1276,14045r-23,-7l1256,14035r2,-4l1261,14017r-6,-10l1119,13957r-5,-1l1107,13956xe" stroked="f">
                <v:path arrowok="t"/>
              </v:shape>
              <v:shape id="_x0000_s3504" type="#_x0000_t75" style="position:absolute;left:656;top:14273;width:908;height:905">
                <v:imagedata r:id="rId13" o:title=""/>
              </v:shape>
            </v:group>
            <v:group id="_x0000_s3505" style="position:absolute;left:656;top:14725;width:908;height:453" coordorigin="656,14725" coordsize="908,453">
              <v:shape id="_x0000_s3506" style="position:absolute;left:656;top:14725;width:908;height:453" coordorigin="656,14725" coordsize="908,453" path="m1564,14725r-908,l662,14799r17,69l707,14933r37,60l789,15045r53,46l902,15127r65,28l1037,15172r73,6l1184,15172r70,-17l1319,15127r59,-36l1431,15045r46,-52l1514,14933r27,-65l1558,14799r6,-74xe" fillcolor="#616a82" stroked="f">
                <v:path arrowok="t"/>
              </v:shape>
            </v:group>
            <v:group id="_x0000_s3507" style="position:absolute;left:1378;top:14360;width:186;height:686" coordorigin="1378,14360" coordsize="186,686">
              <v:shape id="_x0000_s3508" style="position:absolute;left:1378;top:14360;width:186;height:686" coordorigin="1378,14360" coordsize="186,686" path="m1378,14360r53,45l1477,14458r36,59l1541,14582r17,70l1564,14725r-6,74l1541,14868r-28,65l1477,14993r-46,52l1477,14993r37,-60l1541,14868r17,-69l1564,14725r-6,-73l1541,14582r-27,-65l1477,14458r-46,-53l1378,14360xe" fillcolor="#58595b" stroked="f">
                <v:path arrowok="t"/>
              </v:shape>
              <v:shape id="_x0000_s3509" type="#_x0000_t75" style="position:absolute;left:656;top:14272;width:849;height:905">
                <v:imagedata r:id="rId14" o:title=""/>
              </v:shape>
              <v:shape id="_x0000_s3510" type="#_x0000_t75" style="position:absolute;left:856;top:14573;width:302;height:302">
                <v:imagedata r:id="rId15" o:title=""/>
              </v:shape>
              <v:shape id="_x0000_s3511" type="#_x0000_t75" style="position:absolute;left:656;top:14725;width:908;height:453">
                <v:imagedata r:id="rId16" o:title=""/>
              </v:shape>
              <v:shape id="_x0000_s3512" type="#_x0000_t75" style="position:absolute;left:659;top:14754;width:903;height:424">
                <v:imagedata r:id="rId17" o:title=""/>
              </v:shape>
              <v:shape id="_x0000_s3513" type="#_x0000_t75" style="position:absolute;left:730;top:14971;width:760;height:207">
                <v:imagedata r:id="rId18" o:title=""/>
              </v:shape>
              <v:shape id="_x0000_s3514" type="#_x0000_t75" style="position:absolute;left:691;top:14895;width:839;height:283">
                <v:imagedata r:id="rId19" o:title=""/>
              </v:shape>
              <v:shape id="_x0000_s3515" type="#_x0000_t75" style="position:absolute;left:768;top:15020;width:685;height:158">
                <v:imagedata r:id="rId20" o:title=""/>
              </v:shape>
              <v:shape id="_x0000_s3516" type="#_x0000_t75" style="position:absolute;left:804;top:15058;width:612;height:120">
                <v:imagedata r:id="rId21" o:title=""/>
              </v:shape>
            </v:group>
            <v:group id="_x0000_s3517" style="position:absolute;left:842;top:14272;width:537;height:88" coordorigin="842,14272" coordsize="537,88">
              <v:shape id="_x0000_s3518" style="position:absolute;left:842;top:14272;width:537;height:88" coordorigin="842,14272" coordsize="537,88" path="m1110,14273r-73,5l967,14296r-65,27l842,14360r60,-37l967,14296r70,-18l1110,14273xe" fillcolor="#58595b" stroked="f">
                <v:path arrowok="t"/>
              </v:shape>
              <v:shape id="_x0000_s3519" style="position:absolute;left:842;top:14272;width:537;height:88" coordorigin="842,14272" coordsize="537,88" path="m1110,14273r74,5l1254,14296r65,27l1378,14360r-59,-37l1254,14296r-70,-18l1110,14273xe" fillcolor="#58595b" stroked="f">
                <v:path arrowok="t"/>
              </v:shape>
              <v:shape id="_x0000_s3520" style="position:absolute;left:842;top:14272;width:537;height:88" coordorigin="842,14272" coordsize="537,88" path="m1110,14272r,xe" fillcolor="#58595b" stroked="f">
                <v:path arrowok="t"/>
              </v:shape>
            </v:group>
            <v:group id="_x0000_s3521" style="position:absolute;left:1025;top:14456;width:2;height:373" coordorigin="1025,14456" coordsize="2,373">
              <v:shape id="_x0000_s3522" style="position:absolute;left:1025;top:14456;width:2;height:373" coordorigin="1025,14456" coordsize="0,373" path="m1025,14456r,373e" filled="f" strokecolor="#808285" strokeweight=".15pt">
                <v:path arrowok="t"/>
              </v:shape>
            </v:group>
            <v:group id="_x0000_s3523" style="position:absolute;left:1062;top:14424;width:2;height:405" coordorigin="1062,14424" coordsize="2,405">
              <v:shape id="_x0000_s3524" style="position:absolute;left:1062;top:14424;width:2;height:405" coordorigin="1062,14424" coordsize="0,405" path="m1062,14424r,405e" filled="f" strokecolor="#808285" strokeweight=".15pt">
                <v:path arrowok="t"/>
              </v:shape>
            </v:group>
            <v:group id="_x0000_s3525" style="position:absolute;left:1092;top:14397;width:2;height:433" coordorigin="1092,14397" coordsize="2,433">
              <v:shape id="_x0000_s3526" style="position:absolute;left:1092;top:14397;width:2;height:433" coordorigin="1092,14397" coordsize="0,433" path="m1092,14397r,432e" filled="f" strokecolor="#808285" strokeweight=".15pt">
                <v:path arrowok="t"/>
              </v:shape>
            </v:group>
            <v:group id="_x0000_s3527" style="position:absolute;left:1123;top:14369;width:2;height:460" coordorigin="1123,14369" coordsize="2,460">
              <v:shape id="_x0000_s3528" style="position:absolute;left:1123;top:14369;width:2;height:460" coordorigin="1123,14369" coordsize="0,460" path="m1123,14369r,460e" filled="f" strokecolor="#808285" strokeweight=".15pt">
                <v:path arrowok="t"/>
              </v:shape>
            </v:group>
            <v:group id="_x0000_s3529" style="position:absolute;left:1178;top:14321;width:2;height:508" coordorigin="1178,14321" coordsize="2,508">
              <v:shape id="_x0000_s3530" style="position:absolute;left:1178;top:14321;width:2;height:508" coordorigin="1178,14321" coordsize="0,508" path="m1178,14321r,508e" filled="f" strokecolor="#808285" strokeweight=".05256mm">
                <v:path arrowok="t"/>
              </v:shape>
            </v:group>
            <v:group id="_x0000_s3531" style="position:absolute;left:1196;top:14304;width:2;height:525" coordorigin="1196,14304" coordsize="2,525">
              <v:shape id="_x0000_s3532" style="position:absolute;left:1196;top:14304;width:2;height:525" coordorigin="1196,14304" coordsize="0,525" path="m1196,14304r,525e" filled="f" strokecolor="#808285" strokeweight=".15pt">
                <v:path arrowok="t"/>
              </v:shape>
            </v:group>
            <v:group id="_x0000_s3533" style="position:absolute;left:1049;top:14434;width:2;height:395" coordorigin="1049,14434" coordsize="2,395">
              <v:shape id="_x0000_s3534" style="position:absolute;left:1049;top:14434;width:2;height:395" coordorigin="1049,14434" coordsize="0,395" path="m1049,14434r,395e" filled="f" strokecolor="#808285" strokeweight=".15pt">
                <v:path arrowok="t"/>
              </v:shape>
            </v:group>
            <v:group id="_x0000_s3535" style="position:absolute;left:1110;top:14380;width:2;height:449" coordorigin="1110,14380" coordsize="2,449">
              <v:shape id="_x0000_s3536" style="position:absolute;left:1110;top:14380;width:2;height:449" coordorigin="1110,14380" coordsize="0,449" path="m1110,14380r,449e" filled="f" strokecolor="#808285" strokeweight=".15pt">
                <v:path arrowok="t"/>
              </v:shape>
            </v:group>
            <v:group id="_x0000_s3537" style="position:absolute;left:1147;top:14348;width:2;height:481" coordorigin="1147,14348" coordsize="2,481">
              <v:shape id="_x0000_s3538" style="position:absolute;left:1147;top:14348;width:2;height:481" coordorigin="1147,14348" coordsize="0,481" path="m1147,14348r,481e" filled="f" strokecolor="#808285" strokeweight=".15pt">
                <v:path arrowok="t"/>
              </v:shape>
            </v:group>
            <v:group id="_x0000_s3539" style="position:absolute;left:1165;top:14331;width:2;height:498" coordorigin="1165,14331" coordsize="2,498">
              <v:shape id="_x0000_s3540" style="position:absolute;left:1165;top:14331;width:2;height:498" coordorigin="1165,14331" coordsize="0,498" path="m1165,14331r,498e" filled="f" strokecolor="#808285" strokeweight=".15pt">
                <v:path arrowok="t"/>
              </v:shape>
            </v:group>
            <v:group id="_x0000_s3541" style="position:absolute;left:1208;top:14294;width:2;height:536" coordorigin="1208,14294" coordsize="2,536">
              <v:shape id="_x0000_s3542" style="position:absolute;left:1208;top:14294;width:2;height:536" coordorigin="1208,14294" coordsize="0,536" path="m1208,14294r,535e" filled="f" strokecolor="#808285" strokeweight=".15pt">
                <v:path arrowok="t"/>
              </v:shape>
            </v:group>
            <v:group id="_x0000_s3543" style="position:absolute;left:1214;top:14288;width:2;height:541" coordorigin="1214,14288" coordsize="2,541">
              <v:shape id="_x0000_s3544" style="position:absolute;left:1214;top:14288;width:2;height:541" coordorigin="1214,14288" coordsize="0,541" path="m1214,14288r,541e" filled="f" strokecolor="#808285" strokeweight=".15pt">
                <v:path arrowok="t"/>
              </v:shape>
            </v:group>
            <v:group id="_x0000_s3545" style="position:absolute;left:1013;top:14467;width:2;height:362" coordorigin="1013,14467" coordsize="2,362">
              <v:shape id="_x0000_s3546" style="position:absolute;left:1013;top:14467;width:2;height:362" coordorigin="1013,14467" coordsize="0,362" path="m1013,14467r,362e" filled="f" strokecolor="#808285" strokeweight=".15pt">
                <v:path arrowok="t"/>
              </v:shape>
            </v:group>
            <v:group id="_x0000_s3547" style="position:absolute;left:1043;top:14440;width:2;height:389" coordorigin="1043,14440" coordsize="2,389">
              <v:shape id="_x0000_s3548" style="position:absolute;left:1043;top:14440;width:2;height:389" coordorigin="1043,14440" coordsize="0,389" path="m1043,14440r,389e" filled="f" strokecolor="#808285" strokeweight=".15pt">
                <v:path arrowok="t"/>
              </v:shape>
            </v:group>
            <v:group id="_x0000_s3549" style="position:absolute;left:1080;top:14407;width:2;height:422" coordorigin="1080,14407" coordsize="2,422">
              <v:shape id="_x0000_s3550" style="position:absolute;left:1080;top:14407;width:2;height:422" coordorigin="1080,14407" coordsize="0,422" path="m1080,14407r,422e" filled="f" strokecolor="#808285" strokeweight=".15pt">
                <v:path arrowok="t"/>
              </v:shape>
            </v:group>
            <v:group id="_x0000_s3551" style="position:absolute;left:1104;top:14386;width:2;height:443" coordorigin="1104,14386" coordsize="2,443">
              <v:shape id="_x0000_s3552" style="position:absolute;left:1104;top:14386;width:2;height:443" coordorigin="1104,14386" coordsize="0,443" path="m1104,14386r,443e" filled="f" strokecolor="#808285" strokeweight=".05256mm">
                <v:path arrowok="t"/>
              </v:shape>
            </v:group>
            <v:group id="_x0000_s3553" style="position:absolute;left:1141;top:14353;width:2;height:476" coordorigin="1141,14353" coordsize="2,476">
              <v:shape id="_x0000_s3554" style="position:absolute;left:1141;top:14353;width:2;height:476" coordorigin="1141,14353" coordsize="0,476" path="m1141,14353r,476e" filled="f" strokecolor="#808285" strokeweight=".05256mm">
                <v:path arrowok="t"/>
              </v:shape>
            </v:group>
            <v:group id="_x0000_s3555" style="position:absolute;left:1159;top:14337;width:2;height:492" coordorigin="1159,14337" coordsize="2,492">
              <v:shape id="_x0000_s3556" style="position:absolute;left:1159;top:14337;width:2;height:492" coordorigin="1159,14337" coordsize="0,492" path="m1159,14337r,492e" filled="f" strokecolor="#808285" strokeweight=".15pt">
                <v:path arrowok="t"/>
              </v:shape>
            </v:group>
            <v:group id="_x0000_s3557" style="position:absolute;left:1184;top:14315;width:2;height:514" coordorigin="1184,14315" coordsize="2,514">
              <v:shape id="_x0000_s3558" style="position:absolute;left:1184;top:14315;width:2;height:514" coordorigin="1184,14315" coordsize="0,514" path="m1184,14315r,514e" filled="f" strokecolor="#808285" strokeweight=".15pt">
                <v:path arrowok="t"/>
              </v:shape>
            </v:group>
            <v:group id="_x0000_s3559" style="position:absolute;left:1019;top:14462;width:2;height:368" coordorigin="1019,14462" coordsize="2,368">
              <v:shape id="_x0000_s3560" style="position:absolute;left:1019;top:14462;width:2;height:368" coordorigin="1019,14462" coordsize="0,368" path="m1019,14462r,367e" filled="f" strokecolor="#808285" strokeweight=".05256mm">
                <v:path arrowok="t"/>
              </v:shape>
            </v:group>
            <v:group id="_x0000_s3561" style="position:absolute;left:1055;top:14429;width:2;height:400" coordorigin="1055,14429" coordsize="2,400">
              <v:shape id="_x0000_s3562" style="position:absolute;left:1055;top:14429;width:2;height:400" coordorigin="1055,14429" coordsize="0,400" path="m1055,14429r,400e" filled="f" strokecolor="#808285" strokeweight=".05256mm">
                <v:path arrowok="t"/>
              </v:shape>
            </v:group>
            <v:group id="_x0000_s3563" style="position:absolute;left:1086;top:14402;width:2;height:427" coordorigin="1086,14402" coordsize="2,427">
              <v:shape id="_x0000_s3564" style="position:absolute;left:1086;top:14402;width:2;height:427" coordorigin="1086,14402" coordsize="0,427" path="m1086,14402r,427e" filled="f" strokecolor="#808285" strokeweight=".15pt">
                <v:path arrowok="t"/>
              </v:shape>
            </v:group>
            <v:group id="_x0000_s3565" style="position:absolute;left:1117;top:14375;width:2;height:454" coordorigin="1117,14375" coordsize="2,454">
              <v:shape id="_x0000_s3566" style="position:absolute;left:1117;top:14375;width:2;height:454" coordorigin="1117,14375" coordsize="0,454" path="m1117,14375r,454e" filled="f" strokecolor="#808285" strokeweight=".15pt">
                <v:path arrowok="t"/>
              </v:shape>
            </v:group>
            <v:group id="_x0000_s3567" style="position:absolute;left:1172;top:14326;width:2;height:503" coordorigin="1172,14326" coordsize="2,503">
              <v:shape id="_x0000_s3568" style="position:absolute;left:1172;top:14326;width:2;height:503" coordorigin="1172,14326" coordsize="0,503" path="m1172,14326r,503e" filled="f" strokecolor="#808285" strokeweight=".15pt">
                <v:path arrowok="t"/>
              </v:shape>
            </v:group>
            <v:group id="_x0000_s3569" style="position:absolute;left:1190;top:14310;width:2;height:519" coordorigin="1190,14310" coordsize="2,519">
              <v:shape id="_x0000_s3570" style="position:absolute;left:1190;top:14310;width:2;height:519" coordorigin="1190,14310" coordsize="0,519" path="m1190,14310r,519e" filled="f" strokecolor="#808285" strokeweight=".05256mm">
                <v:path arrowok="t"/>
              </v:shape>
            </v:group>
            <v:group id="_x0000_s3571" style="position:absolute;left:1037;top:14445;width:2;height:384" coordorigin="1037,14445" coordsize="2,384">
              <v:shape id="_x0000_s3572" style="position:absolute;left:1037;top:14445;width:2;height:384" coordorigin="1037,14445" coordsize="0,384" path="m1037,14445r,384e" filled="f" strokecolor="#808285" strokeweight=".15pt">
                <v:path arrowok="t"/>
              </v:shape>
            </v:group>
            <v:group id="_x0000_s3573" style="position:absolute;left:1074;top:14413;width:2;height:416" coordorigin="1074,14413" coordsize="2,416">
              <v:shape id="_x0000_s3574" style="position:absolute;left:1074;top:14413;width:2;height:416" coordorigin="1074,14413" coordsize="0,416" path="m1074,14413r,416e" filled="f" strokecolor="#808285" strokeweight=".15pt">
                <v:path arrowok="t"/>
              </v:shape>
            </v:group>
            <v:group id="_x0000_s3575" style="position:absolute;left:1135;top:14359;width:2;height:471" coordorigin="1135,14359" coordsize="2,471">
              <v:shape id="_x0000_s3576" style="position:absolute;left:1135;top:14359;width:2;height:471" coordorigin="1135,14359" coordsize="0,471" path="m1135,14359r,470e" filled="f" strokecolor="#808285" strokeweight=".15pt">
                <v:path arrowok="t"/>
              </v:shape>
            </v:group>
            <v:group id="_x0000_s3577" style="position:absolute;left:1153;top:14342;width:2;height:487" coordorigin="1153,14342" coordsize="2,487">
              <v:shape id="_x0000_s3578" style="position:absolute;left:1153;top:14342;width:2;height:487" coordorigin="1153,14342" coordsize="0,487" path="m1153,14342r,487e" filled="f" strokecolor="#808285" strokeweight=".15pt">
                <v:path arrowok="t"/>
              </v:shape>
            </v:group>
            <v:group id="_x0000_s3579" style="position:absolute;left:1202;top:14299;width:2;height:530" coordorigin="1202,14299" coordsize="2,530">
              <v:shape id="_x0000_s3580" style="position:absolute;left:1202;top:14299;width:2;height:530" coordorigin="1202,14299" coordsize="0,530" path="m1202,14299r,530e" filled="f" strokecolor="#808285" strokeweight=".15pt">
                <v:path arrowok="t"/>
              </v:shape>
            </v:group>
            <v:group id="_x0000_s3581" style="position:absolute;left:1005;top:14287;width:217;height:1027" coordorigin="1005,14287" coordsize="217,1027">
              <v:shape id="_x0000_s3582" style="position:absolute;left:1005;top:14287;width:217;height:1027" coordorigin="1005,14287" coordsize="217,1027" path="m1222,14832r-3,l1219,15313r3,l1222,14832xe" fillcolor="#58595b" stroked="f">
                <v:path arrowok="t"/>
              </v:shape>
              <v:shape id="_x0000_s3583" style="position:absolute;left:1005;top:14287;width:217;height:1027" coordorigin="1005,14287" coordsize="217,1027" path="m1008,14472r-3,3l1005,15164r3,1l1008,14832r214,l1222,14829r-214,l1008,14472xe" fillcolor="#58595b" stroked="f">
                <v:path arrowok="t"/>
              </v:shape>
              <v:shape id="_x0000_s3584" style="position:absolute;left:1005;top:14287;width:217;height:1027" coordorigin="1005,14287" coordsize="217,1027" path="m1219,14287r,542l1222,14829r,-541l1219,14287xe" fillcolor="#58595b" stroked="f">
                <v:path arrowok="t"/>
              </v:shape>
            </v:group>
            <v:group id="_x0000_s3585" style="position:absolute;left:1008;top:15171;width:211;height:2" coordorigin="1008,15171" coordsize="211,2">
              <v:shape id="_x0000_s3586" style="position:absolute;left:1008;top:15171;width:211;height:2" coordorigin="1008,15171" coordsize="211,0" path="m1008,15171r211,e" filled="f" strokecolor="white" strokeweight=".25619mm">
                <v:path arrowok="t"/>
              </v:shape>
            </v:group>
            <v:group id="_x0000_s3587" style="position:absolute;left:1031;top:14451;width:2;height:378" coordorigin="1031,14451" coordsize="2,378">
              <v:shape id="_x0000_s3588" style="position:absolute;left:1031;top:14451;width:2;height:378" coordorigin="1031,14451" coordsize="0,378" path="m1031,14451r,378e" filled="f" strokecolor="#808285" strokeweight=".15pt">
                <v:path arrowok="t"/>
              </v:shape>
            </v:group>
            <v:group id="_x0000_s3589" style="position:absolute;left:1068;top:14418;width:2;height:411" coordorigin="1068,14418" coordsize="2,411">
              <v:shape id="_x0000_s3590" style="position:absolute;left:1068;top:14418;width:2;height:411" coordorigin="1068,14418" coordsize="0,411" path="m1068,14418r,411e" filled="f" strokecolor="#808285" strokeweight=".05256mm">
                <v:path arrowok="t"/>
              </v:shape>
            </v:group>
            <v:group id="_x0000_s3591" style="position:absolute;left:1098;top:14391;width:2;height:438" coordorigin="1098,14391" coordsize="2,438">
              <v:shape id="_x0000_s3592" style="position:absolute;left:1098;top:14391;width:2;height:438" coordorigin="1098,14391" coordsize="0,438" path="m1098,14391r,438e" filled="f" strokecolor="#808285" strokeweight=".15pt">
                <v:path arrowok="t"/>
              </v:shape>
            </v:group>
            <v:group id="_x0000_s3593" style="position:absolute;left:1129;top:14364;width:2;height:465" coordorigin="1129,14364" coordsize="2,465">
              <v:shape id="_x0000_s3594" style="position:absolute;left:1129;top:14364;width:2;height:465" coordorigin="1129,14364" coordsize="0,465" path="m1129,14364r,465e" filled="f" strokecolor="#808285" strokeweight=".15pt">
                <v:path arrowok="t"/>
              </v:shape>
            </v:group>
            <v:group id="_x0000_s3595" style="position:absolute;left:1010;top:14470;width:2;height:359" coordorigin="1010,14470" coordsize="2,359">
              <v:shape id="_x0000_s3596" style="position:absolute;left:1010;top:14470;width:2;height:359" coordorigin="1010,14470" coordsize="0,359" path="m1010,14470r,359e" filled="f" strokecolor="#ebe6e6" strokeweight=".05222mm">
                <v:path arrowok="t"/>
              </v:shape>
            </v:group>
            <v:group id="_x0000_s3597" style="position:absolute;left:1016;top:14464;width:2;height:365" coordorigin="1016,14464" coordsize="2,365">
              <v:shape id="_x0000_s3598" style="position:absolute;left:1016;top:14464;width:2;height:365" coordorigin="1016,14464" coordsize="0,365" path="m1016,14464r,365e" filled="f" strokecolor="#ebe6e6" strokeweight=".05469mm">
                <v:path arrowok="t"/>
              </v:shape>
            </v:group>
            <v:group id="_x0000_s3599" style="position:absolute;left:1022;top:14459;width:2;height:370" coordorigin="1022,14459" coordsize="2,370">
              <v:shape id="_x0000_s3600" style="position:absolute;left:1022;top:14459;width:2;height:370" coordorigin="1022,14459" coordsize="0,370" path="m1022,14459r,370e" filled="f" strokecolor="#ebe6e6" strokeweight=".05469mm">
                <v:path arrowok="t"/>
              </v:shape>
            </v:group>
            <v:group id="_x0000_s3601" style="position:absolute;left:1028;top:14453;width:2;height:376" coordorigin="1028,14453" coordsize="2,376">
              <v:shape id="_x0000_s3602" style="position:absolute;left:1028;top:14453;width:2;height:376" coordorigin="1028,14453" coordsize="0,376" path="m1028,14453r,376e" filled="f" strokecolor="#ebe6e6" strokeweight=".05469mm">
                <v:path arrowok="t"/>
              </v:shape>
            </v:group>
            <v:group id="_x0000_s3603" style="position:absolute;left:1034;top:14448;width:2;height:381" coordorigin="1034,14448" coordsize="2,381">
              <v:shape id="_x0000_s3604" style="position:absolute;left:1034;top:14448;width:2;height:381" coordorigin="1034,14448" coordsize="0,381" path="m1034,14448r,381e" filled="f" strokecolor="#ebe6e6" strokeweight=".05503mm">
                <v:path arrowok="t"/>
              </v:shape>
            </v:group>
            <v:group id="_x0000_s3605" style="position:absolute;left:1040;top:14443;width:2;height:387" coordorigin="1040,14443" coordsize="2,387">
              <v:shape id="_x0000_s3606" style="position:absolute;left:1040;top:14443;width:2;height:387" coordorigin="1040,14443" coordsize="0,387" path="m1040,14443r,386e" filled="f" strokecolor="#ebe6e6" strokeweight=".05433mm">
                <v:path arrowok="t"/>
              </v:shape>
            </v:group>
            <v:group id="_x0000_s3607" style="position:absolute;left:1046;top:14437;width:2;height:392" coordorigin="1046,14437" coordsize="2,392">
              <v:shape id="_x0000_s3608" style="position:absolute;left:1046;top:14437;width:2;height:392" coordorigin="1046,14437" coordsize="0,392" path="m1046,14437r,392e" filled="f" strokecolor="#ebe6e6" strokeweight=".05469mm">
                <v:path arrowok="t"/>
              </v:shape>
            </v:group>
            <v:group id="_x0000_s3609" style="position:absolute;left:1052;top:14432;width:2;height:397" coordorigin="1052,14432" coordsize="2,397">
              <v:shape id="_x0000_s3610" style="position:absolute;left:1052;top:14432;width:2;height:397" coordorigin="1052,14432" coordsize="0,397" path="m1052,14432r,397e" filled="f" strokecolor="#ebe6e6" strokeweight=".05469mm">
                <v:path arrowok="t"/>
              </v:shape>
            </v:group>
            <v:group id="_x0000_s3611" style="position:absolute;left:1058;top:14426;width:2;height:403" coordorigin="1058,14426" coordsize="2,403">
              <v:shape id="_x0000_s3612" style="position:absolute;left:1058;top:14426;width:2;height:403" coordorigin="1058,14426" coordsize="0,403" path="m1058,14426r,403e" filled="f" strokecolor="#ebe6e6" strokeweight=".05469mm">
                <v:path arrowok="t"/>
              </v:shape>
            </v:group>
            <v:group id="_x0000_s3613" style="position:absolute;left:1065;top:14421;width:2;height:408" coordorigin="1065,14421" coordsize="2,408">
              <v:shape id="_x0000_s3614" style="position:absolute;left:1065;top:14421;width:2;height:408" coordorigin="1065,14421" coordsize="0,408" path="m1065,14421r,408e" filled="f" strokecolor="#ebe6e6" strokeweight=".05469mm">
                <v:path arrowok="t"/>
              </v:shape>
            </v:group>
            <v:group id="_x0000_s3615" style="position:absolute;left:1071;top:14415;width:2;height:414" coordorigin="1071,14415" coordsize="2,414">
              <v:shape id="_x0000_s3616" style="position:absolute;left:1071;top:14415;width:2;height:414" coordorigin="1071,14415" coordsize="0,414" path="m1071,14415r,414e" filled="f" strokecolor="#ebe6e6" strokeweight=".05469mm">
                <v:path arrowok="t"/>
              </v:shape>
            </v:group>
            <v:group id="_x0000_s3617" style="position:absolute;left:1077;top:14410;width:2;height:419" coordorigin="1077,14410" coordsize="2,419">
              <v:shape id="_x0000_s3618" style="position:absolute;left:1077;top:14410;width:2;height:419" coordorigin="1077,14410" coordsize="0,419" path="m1077,14410r,419e" filled="f" strokecolor="#ebe6e6" strokeweight=".05503mm">
                <v:path arrowok="t"/>
              </v:shape>
            </v:group>
            <v:group id="_x0000_s3619" style="position:absolute;left:1083;top:14405;width:2;height:425" coordorigin="1083,14405" coordsize="2,425">
              <v:shape id="_x0000_s3620" style="position:absolute;left:1083;top:14405;width:2;height:425" coordorigin="1083,14405" coordsize="0,425" path="m1083,14405r,424e" filled="f" strokecolor="#ebe6e6" strokeweight=".05469mm">
                <v:path arrowok="t"/>
              </v:shape>
            </v:group>
            <v:group id="_x0000_s3621" style="position:absolute;left:1089;top:14399;width:2;height:430" coordorigin="1089,14399" coordsize="2,430">
              <v:shape id="_x0000_s3622" style="position:absolute;left:1089;top:14399;width:2;height:430" coordorigin="1089,14399" coordsize="0,430" path="m1089,14399r,430e" filled="f" strokecolor="#ebe6e6" strokeweight=".05433mm">
                <v:path arrowok="t"/>
              </v:shape>
            </v:group>
            <v:group id="_x0000_s3623" style="position:absolute;left:1095;top:14394;width:2;height:435" coordorigin="1095,14394" coordsize="2,435">
              <v:shape id="_x0000_s3624" style="position:absolute;left:1095;top:14394;width:2;height:435" coordorigin="1095,14394" coordsize="0,435" path="m1095,14394r,435e" filled="f" strokecolor="#ebe6e6" strokeweight=".05469mm">
                <v:path arrowok="t"/>
              </v:shape>
            </v:group>
            <v:group id="_x0000_s3625" style="position:absolute;left:1101;top:14388;width:2;height:441" coordorigin="1101,14388" coordsize="2,441">
              <v:shape id="_x0000_s3626" style="position:absolute;left:1101;top:14388;width:2;height:441" coordorigin="1101,14388" coordsize="0,441" path="m1101,14388r,441e" filled="f" strokecolor="#ebe6e6" strokeweight=".05469mm">
                <v:path arrowok="t"/>
              </v:shape>
            </v:group>
            <v:group id="_x0000_s3627" style="position:absolute;left:1107;top:14383;width:2;height:446" coordorigin="1107,14383" coordsize="2,446">
              <v:shape id="_x0000_s3628" style="position:absolute;left:1107;top:14383;width:2;height:446" coordorigin="1107,14383" coordsize="0,446" path="m1107,14383r,446e" filled="f" strokecolor="#ebe6e6" strokeweight=".05469mm">
                <v:path arrowok="t"/>
              </v:shape>
            </v:group>
            <v:group id="_x0000_s3629" style="position:absolute;left:1113;top:14378;width:2;height:452" coordorigin="1113,14378" coordsize="2,452">
              <v:shape id="_x0000_s3630" style="position:absolute;left:1113;top:14378;width:2;height:452" coordorigin="1113,14378" coordsize="0,452" path="m1113,14378r,451e" filled="f" strokecolor="#ebe6e6" strokeweight=".05503mm">
                <v:path arrowok="t"/>
              </v:shape>
            </v:group>
            <v:group id="_x0000_s3631" style="position:absolute;left:1120;top:14372;width:2;height:457" coordorigin="1120,14372" coordsize="2,457">
              <v:shape id="_x0000_s3632" style="position:absolute;left:1120;top:14372;width:2;height:457" coordorigin="1120,14372" coordsize="0,457" path="m1120,14372r,457e" filled="f" strokecolor="#ebe6e6" strokeweight=".05469mm">
                <v:path arrowok="t"/>
              </v:shape>
            </v:group>
            <v:group id="_x0000_s3633" style="position:absolute;left:1126;top:14367;width:2;height:462" coordorigin="1126,14367" coordsize="2,462">
              <v:shape id="_x0000_s3634" style="position:absolute;left:1126;top:14367;width:2;height:462" coordorigin="1126,14367" coordsize="0,462" path="m1126,14367r,462e" filled="f" strokecolor="#ebe6e6" strokeweight=".05433mm">
                <v:path arrowok="t"/>
              </v:shape>
            </v:group>
            <v:group id="_x0000_s3635" style="position:absolute;left:1132;top:14361;width:2;height:468" coordorigin="1132,14361" coordsize="2,468">
              <v:shape id="_x0000_s3636" style="position:absolute;left:1132;top:14361;width:2;height:468" coordorigin="1132,14361" coordsize="0,468" path="m1132,14361r,468e" filled="f" strokecolor="#ebe6e6" strokeweight=".05469mm">
                <v:path arrowok="t"/>
              </v:shape>
            </v:group>
            <v:group id="_x0000_s3637" style="position:absolute;left:1138;top:14356;width:2;height:473" coordorigin="1138,14356" coordsize="2,473">
              <v:shape id="_x0000_s3638" style="position:absolute;left:1138;top:14356;width:2;height:473" coordorigin="1138,14356" coordsize="0,473" path="m1138,14356r,473e" filled="f" strokecolor="#ebe6e6" strokeweight=".05469mm">
                <v:path arrowok="t"/>
              </v:shape>
            </v:group>
            <v:group id="_x0000_s3639" style="position:absolute;left:1144;top:14350;width:2;height:479" coordorigin="1144,14350" coordsize="2,479">
              <v:shape id="_x0000_s3640" style="position:absolute;left:1144;top:14350;width:2;height:479" coordorigin="1144,14350" coordsize="0,479" path="m1144,14350r,479e" filled="f" strokecolor="#ebe6e6" strokeweight=".05469mm">
                <v:path arrowok="t"/>
              </v:shape>
            </v:group>
            <v:group id="_x0000_s3641" style="position:absolute;left:1150;top:14345;width:2;height:484" coordorigin="1150,14345" coordsize="2,484">
              <v:shape id="_x0000_s3642" style="position:absolute;left:1150;top:14345;width:2;height:484" coordorigin="1150,14345" coordsize="0,484" path="m1150,14345r,484e" filled="f" strokecolor="#ebe6e6" strokeweight=".05469mm">
                <v:path arrowok="t"/>
              </v:shape>
            </v:group>
            <v:group id="_x0000_s3643" style="position:absolute;left:1156;top:14340;width:2;height:490" coordorigin="1156,14340" coordsize="2,490">
              <v:shape id="_x0000_s3644" style="position:absolute;left:1156;top:14340;width:2;height:490" coordorigin="1156,14340" coordsize="0,490" path="m1156,14340r,489e" filled="f" strokecolor="#ebe6e6" strokeweight=".05503mm">
                <v:path arrowok="t"/>
              </v:shape>
            </v:group>
            <v:group id="_x0000_s3645" style="position:absolute;left:1162;top:14334;width:2;height:495" coordorigin="1162,14334" coordsize="2,495">
              <v:shape id="_x0000_s3646" style="position:absolute;left:1162;top:14334;width:2;height:495" coordorigin="1162,14334" coordsize="0,495" path="m1162,14334r,495e" filled="f" strokecolor="#ebe6e6" strokeweight=".05433mm">
                <v:path arrowok="t"/>
              </v:shape>
            </v:group>
            <v:group id="_x0000_s3647" style="position:absolute;left:1168;top:14329;width:2;height:500" coordorigin="1168,14329" coordsize="2,500">
              <v:shape id="_x0000_s3648" style="position:absolute;left:1168;top:14329;width:2;height:500" coordorigin="1168,14329" coordsize="0,500" path="m1168,14329r,500e" filled="f" strokecolor="#ebe6e6" strokeweight=".05469mm">
                <v:path arrowok="t"/>
              </v:shape>
            </v:group>
            <v:group id="_x0000_s3649" style="position:absolute;left:1175;top:14323;width:2;height:506" coordorigin="1175,14323" coordsize="2,506">
              <v:shape id="_x0000_s3650" style="position:absolute;left:1175;top:14323;width:2;height:506" coordorigin="1175,14323" coordsize="0,506" path="m1175,14323r,506e" filled="f" strokecolor="#ebe6e6" strokeweight=".05469mm">
                <v:path arrowok="t"/>
              </v:shape>
            </v:group>
            <v:group id="_x0000_s3651" style="position:absolute;left:1181;top:14318;width:2;height:511" coordorigin="1181,14318" coordsize="2,511">
              <v:shape id="_x0000_s3652" style="position:absolute;left:1181;top:14318;width:2;height:511" coordorigin="1181,14318" coordsize="0,511" path="m1181,14318r,511e" filled="f" strokecolor="#ebe6e6" strokeweight=".05469mm">
                <v:path arrowok="t"/>
              </v:shape>
            </v:group>
            <v:group id="_x0000_s3653" style="position:absolute;left:1187;top:14313;width:2;height:517" coordorigin="1187,14313" coordsize="2,517">
              <v:shape id="_x0000_s3654" style="position:absolute;left:1187;top:14313;width:2;height:517" coordorigin="1187,14313" coordsize="0,517" path="m1187,14313r,516e" filled="f" strokecolor="#ebe6e6" strokeweight=".05469mm">
                <v:path arrowok="t"/>
              </v:shape>
            </v:group>
            <v:group id="_x0000_s3655" style="position:absolute;left:1193;top:14307;width:2;height:522" coordorigin="1193,14307" coordsize="2,522">
              <v:shape id="_x0000_s3656" style="position:absolute;left:1193;top:14307;width:2;height:522" coordorigin="1193,14307" coordsize="0,522" path="m1193,14307r,522e" filled="f" strokecolor="#ebe6e6" strokeweight=".05539mm">
                <v:path arrowok="t"/>
              </v:shape>
            </v:group>
            <v:group id="_x0000_s3657" style="position:absolute;left:1199;top:14302;width:2;height:527" coordorigin="1199,14302" coordsize="2,527">
              <v:shape id="_x0000_s3658" style="position:absolute;left:1199;top:14302;width:2;height:527" coordorigin="1199,14302" coordsize="0,527" path="m1199,14302r,527e" filled="f" strokecolor="#ebe6e6" strokeweight=".05433mm">
                <v:path arrowok="t"/>
              </v:shape>
            </v:group>
            <v:group id="_x0000_s3659" style="position:absolute;left:1205;top:14296;width:2;height:533" coordorigin="1205,14296" coordsize="2,533">
              <v:shape id="_x0000_s3660" style="position:absolute;left:1205;top:14296;width:2;height:533" coordorigin="1205,14296" coordsize="0,533" path="m1205,14296r,533e" filled="f" strokecolor="#ebe6e6" strokeweight=".05469mm">
                <v:path arrowok="t"/>
              </v:shape>
            </v:group>
            <v:group id="_x0000_s3661" style="position:absolute;left:1211;top:14291;width:2;height:538" coordorigin="1211,14291" coordsize="2,538">
              <v:shape id="_x0000_s3662" style="position:absolute;left:1211;top:14291;width:2;height:538" coordorigin="1211,14291" coordsize="0,538" path="m1211,14291r,538e" filled="f" strokecolor="#ebe6e6" strokeweight=".05433mm">
                <v:path arrowok="t"/>
              </v:shape>
            </v:group>
            <v:group id="_x0000_s3663" style="position:absolute;left:1217;top:14287;width:2;height:543" coordorigin="1217,14287" coordsize="2,543">
              <v:shape id="_x0000_s3664" style="position:absolute;left:1217;top:14287;width:2;height:543" coordorigin="1217,14287" coordsize="0,543" path="m1217,14287r,542e" filled="f" strokecolor="#ebe6e6" strokeweight=".15pt">
                <v:path arrowok="t"/>
              </v:shape>
            </v:group>
            <v:group id="_x0000_s3665" style="position:absolute;left:976;top:14272;width:242;height:206" coordorigin="976,14272" coordsize="242,206">
              <v:shape id="_x0000_s3666" style="position:absolute;left:976;top:14272;width:242;height:206" coordorigin="976,14272" coordsize="242,206" path="m1110,14272r-73,6l976,14293r,185l1002,14478r6,-6l1218,14287r-34,-9l1110,14272xe" fillcolor="#58595b" stroked="f">
                <v:path arrowok="t"/>
              </v:shape>
              <v:shape id="_x0000_s3667" type="#_x0000_t75" style="position:absolute;left:1198;top:14088;width:783;height:368">
                <v:imagedata r:id="rId22" o:title=""/>
              </v:shape>
              <v:shape id="_x0000_s3668" type="#_x0000_t75" style="position:absolute;left:1198;top:14088;width:478;height:225">
                <v:imagedata r:id="rId23" o:title=""/>
              </v:shape>
              <v:shape id="_x0000_s3669" type="#_x0000_t75" style="position:absolute;left:1198;top:14088;width:216;height:102">
                <v:imagedata r:id="rId24" o:title=""/>
              </v:shape>
              <v:shape id="_x0000_s3670" type="#_x0000_t75" style="position:absolute;left:240;top:14088;width:783;height:368">
                <v:imagedata r:id="rId25" o:title=""/>
              </v:shape>
              <v:shape id="_x0000_s3671" type="#_x0000_t75" style="position:absolute;left:545;top:14088;width:478;height:225">
                <v:imagedata r:id="rId26" o:title=""/>
              </v:shape>
              <v:shape id="_x0000_s3672" type="#_x0000_t75" style="position:absolute;left:807;top:14088;width:216;height:102">
                <v:imagedata r:id="rId27" o:title=""/>
              </v:shape>
              <v:shape id="_x0000_s3673" type="#_x0000_t75" style="position:absolute;left:1000;top:14088;width:220;height:143">
                <v:imagedata r:id="rId28" o:title=""/>
              </v:shape>
            </v:group>
            <v:group id="_x0000_s3674" style="position:absolute;left:1025;top:14456;width:2;height:373" coordorigin="1025,14456" coordsize="2,373">
              <v:shape id="_x0000_s3675" style="position:absolute;left:1025;top:14456;width:2;height:373" coordorigin="1025,14456" coordsize="0,373" path="m1025,14456r,373e" filled="f" strokecolor="#808285" strokeweight=".15pt">
                <v:path arrowok="t"/>
              </v:shape>
            </v:group>
            <v:group id="_x0000_s3676" style="position:absolute;left:1062;top:14424;width:2;height:405" coordorigin="1062,14424" coordsize="2,405">
              <v:shape id="_x0000_s3677" style="position:absolute;left:1062;top:14424;width:2;height:405" coordorigin="1062,14424" coordsize="0,405" path="m1062,14424r,405e" filled="f" strokecolor="#808285" strokeweight=".15pt">
                <v:path arrowok="t"/>
              </v:shape>
            </v:group>
            <v:group id="_x0000_s3678" style="position:absolute;left:1092;top:14397;width:2;height:433" coordorigin="1092,14397" coordsize="2,433">
              <v:shape id="_x0000_s3679" style="position:absolute;left:1092;top:14397;width:2;height:433" coordorigin="1092,14397" coordsize="0,433" path="m1092,14397r,432e" filled="f" strokecolor="#808285" strokeweight=".15pt">
                <v:path arrowok="t"/>
              </v:shape>
            </v:group>
            <v:group id="_x0000_s3680" style="position:absolute;left:1123;top:14369;width:2;height:460" coordorigin="1123,14369" coordsize="2,460">
              <v:shape id="_x0000_s3681" style="position:absolute;left:1123;top:14369;width:2;height:460" coordorigin="1123,14369" coordsize="0,460" path="m1123,14369r,460e" filled="f" strokecolor="#808285" strokeweight=".15pt">
                <v:path arrowok="t"/>
              </v:shape>
            </v:group>
            <v:group id="_x0000_s3682" style="position:absolute;left:1178;top:14321;width:2;height:508" coordorigin="1178,14321" coordsize="2,508">
              <v:shape id="_x0000_s3683" style="position:absolute;left:1178;top:14321;width:2;height:508" coordorigin="1178,14321" coordsize="0,508" path="m1178,14321r,508e" filled="f" strokecolor="#808285" strokeweight=".05256mm">
                <v:path arrowok="t"/>
              </v:shape>
            </v:group>
            <v:group id="_x0000_s3684" style="position:absolute;left:1196;top:14304;width:2;height:525" coordorigin="1196,14304" coordsize="2,525">
              <v:shape id="_x0000_s3685" style="position:absolute;left:1196;top:14304;width:2;height:525" coordorigin="1196,14304" coordsize="0,525" path="m1196,14304r,525e" filled="f" strokecolor="#808285" strokeweight=".15pt">
                <v:path arrowok="t"/>
              </v:shape>
            </v:group>
            <v:group id="_x0000_s3686" style="position:absolute;left:1049;top:14434;width:2;height:395" coordorigin="1049,14434" coordsize="2,395">
              <v:shape id="_x0000_s3687" style="position:absolute;left:1049;top:14434;width:2;height:395" coordorigin="1049,14434" coordsize="0,395" path="m1049,14434r,395e" filled="f" strokecolor="#808285" strokeweight=".15pt">
                <v:path arrowok="t"/>
              </v:shape>
            </v:group>
            <v:group id="_x0000_s3688" style="position:absolute;left:1110;top:14380;width:2;height:449" coordorigin="1110,14380" coordsize="2,449">
              <v:shape id="_x0000_s3689" style="position:absolute;left:1110;top:14380;width:2;height:449" coordorigin="1110,14380" coordsize="0,449" path="m1110,14380r,449e" filled="f" strokecolor="#808285" strokeweight=".15pt">
                <v:path arrowok="t"/>
              </v:shape>
            </v:group>
            <v:group id="_x0000_s3690" style="position:absolute;left:1147;top:14348;width:2;height:481" coordorigin="1147,14348" coordsize="2,481">
              <v:shape id="_x0000_s3691" style="position:absolute;left:1147;top:14348;width:2;height:481" coordorigin="1147,14348" coordsize="0,481" path="m1147,14348r,481e" filled="f" strokecolor="#808285" strokeweight=".15pt">
                <v:path arrowok="t"/>
              </v:shape>
            </v:group>
            <v:group id="_x0000_s3692" style="position:absolute;left:1165;top:14331;width:2;height:498" coordorigin="1165,14331" coordsize="2,498">
              <v:shape id="_x0000_s3693" style="position:absolute;left:1165;top:14331;width:2;height:498" coordorigin="1165,14331" coordsize="0,498" path="m1165,14331r,498e" filled="f" strokecolor="#808285" strokeweight=".15pt">
                <v:path arrowok="t"/>
              </v:shape>
            </v:group>
            <v:group id="_x0000_s3694" style="position:absolute;left:1208;top:14294;width:2;height:536" coordorigin="1208,14294" coordsize="2,536">
              <v:shape id="_x0000_s3695" style="position:absolute;left:1208;top:14294;width:2;height:536" coordorigin="1208,14294" coordsize="0,536" path="m1208,14294r,535e" filled="f" strokecolor="#808285" strokeweight=".15pt">
                <v:path arrowok="t"/>
              </v:shape>
            </v:group>
            <v:group id="_x0000_s3696" style="position:absolute;left:1214;top:14288;width:2;height:541" coordorigin="1214,14288" coordsize="2,541">
              <v:shape id="_x0000_s3697" style="position:absolute;left:1214;top:14288;width:2;height:541" coordorigin="1214,14288" coordsize="0,541" path="m1214,14288r,541e" filled="f" strokecolor="#808285" strokeweight=".15pt">
                <v:path arrowok="t"/>
              </v:shape>
            </v:group>
            <v:group id="_x0000_s3698" style="position:absolute;left:1013;top:14467;width:2;height:362" coordorigin="1013,14467" coordsize="2,362">
              <v:shape id="_x0000_s3699" style="position:absolute;left:1013;top:14467;width:2;height:362" coordorigin="1013,14467" coordsize="0,362" path="m1013,14467r,362e" filled="f" strokecolor="#808285" strokeweight=".15pt">
                <v:path arrowok="t"/>
              </v:shape>
            </v:group>
            <v:group id="_x0000_s3700" style="position:absolute;left:1043;top:14440;width:2;height:389" coordorigin="1043,14440" coordsize="2,389">
              <v:shape id="_x0000_s3701" style="position:absolute;left:1043;top:14440;width:2;height:389" coordorigin="1043,14440" coordsize="0,389" path="m1043,14440r,389e" filled="f" strokecolor="#808285" strokeweight=".15pt">
                <v:path arrowok="t"/>
              </v:shape>
            </v:group>
            <v:group id="_x0000_s3702" style="position:absolute;left:1080;top:14407;width:2;height:422" coordorigin="1080,14407" coordsize="2,422">
              <v:shape id="_x0000_s3703" style="position:absolute;left:1080;top:14407;width:2;height:422" coordorigin="1080,14407" coordsize="0,422" path="m1080,14407r,422e" filled="f" strokecolor="#808285" strokeweight=".15pt">
                <v:path arrowok="t"/>
              </v:shape>
            </v:group>
            <v:group id="_x0000_s3704" style="position:absolute;left:1104;top:14386;width:2;height:443" coordorigin="1104,14386" coordsize="2,443">
              <v:shape id="_x0000_s3705" style="position:absolute;left:1104;top:14386;width:2;height:443" coordorigin="1104,14386" coordsize="0,443" path="m1104,14386r,443e" filled="f" strokecolor="#808285" strokeweight=".05256mm">
                <v:path arrowok="t"/>
              </v:shape>
            </v:group>
            <v:group id="_x0000_s3706" style="position:absolute;left:1141;top:14353;width:2;height:476" coordorigin="1141,14353" coordsize="2,476">
              <v:shape id="_x0000_s3707" style="position:absolute;left:1141;top:14353;width:2;height:476" coordorigin="1141,14353" coordsize="0,476" path="m1141,14353r,476e" filled="f" strokecolor="#808285" strokeweight=".05256mm">
                <v:path arrowok="t"/>
              </v:shape>
            </v:group>
            <v:group id="_x0000_s3708" style="position:absolute;left:1159;top:14337;width:2;height:492" coordorigin="1159,14337" coordsize="2,492">
              <v:shape id="_x0000_s3709" style="position:absolute;left:1159;top:14337;width:2;height:492" coordorigin="1159,14337" coordsize="0,492" path="m1159,14337r,492e" filled="f" strokecolor="#808285" strokeweight=".15pt">
                <v:path arrowok="t"/>
              </v:shape>
            </v:group>
            <v:group id="_x0000_s3710" style="position:absolute;left:1184;top:14315;width:2;height:514" coordorigin="1184,14315" coordsize="2,514">
              <v:shape id="_x0000_s3711" style="position:absolute;left:1184;top:14315;width:2;height:514" coordorigin="1184,14315" coordsize="0,514" path="m1184,14315r,514e" filled="f" strokecolor="#808285" strokeweight=".15pt">
                <v:path arrowok="t"/>
              </v:shape>
            </v:group>
            <v:group id="_x0000_s3712" style="position:absolute;left:1019;top:14462;width:2;height:368" coordorigin="1019,14462" coordsize="2,368">
              <v:shape id="_x0000_s3713" style="position:absolute;left:1019;top:14462;width:2;height:368" coordorigin="1019,14462" coordsize="0,368" path="m1019,14462r,367e" filled="f" strokecolor="#808285" strokeweight=".05256mm">
                <v:path arrowok="t"/>
              </v:shape>
            </v:group>
            <v:group id="_x0000_s3714" style="position:absolute;left:1055;top:14429;width:2;height:400" coordorigin="1055,14429" coordsize="2,400">
              <v:shape id="_x0000_s3715" style="position:absolute;left:1055;top:14429;width:2;height:400" coordorigin="1055,14429" coordsize="0,400" path="m1055,14429r,400e" filled="f" strokecolor="#808285" strokeweight=".05256mm">
                <v:path arrowok="t"/>
              </v:shape>
            </v:group>
            <v:group id="_x0000_s3716" style="position:absolute;left:1086;top:14402;width:2;height:427" coordorigin="1086,14402" coordsize="2,427">
              <v:shape id="_x0000_s3717" style="position:absolute;left:1086;top:14402;width:2;height:427" coordorigin="1086,14402" coordsize="0,427" path="m1086,14402r,427e" filled="f" strokecolor="#808285" strokeweight=".15pt">
                <v:path arrowok="t"/>
              </v:shape>
            </v:group>
            <v:group id="_x0000_s3718" style="position:absolute;left:1117;top:14375;width:2;height:454" coordorigin="1117,14375" coordsize="2,454">
              <v:shape id="_x0000_s3719" style="position:absolute;left:1117;top:14375;width:2;height:454" coordorigin="1117,14375" coordsize="0,454" path="m1117,14375r,454e" filled="f" strokecolor="#808285" strokeweight=".15pt">
                <v:path arrowok="t"/>
              </v:shape>
            </v:group>
            <v:group id="_x0000_s3720" style="position:absolute;left:1172;top:14326;width:2;height:503" coordorigin="1172,14326" coordsize="2,503">
              <v:shape id="_x0000_s3721" style="position:absolute;left:1172;top:14326;width:2;height:503" coordorigin="1172,14326" coordsize="0,503" path="m1172,14326r,503e" filled="f" strokecolor="#808285" strokeweight=".15pt">
                <v:path arrowok="t"/>
              </v:shape>
            </v:group>
            <v:group id="_x0000_s3722" style="position:absolute;left:1190;top:14310;width:2;height:519" coordorigin="1190,14310" coordsize="2,519">
              <v:shape id="_x0000_s3723" style="position:absolute;left:1190;top:14310;width:2;height:519" coordorigin="1190,14310" coordsize="0,519" path="m1190,14310r,519e" filled="f" strokecolor="#808285" strokeweight=".05256mm">
                <v:path arrowok="t"/>
              </v:shape>
            </v:group>
            <v:group id="_x0000_s3724" style="position:absolute;left:1037;top:14445;width:2;height:384" coordorigin="1037,14445" coordsize="2,384">
              <v:shape id="_x0000_s3725" style="position:absolute;left:1037;top:14445;width:2;height:384" coordorigin="1037,14445" coordsize="0,384" path="m1037,14445r,384e" filled="f" strokecolor="#808285" strokeweight=".15pt">
                <v:path arrowok="t"/>
              </v:shape>
            </v:group>
            <v:group id="_x0000_s3726" style="position:absolute;left:1074;top:14413;width:2;height:416" coordorigin="1074,14413" coordsize="2,416">
              <v:shape id="_x0000_s3727" style="position:absolute;left:1074;top:14413;width:2;height:416" coordorigin="1074,14413" coordsize="0,416" path="m1074,14413r,416e" filled="f" strokecolor="#808285" strokeweight=".15pt">
                <v:path arrowok="t"/>
              </v:shape>
            </v:group>
            <v:group id="_x0000_s3728" style="position:absolute;left:1135;top:14359;width:2;height:471" coordorigin="1135,14359" coordsize="2,471">
              <v:shape id="_x0000_s3729" style="position:absolute;left:1135;top:14359;width:2;height:471" coordorigin="1135,14359" coordsize="0,471" path="m1135,14359r,470e" filled="f" strokecolor="#808285" strokeweight=".15pt">
                <v:path arrowok="t"/>
              </v:shape>
            </v:group>
            <v:group id="_x0000_s3730" style="position:absolute;left:1153;top:14342;width:2;height:487" coordorigin="1153,14342" coordsize="2,487">
              <v:shape id="_x0000_s3731" style="position:absolute;left:1153;top:14342;width:2;height:487" coordorigin="1153,14342" coordsize="0,487" path="m1153,14342r,487e" filled="f" strokecolor="#808285" strokeweight=".15pt">
                <v:path arrowok="t"/>
              </v:shape>
            </v:group>
            <v:group id="_x0000_s3732" style="position:absolute;left:1202;top:14299;width:2;height:530" coordorigin="1202,14299" coordsize="2,530">
              <v:shape id="_x0000_s3733" style="position:absolute;left:1202;top:14299;width:2;height:530" coordorigin="1202,14299" coordsize="0,530" path="m1202,14299r,530e" filled="f" strokecolor="#808285" strokeweight=".15pt">
                <v:path arrowok="t"/>
              </v:shape>
            </v:group>
            <v:group id="_x0000_s3734" style="position:absolute;left:1005;top:14283;width:217;height:860" coordorigin="1005,14283" coordsize="217,860">
              <v:shape id="_x0000_s3735" style="position:absolute;left:1005;top:14283;width:217;height:860" coordorigin="1005,14283" coordsize="217,860" path="m1222,14832r-3,l1219,15142r3,l1222,14832xe" fillcolor="#58595b" stroked="f">
                <v:path arrowok="t"/>
              </v:shape>
              <v:shape id="_x0000_s3736" style="position:absolute;left:1005;top:14283;width:217;height:860" coordorigin="1005,14283" coordsize="217,860" path="m1008,14472r-3,3l1005,15137r3,1l1008,14832r214,l1222,14829r-214,l1008,14472xe" fillcolor="#58595b" stroked="f">
                <v:path arrowok="t"/>
              </v:shape>
              <v:shape id="_x0000_s3737" style="position:absolute;left:1005;top:14283;width:217;height:860" coordorigin="1005,14283" coordsize="217,860" path="m1222,14283r-3,2l1219,14829r3,l1222,14283xe" fillcolor="#58595b" stroked="f">
                <v:path arrowok="t"/>
              </v:shape>
              <v:shape id="_x0000_s3738" type="#_x0000_t75" style="position:absolute;left:1008;top:14449;width:211;height:693">
                <v:imagedata r:id="rId29" o:title=""/>
              </v:shape>
            </v:group>
            <v:group id="_x0000_s3739" style="position:absolute;left:1068;top:14418;width:2;height:411" coordorigin="1068,14418" coordsize="2,411">
              <v:shape id="_x0000_s3740" style="position:absolute;left:1068;top:14418;width:2;height:411" coordorigin="1068,14418" coordsize="0,411" path="m1068,14418r,411e" filled="f" strokecolor="#808285" strokeweight=".05256mm">
                <v:path arrowok="t"/>
              </v:shape>
            </v:group>
            <v:group id="_x0000_s3741" style="position:absolute;left:1098;top:14391;width:2;height:438" coordorigin="1098,14391" coordsize="2,438">
              <v:shape id="_x0000_s3742" style="position:absolute;left:1098;top:14391;width:2;height:438" coordorigin="1098,14391" coordsize="0,438" path="m1098,14391r,438e" filled="f" strokecolor="#808285" strokeweight=".15pt">
                <v:path arrowok="t"/>
              </v:shape>
            </v:group>
            <v:group id="_x0000_s3743" style="position:absolute;left:1129;top:14364;width:2;height:465" coordorigin="1129,14364" coordsize="2,465">
              <v:shape id="_x0000_s3744" style="position:absolute;left:1129;top:14364;width:2;height:465" coordorigin="1129,14364" coordsize="0,465" path="m1129,14364r,465e" filled="f" strokecolor="#808285" strokeweight=".15pt">
                <v:path arrowok="t"/>
              </v:shape>
            </v:group>
            <v:group id="_x0000_s3745" style="position:absolute;left:1010;top:14470;width:2;height:359" coordorigin="1010,14470" coordsize="2,359">
              <v:shape id="_x0000_s3746" style="position:absolute;left:1010;top:14470;width:2;height:359" coordorigin="1010,14470" coordsize="0,359" path="m1010,14470r,359e" filled="f" strokecolor="white" strokeweight=".05222mm">
                <v:path arrowok="t"/>
              </v:shape>
            </v:group>
            <v:group id="_x0000_s3747" style="position:absolute;left:1016;top:14464;width:2;height:365" coordorigin="1016,14464" coordsize="2,365">
              <v:shape id="_x0000_s3748" style="position:absolute;left:1016;top:14464;width:2;height:365" coordorigin="1016,14464" coordsize="0,365" path="m1016,14464r,365e" filled="f" strokecolor="white" strokeweight=".05469mm">
                <v:path arrowok="t"/>
              </v:shape>
            </v:group>
            <v:group id="_x0000_s3749" style="position:absolute;left:1022;top:14459;width:2;height:370" coordorigin="1022,14459" coordsize="2,370">
              <v:shape id="_x0000_s3750" style="position:absolute;left:1022;top:14459;width:2;height:370" coordorigin="1022,14459" coordsize="0,370" path="m1022,14459r,370e" filled="f" strokecolor="white" strokeweight=".05469mm">
                <v:path arrowok="t"/>
              </v:shape>
            </v:group>
            <v:group id="_x0000_s3751" style="position:absolute;left:1028;top:14453;width:2;height:376" coordorigin="1028,14453" coordsize="2,376">
              <v:shape id="_x0000_s3752" style="position:absolute;left:1028;top:14453;width:2;height:376" coordorigin="1028,14453" coordsize="0,376" path="m1028,14453r,376e" filled="f" strokecolor="white" strokeweight=".05469mm">
                <v:path arrowok="t"/>
              </v:shape>
            </v:group>
            <v:group id="_x0000_s3753" style="position:absolute;left:1034;top:14448;width:2;height:381" coordorigin="1034,14448" coordsize="2,381">
              <v:shape id="_x0000_s3754" style="position:absolute;left:1034;top:14448;width:2;height:381" coordorigin="1034,14448" coordsize="0,381" path="m1034,14448r,381e" filled="f" strokecolor="white" strokeweight=".05503mm">
                <v:path arrowok="t"/>
              </v:shape>
            </v:group>
            <v:group id="_x0000_s3755" style="position:absolute;left:1040;top:14443;width:2;height:387" coordorigin="1040,14443" coordsize="2,387">
              <v:shape id="_x0000_s3756" style="position:absolute;left:1040;top:14443;width:2;height:387" coordorigin="1040,14443" coordsize="0,387" path="m1040,14443r,386e" filled="f" strokecolor="white" strokeweight=".05433mm">
                <v:path arrowok="t"/>
              </v:shape>
            </v:group>
            <v:group id="_x0000_s3757" style="position:absolute;left:1046;top:14437;width:2;height:392" coordorigin="1046,14437" coordsize="2,392">
              <v:shape id="_x0000_s3758" style="position:absolute;left:1046;top:14437;width:2;height:392" coordorigin="1046,14437" coordsize="0,392" path="m1046,14437r,392e" filled="f" strokecolor="white" strokeweight=".05469mm">
                <v:path arrowok="t"/>
              </v:shape>
            </v:group>
            <v:group id="_x0000_s3759" style="position:absolute;left:1052;top:14432;width:2;height:397" coordorigin="1052,14432" coordsize="2,397">
              <v:shape id="_x0000_s3760" style="position:absolute;left:1052;top:14432;width:2;height:397" coordorigin="1052,14432" coordsize="0,397" path="m1052,14432r,397e" filled="f" strokecolor="white" strokeweight=".05469mm">
                <v:path arrowok="t"/>
              </v:shape>
            </v:group>
            <v:group id="_x0000_s3761" style="position:absolute;left:1058;top:14426;width:2;height:403" coordorigin="1058,14426" coordsize="2,403">
              <v:shape id="_x0000_s3762" style="position:absolute;left:1058;top:14426;width:2;height:403" coordorigin="1058,14426" coordsize="0,403" path="m1058,14426r,403e" filled="f" strokecolor="white" strokeweight=".05469mm">
                <v:path arrowok="t"/>
              </v:shape>
            </v:group>
            <v:group id="_x0000_s3763" style="position:absolute;left:1065;top:14421;width:2;height:408" coordorigin="1065,14421" coordsize="2,408">
              <v:shape id="_x0000_s3764" style="position:absolute;left:1065;top:14421;width:2;height:408" coordorigin="1065,14421" coordsize="0,408" path="m1065,14421r,408e" filled="f" strokecolor="white" strokeweight=".05469mm">
                <v:path arrowok="t"/>
              </v:shape>
            </v:group>
            <v:group id="_x0000_s3765" style="position:absolute;left:1071;top:14415;width:2;height:414" coordorigin="1071,14415" coordsize="2,414">
              <v:shape id="_x0000_s3766" style="position:absolute;left:1071;top:14415;width:2;height:414" coordorigin="1071,14415" coordsize="0,414" path="m1071,14415r,414e" filled="f" strokecolor="white" strokeweight=".05469mm">
                <v:path arrowok="t"/>
              </v:shape>
            </v:group>
            <v:group id="_x0000_s3767" style="position:absolute;left:1077;top:14410;width:2;height:419" coordorigin="1077,14410" coordsize="2,419">
              <v:shape id="_x0000_s3768" style="position:absolute;left:1077;top:14410;width:2;height:419" coordorigin="1077,14410" coordsize="0,419" path="m1077,14410r,419e" filled="f" strokecolor="white" strokeweight=".05503mm">
                <v:path arrowok="t"/>
              </v:shape>
            </v:group>
            <v:group id="_x0000_s3769" style="position:absolute;left:1083;top:14405;width:2;height:425" coordorigin="1083,14405" coordsize="2,425">
              <v:shape id="_x0000_s3770" style="position:absolute;left:1083;top:14405;width:2;height:425" coordorigin="1083,14405" coordsize="0,425" path="m1083,14405r,424e" filled="f" strokecolor="white" strokeweight=".05469mm">
                <v:path arrowok="t"/>
              </v:shape>
            </v:group>
            <v:group id="_x0000_s3771" style="position:absolute;left:1089;top:14399;width:2;height:430" coordorigin="1089,14399" coordsize="2,430">
              <v:shape id="_x0000_s3772" style="position:absolute;left:1089;top:14399;width:2;height:430" coordorigin="1089,14399" coordsize="0,430" path="m1089,14399r,430e" filled="f" strokecolor="white" strokeweight=".05433mm">
                <v:path arrowok="t"/>
              </v:shape>
            </v:group>
            <v:group id="_x0000_s3773" style="position:absolute;left:1095;top:14394;width:2;height:435" coordorigin="1095,14394" coordsize="2,435">
              <v:shape id="_x0000_s3774" style="position:absolute;left:1095;top:14394;width:2;height:435" coordorigin="1095,14394" coordsize="0,435" path="m1095,14394r,435e" filled="f" strokecolor="white" strokeweight=".05469mm">
                <v:path arrowok="t"/>
              </v:shape>
            </v:group>
            <v:group id="_x0000_s3775" style="position:absolute;left:1101;top:14388;width:2;height:441" coordorigin="1101,14388" coordsize="2,441">
              <v:shape id="_x0000_s3776" style="position:absolute;left:1101;top:14388;width:2;height:441" coordorigin="1101,14388" coordsize="0,441" path="m1101,14388r,441e" filled="f" strokecolor="white" strokeweight=".05469mm">
                <v:path arrowok="t"/>
              </v:shape>
            </v:group>
            <v:group id="_x0000_s3777" style="position:absolute;left:1107;top:14383;width:2;height:446" coordorigin="1107,14383" coordsize="2,446">
              <v:shape id="_x0000_s3778" style="position:absolute;left:1107;top:14383;width:2;height:446" coordorigin="1107,14383" coordsize="0,446" path="m1107,14383r,446e" filled="f" strokecolor="white" strokeweight=".05469mm">
                <v:path arrowok="t"/>
              </v:shape>
            </v:group>
            <v:group id="_x0000_s3779" style="position:absolute;left:1113;top:14378;width:2;height:452" coordorigin="1113,14378" coordsize="2,452">
              <v:shape id="_x0000_s3780" style="position:absolute;left:1113;top:14378;width:2;height:452" coordorigin="1113,14378" coordsize="0,452" path="m1113,14378r,451e" filled="f" strokecolor="white" strokeweight=".05503mm">
                <v:path arrowok="t"/>
              </v:shape>
            </v:group>
            <v:group id="_x0000_s3781" style="position:absolute;left:1120;top:14372;width:2;height:457" coordorigin="1120,14372" coordsize="2,457">
              <v:shape id="_x0000_s3782" style="position:absolute;left:1120;top:14372;width:2;height:457" coordorigin="1120,14372" coordsize="0,457" path="m1120,14372r,457e" filled="f" strokecolor="white" strokeweight=".05469mm">
                <v:path arrowok="t"/>
              </v:shape>
            </v:group>
            <v:group id="_x0000_s3783" style="position:absolute;left:1126;top:14367;width:2;height:462" coordorigin="1126,14367" coordsize="2,462">
              <v:shape id="_x0000_s3784" style="position:absolute;left:1126;top:14367;width:2;height:462" coordorigin="1126,14367" coordsize="0,462" path="m1126,14367r,462e" filled="f" strokecolor="white" strokeweight=".05433mm">
                <v:path arrowok="t"/>
              </v:shape>
            </v:group>
            <v:group id="_x0000_s3785" style="position:absolute;left:1132;top:14361;width:2;height:468" coordorigin="1132,14361" coordsize="2,468">
              <v:shape id="_x0000_s3786" style="position:absolute;left:1132;top:14361;width:2;height:468" coordorigin="1132,14361" coordsize="0,468" path="m1132,14361r,468e" filled="f" strokecolor="white" strokeweight=".05469mm">
                <v:path arrowok="t"/>
              </v:shape>
            </v:group>
            <v:group id="_x0000_s3787" style="position:absolute;left:1138;top:14356;width:2;height:473" coordorigin="1138,14356" coordsize="2,473">
              <v:shape id="_x0000_s3788" style="position:absolute;left:1138;top:14356;width:2;height:473" coordorigin="1138,14356" coordsize="0,473" path="m1138,14356r,473e" filled="f" strokecolor="white" strokeweight=".05469mm">
                <v:path arrowok="t"/>
              </v:shape>
            </v:group>
            <v:group id="_x0000_s3789" style="position:absolute;left:1144;top:14350;width:2;height:479" coordorigin="1144,14350" coordsize="2,479">
              <v:shape id="_x0000_s3790" style="position:absolute;left:1144;top:14350;width:2;height:479" coordorigin="1144,14350" coordsize="0,479" path="m1144,14350r,479e" filled="f" strokecolor="white" strokeweight=".05469mm">
                <v:path arrowok="t"/>
              </v:shape>
            </v:group>
            <v:group id="_x0000_s3791" style="position:absolute;left:1150;top:14345;width:2;height:484" coordorigin="1150,14345" coordsize="2,484">
              <v:shape id="_x0000_s3792" style="position:absolute;left:1150;top:14345;width:2;height:484" coordorigin="1150,14345" coordsize="0,484" path="m1150,14345r,484e" filled="f" strokecolor="white" strokeweight=".05469mm">
                <v:path arrowok="t"/>
              </v:shape>
            </v:group>
            <v:group id="_x0000_s3793" style="position:absolute;left:1156;top:14340;width:2;height:490" coordorigin="1156,14340" coordsize="2,490">
              <v:shape id="_x0000_s3794" style="position:absolute;left:1156;top:14340;width:2;height:490" coordorigin="1156,14340" coordsize="0,490" path="m1156,14340r,489e" filled="f" strokecolor="white" strokeweight=".05503mm">
                <v:path arrowok="t"/>
              </v:shape>
            </v:group>
            <v:group id="_x0000_s3795" style="position:absolute;left:1162;top:14334;width:2;height:495" coordorigin="1162,14334" coordsize="2,495">
              <v:shape id="_x0000_s3796" style="position:absolute;left:1162;top:14334;width:2;height:495" coordorigin="1162,14334" coordsize="0,495" path="m1162,14334r,495e" filled="f" strokecolor="white" strokeweight=".05433mm">
                <v:path arrowok="t"/>
              </v:shape>
            </v:group>
            <v:group id="_x0000_s3797" style="position:absolute;left:1168;top:14329;width:2;height:500" coordorigin="1168,14329" coordsize="2,500">
              <v:shape id="_x0000_s3798" style="position:absolute;left:1168;top:14329;width:2;height:500" coordorigin="1168,14329" coordsize="0,500" path="m1168,14329r,500e" filled="f" strokecolor="white" strokeweight=".05469mm">
                <v:path arrowok="t"/>
              </v:shape>
            </v:group>
            <v:group id="_x0000_s3799" style="position:absolute;left:1175;top:14323;width:2;height:506" coordorigin="1175,14323" coordsize="2,506">
              <v:shape id="_x0000_s3800" style="position:absolute;left:1175;top:14323;width:2;height:506" coordorigin="1175,14323" coordsize="0,506" path="m1175,14323r,506e" filled="f" strokecolor="white" strokeweight=".05469mm">
                <v:path arrowok="t"/>
              </v:shape>
            </v:group>
            <v:group id="_x0000_s3801" style="position:absolute;left:1181;top:14318;width:2;height:511" coordorigin="1181,14318" coordsize="2,511">
              <v:shape id="_x0000_s3802" style="position:absolute;left:1181;top:14318;width:2;height:511" coordorigin="1181,14318" coordsize="0,511" path="m1181,14318r,511e" filled="f" strokecolor="white" strokeweight=".05469mm">
                <v:path arrowok="t"/>
              </v:shape>
            </v:group>
            <v:group id="_x0000_s3803" style="position:absolute;left:1187;top:14313;width:2;height:517" coordorigin="1187,14313" coordsize="2,517">
              <v:shape id="_x0000_s3804" style="position:absolute;left:1187;top:14313;width:2;height:517" coordorigin="1187,14313" coordsize="0,517" path="m1187,14313r,516e" filled="f" strokecolor="white" strokeweight=".05469mm">
                <v:path arrowok="t"/>
              </v:shape>
            </v:group>
            <v:group id="_x0000_s3805" style="position:absolute;left:1193;top:14307;width:2;height:522" coordorigin="1193,14307" coordsize="2,522">
              <v:shape id="_x0000_s3806" style="position:absolute;left:1193;top:14307;width:2;height:522" coordorigin="1193,14307" coordsize="0,522" path="m1193,14307r,522e" filled="f" strokecolor="white" strokeweight=".05539mm">
                <v:path arrowok="t"/>
              </v:shape>
            </v:group>
            <v:group id="_x0000_s3807" style="position:absolute;left:1199;top:14302;width:2;height:527" coordorigin="1199,14302" coordsize="2,527">
              <v:shape id="_x0000_s3808" style="position:absolute;left:1199;top:14302;width:2;height:527" coordorigin="1199,14302" coordsize="0,527" path="m1199,14302r,527e" filled="f" strokecolor="white" strokeweight=".05433mm">
                <v:path arrowok="t"/>
              </v:shape>
            </v:group>
            <v:group id="_x0000_s3809" style="position:absolute;left:1205;top:14296;width:2;height:533" coordorigin="1205,14296" coordsize="2,533">
              <v:shape id="_x0000_s3810" style="position:absolute;left:1205;top:14296;width:2;height:533" coordorigin="1205,14296" coordsize="0,533" path="m1205,14296r,533e" filled="f" strokecolor="white" strokeweight=".05469mm">
                <v:path arrowok="t"/>
              </v:shape>
            </v:group>
            <v:group id="_x0000_s3811" style="position:absolute;left:1211;top:14291;width:2;height:538" coordorigin="1211,14291" coordsize="2,538">
              <v:shape id="_x0000_s3812" style="position:absolute;left:1211;top:14291;width:2;height:538" coordorigin="1211,14291" coordsize="0,538" path="m1211,14291r,538e" filled="f" strokecolor="white" strokeweight=".05433mm">
                <v:path arrowok="t"/>
              </v:shape>
            </v:group>
            <v:group id="_x0000_s3813" style="position:absolute;left:1217;top:14285;width:2;height:544" coordorigin="1217,14285" coordsize="2,544">
              <v:shape id="_x0000_s3814" style="position:absolute;left:1217;top:14285;width:2;height:544" coordorigin="1217,14285" coordsize="0,544" path="m1217,14285r,544e" filled="f" strokecolor="white" strokeweight=".15pt">
                <v:path arrowok="t"/>
              </v:shape>
              <v:shape id="_x0000_s3815" type="#_x0000_t75" style="position:absolute;left:956;top:13975;width:309;height:503">
                <v:imagedata r:id="rId30" o:title=""/>
              </v:shape>
            </v:group>
            <v:group id="_x0000_s3816" style="position:absolute;left:654;top:14270;width:913;height:911" coordorigin="654,14270" coordsize="913,911">
              <v:shape id="_x0000_s3817" style="position:absolute;left:654;top:14270;width:913;height:911" coordorigin="654,14270" coordsize="913,911" path="m1110,14270r-74,6l966,14293r-65,28l841,14358r-53,46l742,14457r-37,59l677,14581r-17,70l654,14725r6,74l677,14869r28,65l742,14994r46,53l841,15092r60,37l966,15157r70,17l1110,15180r30,-2l1110,15178r-73,-6l967,15155r-65,-28l842,15091r-53,-46l744,14993r-37,-60l679,14868r-17,-69l656,14725r6,-73l679,14582r28,-65l744,14458r45,-53l842,14360r60,-37l967,14296r70,-18l1110,14272r30,l1110,14270xe" fillcolor="#58595b" stroked="f">
                <v:path arrowok="t"/>
              </v:shape>
              <v:shape id="_x0000_s3818" style="position:absolute;left:654;top:14270;width:913;height:911" coordorigin="654,14270" coordsize="913,911" path="m1140,14272r-30,l1184,14278r70,18l1319,14323r59,37l1431,14405r46,53l1514,14517r27,65l1558,14652r6,73l1558,14799r-17,69l1514,14933r-37,60l1431,15045r-53,46l1319,15127r-65,28l1184,15172r-74,6l1140,15178r114,-21l1320,15129r60,-37l1433,15047r45,-53l1516,14934r27,-65l1561,14799r6,-74l1561,14651r-18,-70l1516,14516r-38,-59l1433,14404r-53,-46l1320,14321r-66,-28l1184,14276r-44,-4xe" fillcolor="#58595b" stroked="f">
                <v:path arrowok="t"/>
              </v:shape>
            </v:group>
            <v:group id="_x0000_s3819" style="position:absolute;left:654;top:14270;width:913;height:911" coordorigin="654,14270" coordsize="913,911">
              <v:shape id="_x0000_s3820" style="position:absolute;left:654;top:14270;width:913;height:911" coordorigin="654,14270" coordsize="913,911" path="m1110,14270r-74,6l966,14293r-65,28l841,14358r-53,46l742,14457r-37,59l677,14582r-17,69l654,14725r6,74l677,14869r28,65l742,14994r46,53l841,15092r60,37l966,15157r70,17l1110,15180r31,-2l1110,15178r-73,-6l967,15155r-65,-28l842,15091r-53,-46l744,14993r-37,-60l679,14868r-17,-69l656,14725r6,-73l679,14582r28,-65l744,14458r45,-53l842,14360r60,-37l967,14296r70,-18l1110,14273r31,l1110,14270xe" fillcolor="#58595b" stroked="f">
                <v:path arrowok="t"/>
              </v:shape>
              <v:shape id="_x0000_s3821" style="position:absolute;left:654;top:14270;width:913;height:911" coordorigin="654,14270" coordsize="913,911" path="m1141,14273r-31,l1184,14278r70,18l1319,14323r59,37l1431,14405r46,53l1514,14517r27,65l1558,14652r6,73l1558,14799r-17,69l1514,14933r-37,60l1431,15045r-53,46l1319,15127r-65,28l1184,15172r-74,6l1141,15178r113,-21l1320,15129r60,-37l1433,15047r45,-53l1516,14934r27,-65l1561,14799r6,-74l1561,14651r-18,-69l1516,14516r-38,-59l1433,14404r-53,-46l1320,14321r-66,-28l1184,14276r-43,-3xe" fillcolor="#58595b" stroked="f">
                <v:path arrowok="t"/>
              </v:shape>
            </v:group>
            <v:group id="_x0000_s3822" style="position:absolute;left:1516;top:14944;width:39;height:9" coordorigin="1516,14944" coordsize="39,9">
              <v:shape id="_x0000_s3823" style="position:absolute;left:1516;top:14944;width:39;height:9" coordorigin="1516,14944" coordsize="39,9" path="m1555,14944r-34,l1520,14948r-4,5l1551,14953r4,-9xe" fillcolor="#5e878d" stroked="f">
                <v:path arrowok="t"/>
              </v:shape>
            </v:group>
            <v:group id="_x0000_s3824" style="position:absolute;left:1560;top:14835;width:34;height:9" coordorigin="1560,14835" coordsize="34,9">
              <v:shape id="_x0000_s3825" style="position:absolute;left:1560;top:14835;width:34;height:9" coordorigin="1560,14835" coordsize="34,9" path="m1593,14835r-31,l1560,14844r31,l1593,14835xe" fillcolor="#5e878d" stroked="f">
                <v:path arrowok="t"/>
              </v:shape>
            </v:group>
            <v:group id="_x0000_s3826" style="position:absolute;left:1574;top:14748;width:30;height:2" coordorigin="1574,14748" coordsize="30,2">
              <v:shape id="_x0000_s3827" style="position:absolute;left:1574;top:14748;width:30;height:2" coordorigin="1574,14748" coordsize="30,0" path="m1574,14748r30,e" filled="f" strokecolor="#5e878d" strokeweight=".15806mm">
                <v:path arrowok="t"/>
              </v:shape>
            </v:group>
            <v:group id="_x0000_s3828" style="position:absolute;left:1570;top:14653;width:27;height:9" coordorigin="1570,14653" coordsize="27,9">
              <v:shape id="_x0000_s3829" style="position:absolute;left:1570;top:14653;width:27;height:9" coordorigin="1570,14653" coordsize="27,9" path="m1595,14653r-25,l1571,14662r26,l1595,14653xe" fillcolor="#5e878d" stroked="f">
                <v:path arrowok="t"/>
              </v:shape>
            </v:group>
            <v:group id="_x0000_s3830" style="position:absolute;left:1511;top:14489;width:21;height:9" coordorigin="1511,14489" coordsize="21,9">
              <v:shape id="_x0000_s3831" style="position:absolute;left:1511;top:14489;width:21;height:9" coordorigin="1511,14489" coordsize="21,9" path="m1526,14489r-15,l1517,14498r15,l1526,14489xe" fillcolor="#5e878d" stroked="f">
                <v:path arrowok="t"/>
              </v:shape>
            </v:group>
            <v:group id="_x0000_s3832" style="position:absolute;left:1473;top:14434;width:18;height:9" coordorigin="1473,14434" coordsize="18,9">
              <v:shape id="_x0000_s3833" style="position:absolute;left:1473;top:14434;width:18;height:9" coordorigin="1473,14434" coordsize="18,9" path="m1483,14434r-10,l1476,14437r4,6l1491,14443r-8,-9xe" fillcolor="#5e878d" stroked="f">
                <v:path arrowok="t"/>
              </v:shape>
            </v:group>
            <v:group id="_x0000_s3834" style="position:absolute;left:1550;top:14871;width:34;height:9" coordorigin="1550,14871" coordsize="34,9">
              <v:shape id="_x0000_s3835" style="position:absolute;left:1550;top:14871;width:34;height:9" coordorigin="1550,14871" coordsize="34,9" path="m1584,14871r-32,l1551,14879r-1,1l1581,14880r3,-9xe" fillcolor="#5e878d" stroked="f">
                <v:path arrowok="t"/>
              </v:shape>
            </v:group>
            <v:group id="_x0000_s3836" style="position:absolute;left:1573;top:14694;width:27;height:2" coordorigin="1573,14694" coordsize="27,2">
              <v:shape id="_x0000_s3837" style="position:absolute;left:1573;top:14694;width:27;height:2" coordorigin="1573,14694" coordsize="27,0" path="m1573,14694r27,e" filled="f" strokecolor="#5e878d" strokeweight=".15839mm">
                <v:path arrowok="t"/>
              </v:shape>
            </v:group>
            <v:group id="_x0000_s3838" style="position:absolute;left:1552;top:14580;width:26;height:9" coordorigin="1552,14580" coordsize="26,9">
              <v:shape id="_x0000_s3839" style="position:absolute;left:1552;top:14580;width:26;height:9" coordorigin="1552,14580" coordsize="26,9" path="m1574,14580r-22,l1555,14589r23,l1574,14580xe" fillcolor="#5e878d" stroked="f">
                <v:path arrowok="t"/>
              </v:shape>
            </v:group>
            <v:group id="_x0000_s3840" style="position:absolute;left:1530;top:14525;width:24;height:9" coordorigin="1530,14525" coordsize="24,9">
              <v:shape id="_x0000_s3841" style="position:absolute;left:1530;top:14525;width:24;height:9" coordorigin="1530,14525" coordsize="24,9" path="m1549,14525r-19,l1534,14534r19,l1549,14525xe" fillcolor="#5e878d" stroked="f">
                <v:path arrowok="t"/>
              </v:shape>
            </v:group>
            <v:group id="_x0000_s3842" style="position:absolute;left:1439;top:14398;width:18;height:9" coordorigin="1439,14398" coordsize="18,9">
              <v:shape id="_x0000_s3843" style="position:absolute;left:1439;top:14398;width:18;height:9" coordorigin="1439,14398" coordsize="18,9" path="m1447,14398r-8,l1448,14407r9,l1455,14404r-8,-6xe" fillcolor="#5e878d" stroked="f">
                <v:path arrowok="t"/>
              </v:shape>
            </v:group>
            <v:group id="_x0000_s3844" style="position:absolute;left:1406;top:14366;width:6;height:5" coordorigin="1406,14366" coordsize="6,5">
              <v:shape id="_x0000_s3845" style="position:absolute;left:1406;top:14366;width:6;height:5" coordorigin="1406,14366" coordsize="6,5" path="m1406,14366r5,4l1412,14370r-6,-4xe" fillcolor="#5e878d" stroked="f">
                <v:path arrowok="t"/>
              </v:shape>
            </v:group>
            <v:group id="_x0000_s3846" style="position:absolute;left:1422;top:14380;width:14;height:9" coordorigin="1422,14380" coordsize="14,9">
              <v:shape id="_x0000_s3847" style="position:absolute;left:1422;top:14380;width:14;height:9" coordorigin="1422,14380" coordsize="14,9" path="m1424,14380r-2,l1424,14382r7,7l1436,14389r-5,-4l1424,14380xe" fillcolor="#5e878d" stroked="f">
                <v:path arrowok="t"/>
              </v:shape>
            </v:group>
            <v:group id="_x0000_s3848" style="position:absolute;left:1492;top:14981;width:42;height:9" coordorigin="1492,14981" coordsize="42,9">
              <v:shape id="_x0000_s3849" style="position:absolute;left:1492;top:14981;width:42;height:9" coordorigin="1492,14981" coordsize="42,9" path="m1534,14981r-36,l1492,14989r36,l1534,14981xe" fillcolor="#5e878d" stroked="f">
                <v:path arrowok="t"/>
              </v:shape>
            </v:group>
            <v:group id="_x0000_s3850" style="position:absolute;left:1542;top:14889;width:38;height:9" coordorigin="1542,14889" coordsize="38,9">
              <v:shape id="_x0000_s3851" style="position:absolute;left:1542;top:14889;width:38;height:9" coordorigin="1542,14889" coordsize="38,9" path="m1579,14889r-33,l1542,14898r33,l1578,14891r1,-2xe" fillcolor="#5e878d" stroked="f">
                <v:path arrowok="t"/>
              </v:shape>
            </v:group>
            <v:group id="_x0000_s3852" style="position:absolute;left:1571;top:14785;width:30;height:2" coordorigin="1571,14785" coordsize="30,2">
              <v:shape id="_x0000_s3853" style="position:absolute;left:1571;top:14785;width:30;height:2" coordorigin="1571,14785" coordsize="30,0" path="m1571,14785r30,e" filled="f" strokecolor="#5e878d" strokeweight=".15806mm">
                <v:path arrowok="t"/>
              </v:shape>
            </v:group>
            <v:group id="_x0000_s3854" style="position:absolute;left:1575;top:14712;width:27;height:2" coordorigin="1575,14712" coordsize="27,2">
              <v:shape id="_x0000_s3855" style="position:absolute;left:1575;top:14712;width:27;height:2" coordorigin="1575,14712" coordsize="27,0" path="m1575,14712r27,e" filled="f" strokecolor="#5e878d" strokeweight=".15806mm">
                <v:path arrowok="t"/>
              </v:shape>
            </v:group>
            <v:group id="_x0000_s3856" style="position:absolute;left:1557;top:14598;width:26;height:9" coordorigin="1557,14598" coordsize="26,9">
              <v:shape id="_x0000_s3857" style="position:absolute;left:1557;top:14598;width:26;height:9" coordorigin="1557,14598" coordsize="26,9" path="m1580,14598r-23,l1560,14607r23,l1580,14598xe" fillcolor="#5e878d" stroked="f">
                <v:path arrowok="t"/>
              </v:shape>
            </v:group>
            <v:group id="_x0000_s3858" style="position:absolute;left:1538;top:14543;width:24;height:9" coordorigin="1538,14543" coordsize="24,9">
              <v:shape id="_x0000_s3859" style="position:absolute;left:1538;top:14543;width:24;height:9" coordorigin="1538,14543" coordsize="24,9" path="m1557,14543r-19,l1542,14552r19,l1557,14543xe" fillcolor="#5e878d" stroked="f">
                <v:path arrowok="t"/>
              </v:shape>
            </v:group>
            <v:group id="_x0000_s3860" style="position:absolute;left:1499;top:14471;width:21;height:9" coordorigin="1499,14471" coordsize="21,9">
              <v:shape id="_x0000_s3861" style="position:absolute;left:1499;top:14471;width:21;height:9" coordorigin="1499,14471" coordsize="21,9" path="m1513,14471r-14,l1505,14480r14,l1513,14471xe" fillcolor="#5e878d" stroked="f">
                <v:path arrowok="t"/>
              </v:shape>
            </v:group>
            <v:group id="_x0000_s3862" style="position:absolute;left:1504;top:14962;width:42;height:9" coordorigin="1504,14962" coordsize="42,9">
              <v:shape id="_x0000_s3863" style="position:absolute;left:1504;top:14962;width:42;height:9" coordorigin="1504,14962" coordsize="42,9" path="m1546,14962r-36,l1504,14971r36,l1546,14962xe" fillcolor="#5e878d" stroked="f">
                <v:path arrowok="t"/>
              </v:shape>
            </v:group>
            <v:group id="_x0000_s3864" style="position:absolute;left:1555;top:14853;width:34;height:9" coordorigin="1555,14853" coordsize="34,9">
              <v:shape id="_x0000_s3865" style="position:absolute;left:1555;top:14853;width:34;height:9" coordorigin="1555,14853" coordsize="34,9" path="m1588,14853r-31,l1555,14862r31,l1588,14853xe" fillcolor="#5e878d" stroked="f">
                <v:path arrowok="t"/>
              </v:shape>
            </v:group>
            <v:group id="_x0000_s3866" style="position:absolute;left:1573;top:14766;width:30;height:2" coordorigin="1573,14766" coordsize="30,2">
              <v:shape id="_x0000_s3867" style="position:absolute;left:1573;top:14766;width:30;height:2" coordorigin="1573,14766" coordsize="30,0" path="m1573,14766r29,e" filled="f" strokecolor="#5e878d" strokeweight=".15806mm">
                <v:path arrowok="t"/>
              </v:shape>
            </v:group>
            <v:group id="_x0000_s3868" style="position:absolute;left:1572;top:14675;width:27;height:2" coordorigin="1572,14675" coordsize="27,2">
              <v:shape id="_x0000_s3869" style="position:absolute;left:1572;top:14675;width:27;height:2" coordorigin="1572,14675" coordsize="27,0" path="m1572,14675r27,e" filled="f" strokecolor="#5e878d" strokeweight=".15806mm">
                <v:path arrowok="t"/>
              </v:shape>
            </v:group>
            <v:group id="_x0000_s3870" style="position:absolute;left:1521;top:14507;width:23;height:9" coordorigin="1521,14507" coordsize="23,9">
              <v:shape id="_x0000_s3871" style="position:absolute;left:1521;top:14507;width:23;height:9" coordorigin="1521,14507" coordsize="23,9" path="m1538,14507r-17,l1525,14516r19,l1538,14507xe" fillcolor="#5e878d" stroked="f">
                <v:path arrowok="t"/>
              </v:shape>
            </v:group>
            <v:group id="_x0000_s3872" style="position:absolute;left:1486;top:14452;width:21;height:9" coordorigin="1486,14452" coordsize="21,9">
              <v:shape id="_x0000_s3873" style="position:absolute;left:1486;top:14452;width:21;height:9" coordorigin="1486,14452" coordsize="21,9" path="m1500,14452r-14,l1492,14461r15,l1505,14459r-5,-7xe" fillcolor="#5e878d" stroked="f">
                <v:path arrowok="t"/>
              </v:shape>
            </v:group>
            <v:group id="_x0000_s3874" style="position:absolute;left:1534;top:14908;width:38;height:9" coordorigin="1534,14908" coordsize="38,9">
              <v:shape id="_x0000_s3875" style="position:absolute;left:1534;top:14908;width:38;height:9" coordorigin="1534,14908" coordsize="38,9" path="m1571,14908r-33,l1534,14917r33,l1571,14908xe" fillcolor="#5e878d" stroked="f">
                <v:path arrowok="t"/>
              </v:shape>
            </v:group>
            <v:group id="_x0000_s3876" style="position:absolute;left:1569;top:14798;width:31;height:9" coordorigin="1569,14798" coordsize="31,9">
              <v:shape id="_x0000_s3877" style="position:absolute;left:1569;top:14798;width:31;height:9" coordorigin="1569,14798" coordsize="31,9" path="m1599,14798r-29,l1570,14804r-1,3l1598,14807r1,-9xe" fillcolor="#5e878d" stroked="f">
                <v:path arrowok="t"/>
              </v:shape>
            </v:group>
            <v:group id="_x0000_s3878" style="position:absolute;left:1562;top:14616;width:26;height:9" coordorigin="1562,14616" coordsize="26,9">
              <v:shape id="_x0000_s3879" style="position:absolute;left:1562;top:14616;width:26;height:9" coordorigin="1562,14616" coordsize="26,9" path="m1585,14616r-23,l1564,14625r23,l1585,14616xe" fillcolor="#5e878d" stroked="f">
                <v:path arrowok="t"/>
              </v:shape>
            </v:group>
            <v:group id="_x0000_s3880" style="position:absolute;left:1546;top:14562;width:24;height:9" coordorigin="1546,14562" coordsize="24,9">
              <v:shape id="_x0000_s3881" style="position:absolute;left:1546;top:14562;width:24;height:9" coordorigin="1546,14562" coordsize="24,9" path="m1565,14562r-19,l1550,14570r,1l1569,14571r-4,-9xe" fillcolor="#5e878d" stroked="f">
                <v:path arrowok="t"/>
              </v:shape>
            </v:group>
            <v:group id="_x0000_s3882" style="position:absolute;left:1456;top:14416;width:18;height:9" coordorigin="1456,14416" coordsize="18,9">
              <v:shape id="_x0000_s3883" style="position:absolute;left:1456;top:14416;width:18;height:9" coordorigin="1456,14416" coordsize="18,9" path="m1466,14416r-10,l1465,14425r9,l1466,14416xe" fillcolor="#5e878d" stroked="f">
                <v:path arrowok="t"/>
              </v:shape>
            </v:group>
            <v:group id="_x0000_s3884" style="position:absolute;left:1480;top:14999;width:42;height:9" coordorigin="1480,14999" coordsize="42,9">
              <v:shape id="_x0000_s3885" style="position:absolute;left:1480;top:14999;width:42;height:9" coordorigin="1480,14999" coordsize="42,9" path="m1522,14999r-36,l1480,15008r36,l1522,14999xe" fillcolor="#5e878d" stroked="f">
                <v:path arrowok="t"/>
              </v:shape>
            </v:group>
            <v:group id="_x0000_s3886" style="position:absolute;left:1525;top:14926;width:38;height:9" coordorigin="1525,14926" coordsize="38,9">
              <v:shape id="_x0000_s3887" style="position:absolute;left:1525;top:14926;width:38;height:9" coordorigin="1525,14926" coordsize="38,9" path="m1563,14926r-34,l1525,14935r34,l1563,14926xe" fillcolor="#5e878d" stroked="f">
                <v:path arrowok="t"/>
              </v:shape>
            </v:group>
            <v:group id="_x0000_s3888" style="position:absolute;left:1564;top:14817;width:34;height:9" coordorigin="1564,14817" coordsize="34,9">
              <v:shape id="_x0000_s3889" style="position:absolute;left:1564;top:14817;width:34;height:9" coordorigin="1564,14817" coordsize="34,9" path="m1598,14817r-31,l1564,14826r31,l1597,14818r1,-1xe" fillcolor="#5e878d" stroked="f">
                <v:path arrowok="t"/>
              </v:shape>
            </v:group>
            <v:group id="_x0000_s3890" style="position:absolute;left:1576;top:14730;width:28;height:2" coordorigin="1576,14730" coordsize="28,2">
              <v:shape id="_x0000_s3891" style="position:absolute;left:1576;top:14730;width:28;height:2" coordorigin="1576,14730" coordsize="28,0" path="m1576,14730r27,e" filled="f" strokecolor="#5e878d" strokeweight=".15806mm">
                <v:path arrowok="t"/>
              </v:shape>
            </v:group>
            <v:group id="_x0000_s3892" style="position:absolute;left:1567;top:14635;width:26;height:9" coordorigin="1567,14635" coordsize="26,9">
              <v:shape id="_x0000_s3893" style="position:absolute;left:1567;top:14635;width:26;height:9" coordorigin="1567,14635" coordsize="26,9" path="m1590,14635r-23,l1569,14643r23,l1590,14635xe" fillcolor="#5e878d" stroked="f">
                <v:path arrowok="t"/>
              </v:shape>
            </v:group>
            <v:group id="_x0000_s3894" style="position:absolute;left:1326;top:15126;width:65;height:9" coordorigin="1326,15126" coordsize="65,9">
              <v:shape id="_x0000_s3895" style="position:absolute;left:1326;top:15126;width:65;height:9" coordorigin="1326,15126" coordsize="65,9" path="m1391,15126r-47,l1326,15135r48,l1391,15126xe" fillcolor="#5e878d" stroked="f">
                <v:path arrowok="t"/>
              </v:shape>
            </v:group>
            <v:group id="_x0000_s3896" style="position:absolute;left:1448;top:15035;width:47;height:9" coordorigin="1448,15035" coordsize="47,9">
              <v:shape id="_x0000_s3897" style="position:absolute;left:1448;top:15035;width:47;height:9" coordorigin="1448,15035" coordsize="47,9" path="m1494,15035r-38,l1448,15044r38,l1494,15035xe" fillcolor="#5e878d" stroked="f">
                <v:path arrowok="t"/>
              </v:shape>
            </v:group>
            <v:group id="_x0000_s3898" style="position:absolute;left:1516;top:14944;width:39;height:9" coordorigin="1516,14944" coordsize="39,9">
              <v:shape id="_x0000_s3899" style="position:absolute;left:1516;top:14944;width:39;height:9" coordorigin="1516,14944" coordsize="39,9" path="m1555,14944r-34,l1520,14948r-4,5l1551,14953r4,-9xe" fillcolor="#5e878d" stroked="f">
                <v:path arrowok="t"/>
              </v:shape>
            </v:group>
            <v:group id="_x0000_s3900" style="position:absolute;left:1571;top:14785;width:30;height:2" coordorigin="1571,14785" coordsize="30,2">
              <v:shape id="_x0000_s3901" style="position:absolute;left:1571;top:14785;width:30;height:2" coordorigin="1571,14785" coordsize="30,0" path="m1571,14785r30,e" filled="f" strokecolor="#5e878d" strokeweight=".15839mm">
                <v:path arrowok="t"/>
              </v:shape>
            </v:group>
            <v:group id="_x0000_s3902" style="position:absolute;left:1576;top:14730;width:28;height:2" coordorigin="1576,14730" coordsize="28,2">
              <v:shape id="_x0000_s3903" style="position:absolute;left:1576;top:14730;width:28;height:2" coordorigin="1576,14730" coordsize="28,0" path="m1576,14730r27,e" filled="f" strokecolor="#5e878d" strokeweight=".15806mm">
                <v:path arrowok="t"/>
              </v:shape>
            </v:group>
            <v:group id="_x0000_s3904" style="position:absolute;left:1235;top:15162;width:86;height:9" coordorigin="1235,15162" coordsize="86,9">
              <v:shape id="_x0000_s3905" style="position:absolute;left:1235;top:15162;width:86;height:9" coordorigin="1235,15162" coordsize="86,9" path="m1320,15162r-55,l1235,15171r57,l1317,15164r3,-2xe" fillcolor="#5e878d" stroked="f">
                <v:path arrowok="t"/>
              </v:shape>
            </v:group>
            <v:group id="_x0000_s3906" style="position:absolute;left:1492;top:14980;width:42;height:9" coordorigin="1492,14980" coordsize="42,9">
              <v:shape id="_x0000_s3907" style="position:absolute;left:1492;top:14980;width:42;height:9" coordorigin="1492,14980" coordsize="42,9" path="m1534,14980r-36,l1492,14989r36,l1534,14980xe" fillcolor="#5e878d" stroked="f">
                <v:path arrowok="t"/>
              </v:shape>
            </v:group>
            <v:group id="_x0000_s3908" style="position:absolute;left:1550;top:14871;width:34;height:9" coordorigin="1550,14871" coordsize="34,9">
              <v:shape id="_x0000_s3909" style="position:absolute;left:1550;top:14871;width:34;height:9" coordorigin="1550,14871" coordsize="34,9" path="m1584,14871r-32,l1551,14879r-1,1l1581,14880r3,-9xe" fillcolor="#5e878d" stroked="f">
                <v:path arrowok="t"/>
              </v:shape>
            </v:group>
            <v:group id="_x0000_s3910" style="position:absolute;left:1564;top:14816;width:34;height:9" coordorigin="1564,14816" coordsize="34,9">
              <v:shape id="_x0000_s3911" style="position:absolute;left:1564;top:14816;width:34;height:9" coordorigin="1564,14816" coordsize="34,9" path="m1598,14816r-31,l1564,14825r32,l1597,14818r1,-2xe" fillcolor="#5e878d" stroked="f">
                <v:path arrowok="t"/>
              </v:shape>
            </v:group>
            <v:group id="_x0000_s3912" style="position:absolute;left:1573;top:14693;width:27;height:2" coordorigin="1573,14693" coordsize="27,2">
              <v:shape id="_x0000_s3913" style="position:absolute;left:1573;top:14693;width:27;height:2" coordorigin="1573,14693" coordsize="27,0" path="m1573,14693r27,e" filled="f" strokecolor="#5e878d" strokeweight=".15806mm">
                <v:path arrowok="t"/>
              </v:shape>
            </v:group>
            <v:group id="_x0000_s3914" style="position:absolute;left:1570;top:14653;width:27;height:9" coordorigin="1570,14653" coordsize="27,9">
              <v:shape id="_x0000_s3915" style="position:absolute;left:1570;top:14653;width:27;height:9" coordorigin="1570,14653" coordsize="27,9" path="m1595,14653r-25,l1571,14662r26,l1595,14653xe" fillcolor="#5e878d" stroked="f">
                <v:path arrowok="t"/>
              </v:shape>
            </v:group>
            <v:group id="_x0000_s3916" style="position:absolute;left:1572;top:14675;width:27;height:2" coordorigin="1572,14675" coordsize="27,2">
              <v:shape id="_x0000_s3917" style="position:absolute;left:1572;top:14675;width:27;height:2" coordorigin="1572,14675" coordsize="27,0" path="m1572,14675r27,e" filled="f" strokecolor="#5e878d" strokeweight=".15806mm">
                <v:path arrowok="t"/>
              </v:shape>
            </v:group>
            <v:group id="_x0000_s3918" style="position:absolute;left:1051;top:15185;width:210;height:2" coordorigin="1051,15185" coordsize="210,2">
              <v:shape id="_x0000_s3919" style="position:absolute;left:1051;top:15185;width:210;height:2" coordorigin="1051,15185" coordsize="210,0" path="m1051,15185r210,e" filled="f" strokecolor="#5e878d" strokeweight=".15806mm">
                <v:path arrowok="t"/>
              </v:shape>
            </v:group>
            <v:group id="_x0000_s3920" style="position:absolute;left:1409;top:15071;width:53;height:9" coordorigin="1409,15071" coordsize="53,9">
              <v:shape id="_x0000_s3921" style="position:absolute;left:1409;top:15071;width:53;height:9" coordorigin="1409,15071" coordsize="53,9" path="m1461,15071r-41,l1409,15080r42,l1458,15075r3,-4xe" fillcolor="#5e878d" stroked="f">
                <v:path arrowok="t"/>
              </v:shape>
            </v:group>
            <v:group id="_x0000_s3922" style="position:absolute;left:1480;top:14999;width:42;height:9" coordorigin="1480,14999" coordsize="42,9">
              <v:shape id="_x0000_s3923" style="position:absolute;left:1480;top:14999;width:42;height:9" coordorigin="1480,14999" coordsize="42,9" path="m1522,14999r-36,l1480,15008r36,l1522,14999xe" fillcolor="#5e878d" stroked="f">
                <v:path arrowok="t"/>
              </v:shape>
            </v:group>
            <v:group id="_x0000_s3924" style="position:absolute;left:1542;top:14889;width:38;height:9" coordorigin="1542,14889" coordsize="38,9">
              <v:shape id="_x0000_s3925" style="position:absolute;left:1542;top:14889;width:38;height:9" coordorigin="1542,14889" coordsize="38,9" path="m1579,14889r-33,l1542,14898r33,l1578,14891r1,-2xe" fillcolor="#5e878d" stroked="f">
                <v:path arrowok="t"/>
              </v:shape>
            </v:group>
            <v:group id="_x0000_s3926" style="position:absolute;left:1560;top:14835;width:34;height:9" coordorigin="1560,14835" coordsize="34,9">
              <v:shape id="_x0000_s3927" style="position:absolute;left:1560;top:14835;width:34;height:9" coordorigin="1560,14835" coordsize="34,9" path="m1593,14835r-31,l1560,14844r31,l1593,14835xe" fillcolor="#5e878d" stroked="f">
                <v:path arrowok="t"/>
              </v:shape>
            </v:group>
            <v:group id="_x0000_s3928" style="position:absolute;left:1573;top:14766;width:30;height:2" coordorigin="1573,14766" coordsize="30,2">
              <v:shape id="_x0000_s3929" style="position:absolute;left:1573;top:14766;width:30;height:2" coordorigin="1573,14766" coordsize="30,0" path="m1573,14766r29,e" filled="f" strokecolor="#5e878d" strokeweight=".15806mm">
                <v:path arrowok="t"/>
              </v:shape>
            </v:group>
            <v:group id="_x0000_s3930" style="position:absolute;left:1291;top:15144;width:65;height:9" coordorigin="1291,15144" coordsize="65,9">
              <v:shape id="_x0000_s3931" style="position:absolute;left:1291;top:15144;width:65;height:9" coordorigin="1291,15144" coordsize="65,9" path="m1356,15144r-48,l1291,15153r47,l1356,15144xe" fillcolor="#5e878d" stroked="f">
                <v:path arrowok="t"/>
              </v:shape>
            </v:group>
            <v:group id="_x0000_s3932" style="position:absolute;left:1431;top:15053;width:47;height:9" coordorigin="1431,15053" coordsize="47,9">
              <v:shape id="_x0000_s3933" style="position:absolute;left:1431;top:15053;width:47;height:9" coordorigin="1431,15053" coordsize="47,9" path="m1478,15053r-39,l1431,15062r38,l1478,15053xe" fillcolor="#5e878d" stroked="f">
                <v:path arrowok="t"/>
              </v:shape>
            </v:group>
            <v:group id="_x0000_s3934" style="position:absolute;left:1504;top:14962;width:42;height:9" coordorigin="1504,14962" coordsize="42,9">
              <v:shape id="_x0000_s3935" style="position:absolute;left:1504;top:14962;width:42;height:9" coordorigin="1504,14962" coordsize="42,9" path="m1546,14962r-36,l1504,14971r36,l1546,14962xe" fillcolor="#5e878d" stroked="f">
                <v:path arrowok="t"/>
              </v:shape>
            </v:group>
            <v:group id="_x0000_s3936" style="position:absolute;left:1569;top:14798;width:31;height:9" coordorigin="1569,14798" coordsize="31,9">
              <v:shape id="_x0000_s3937" style="position:absolute;left:1569;top:14798;width:31;height:9" coordorigin="1569,14798" coordsize="31,9" path="m1599,14798r-29,l1570,14804r-1,3l1598,14807r1,-9xe" fillcolor="#5e878d" stroked="f">
                <v:path arrowok="t"/>
              </v:shape>
            </v:group>
            <v:group id="_x0000_s3938" style="position:absolute;left:1574;top:14748;width:30;height:2" coordorigin="1574,14748" coordsize="30,2">
              <v:shape id="_x0000_s3939" style="position:absolute;left:1574;top:14748;width:30;height:2" coordorigin="1574,14748" coordsize="30,0" path="m1574,14748r30,e" filled="f" strokecolor="#5e878d" strokeweight=".15839mm">
                <v:path arrowok="t"/>
              </v:shape>
            </v:group>
            <v:group id="_x0000_s3940" style="position:absolute;left:1385;top:15090;width:54;height:9" coordorigin="1385,15090" coordsize="54,9">
              <v:shape id="_x0000_s3941" style="position:absolute;left:1385;top:15090;width:54;height:9" coordorigin="1385,15090" coordsize="54,9" path="m1439,15090r-42,l1385,15099r42,l1439,15090xe" fillcolor="#5e878d" stroked="f">
                <v:path arrowok="t"/>
              </v:shape>
            </v:group>
            <v:group id="_x0000_s3942" style="position:absolute;left:1534;top:14908;width:38;height:9" coordorigin="1534,14908" coordsize="38,9">
              <v:shape id="_x0000_s3943" style="position:absolute;left:1534;top:14908;width:38;height:9" coordorigin="1534,14908" coordsize="38,9" path="m1571,14908r-33,l1534,14916r33,l1571,14908xe" fillcolor="#5e878d" stroked="f">
                <v:path arrowok="t"/>
              </v:shape>
            </v:group>
            <v:group id="_x0000_s3944" style="position:absolute;left:1555;top:14853;width:34;height:9" coordorigin="1555,14853" coordsize="34,9">
              <v:shape id="_x0000_s3945" style="position:absolute;left:1555;top:14853;width:34;height:9" coordorigin="1555,14853" coordsize="34,9" path="m1588,14853r-31,l1555,14862r31,l1588,14853xe" fillcolor="#5e878d" stroked="f">
                <v:path arrowok="t"/>
              </v:shape>
            </v:group>
            <v:group id="_x0000_s3946" style="position:absolute;left:1575;top:14712;width:27;height:2" coordorigin="1575,14712" coordsize="27,2">
              <v:shape id="_x0000_s3947" style="position:absolute;left:1575;top:14712;width:27;height:2" coordorigin="1575,14712" coordsize="27,0" path="m1575,14712r27,e" filled="f" strokecolor="#5e878d" strokeweight=".15806mm">
                <v:path arrowok="t"/>
              </v:shape>
            </v:group>
            <v:group id="_x0000_s3948" style="position:absolute;left:1361;top:15108;width:54;height:9" coordorigin="1361,15108" coordsize="54,9">
              <v:shape id="_x0000_s3949" style="position:absolute;left:1361;top:15108;width:54;height:9" coordorigin="1361,15108" coordsize="54,9" path="m1415,15108r-42,l1361,15117r42,l1415,15108xe" fillcolor="#5e878d" stroked="f">
                <v:path arrowok="t"/>
              </v:shape>
            </v:group>
            <v:group id="_x0000_s3950" style="position:absolute;left:1464;top:15017;width:46;height:9" coordorigin="1464,15017" coordsize="46,9">
              <v:shape id="_x0000_s3951" style="position:absolute;left:1464;top:15017;width:46;height:9" coordorigin="1464,15017" coordsize="46,9" path="m1510,15017r-37,l1464,15026r39,l1508,15020r2,-3xe" fillcolor="#5e878d" stroked="f">
                <v:path arrowok="t"/>
              </v:shape>
            </v:group>
            <v:group id="_x0000_s3952" style="position:absolute;left:1525;top:14926;width:38;height:9" coordorigin="1525,14926" coordsize="38,9">
              <v:shape id="_x0000_s3953" style="position:absolute;left:1525;top:14926;width:38;height:9" coordorigin="1525,14926" coordsize="38,9" path="m1563,14926r-34,l1525,14935r34,l1563,14926xe" fillcolor="#5e878d" stroked="f">
                <v:path arrowok="t"/>
              </v:shape>
            </v:group>
            <v:group id="_x0000_s3954" style="position:absolute;left:1377;top:14423;width:53;height:53" coordorigin="1377,14423" coordsize="53,53">
              <v:shape id="_x0000_s3955" style="position:absolute;left:1377;top:14423;width:53;height:53" coordorigin="1377,14423" coordsize="53,53" path="m1411,14448r-16,l1390,14449r-6,l1377,14449r,1l1384,14450r6,l1395,14452r3,l1400,14455r1,3l1402,14463r1,6l1403,14476r,l1403,14469r1,-6l1405,14458r1,-3l1408,14452r3,l1416,14450r6,l1429,14450r,l1422,14449r-6,l1411,14448xe" stroked="f">
                <v:path arrowok="t"/>
              </v:shape>
              <v:shape id="_x0000_s3956" style="position:absolute;left:1377;top:14423;width:53;height:53" coordorigin="1377,14423" coordsize="53,53" path="m1403,14423r,l1403,14430r-1,7l1401,14442r-1,3l1398,14447r-3,1l1411,14448r-3,-1l1406,14445r-1,-3l1404,14437r-1,-7l1403,14423xe" stroked="f">
                <v:path arrowok="t"/>
              </v:shape>
            </v:group>
            <v:group id="_x0000_s3957" style="position:absolute;left:1351;top:14404;width:39;height:39" coordorigin="1351,14404" coordsize="39,39">
              <v:shape id="_x0000_s3958" style="position:absolute;left:1351;top:14404;width:39;height:39" coordorigin="1351,14404" coordsize="39,39" path="m1376,14422r-12,l1361,14423r-5,l1351,14423r,1l1356,14424r5,l1364,14425r2,l1368,14427r1,6l1370,14438r,5l1370,14438r1,-5l1372,14429r18,-5l1384,14424r-4,-1l1376,14422xe" stroked="f">
                <v:path arrowok="t"/>
              </v:shape>
              <v:shape id="_x0000_s3959" style="position:absolute;left:1351;top:14404;width:39;height:39" coordorigin="1351,14404" coordsize="39,39" path="m1370,14404r,5l1370,14414r-1,4l1368,14420r-2,2l1364,14422r12,l1374,14422r-2,-2l1372,14418r-1,-4l1370,14409r,-5xe" stroked="f">
                <v:path arrowok="t"/>
              </v:shape>
            </v:group>
            <v:group id="_x0000_s3960" style="position:absolute;left:1353;top:14458;width:17;height:15" coordorigin="1353,14458" coordsize="17,15">
              <v:shape id="_x0000_s3961" style="position:absolute;left:1353;top:14458;width:17;height:15" coordorigin="1353,14458" coordsize="17,15" path="m1361,14458r-8,8l1356,14466r5,7l1361,14470r9,-4l1368,14465r-7,-4l1361,14458xe" stroked="f">
                <v:path arrowok="t"/>
              </v:shape>
            </v:group>
            <v:group id="_x0000_s3962" style="position:absolute;left:11270;top:14918;width:133;height:59" coordorigin="11270,14918" coordsize="133,59">
              <v:shape id="_x0000_s3963" style="position:absolute;left:11270;top:14918;width:133;height:59" coordorigin="11270,14918" coordsize="133,59" path="m11270,14966r22,10l11301,14974r17,-5l11308,14969r-38,-3xe" fillcolor="#5e878d" stroked="f">
                <v:path arrowok="t"/>
              </v:shape>
              <v:shape id="_x0000_s3964" style="position:absolute;left:11270;top:14918;width:133;height:59" coordorigin="11270,14918" coordsize="133,59" path="m11330,14966r-22,3l11318,14969r3,-1l11330,14966xe" fillcolor="#5e878d" stroked="f">
                <v:path arrowok="t"/>
              </v:shape>
              <v:shape id="_x0000_s3965" style="position:absolute;left:11270;top:14918;width:133;height:59" coordorigin="11270,14918" coordsize="133,59" path="m11337,14963r-7,3l11334,14965r3,-2xe" fillcolor="#5e878d" stroked="f">
                <v:path arrowok="t"/>
              </v:shape>
              <v:shape id="_x0000_s3966" style="position:absolute;left:11270;top:14918;width:133;height:59" coordorigin="11270,14918" coordsize="133,59" path="m11403,14918r-41,31l11337,14963r8,-2l11362,14954r10,-5l11379,14943r9,-9l11403,14918xe" fillcolor="#5e878d" stroked="f">
                <v:path arrowok="t"/>
              </v:shape>
            </v:group>
            <w10:wrap anchorx="page" anchory="page"/>
          </v:group>
        </w:pict>
      </w:r>
      <w:r>
        <w:pict w14:anchorId="425516AB">
          <v:shapetype id="_x0000_t202" coordsize="21600,21600" o:spt="202" path="m,l,21600r21600,l21600,xe">
            <v:stroke joinstyle="miter"/>
            <v:path gradientshapeok="t" o:connecttype="rect"/>
          </v:shapetype>
          <v:shape id="_x0000_s3967" type="#_x0000_t202" style="position:absolute;margin-left:86.9pt;margin-top:734pt;width:247.65pt;height:12pt;z-index:-37704;mso-position-horizontal-relative:page;mso-position-vertical-relative:page" filled="f" stroked="f">
            <v:textbox inset="0,0,0,0">
              <w:txbxContent>
                <w:p w14:paraId="7E56283A" w14:textId="77777777" w:rsidR="004F7927" w:rsidRDefault="00C40C3F">
                  <w:pPr>
                    <w:spacing w:line="226" w:lineRule="exact"/>
                    <w:ind w:left="20"/>
                    <w:rPr>
                      <w:del w:id="932" w:author="Charles Drayton" w:date="2024-05-09T08:52:00Z" w16du:dateUtc="2024-05-09T12:52:00Z"/>
                      <w:rFonts w:ascii="Bookman Old Style" w:eastAsia="Bookman Old Style" w:hAnsi="Bookman Old Style" w:cs="Bookman Old Style"/>
                      <w:sz w:val="20"/>
                      <w:szCs w:val="20"/>
                    </w:rPr>
                  </w:pPr>
                  <w:del w:id="933" w:author="Charles Drayton" w:date="2024-05-09T08:52:00Z" w16du:dateUtc="2024-05-09T12:52:00Z"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4"/>
                        <w:w w:val="75"/>
                        <w:sz w:val="20"/>
                        <w:szCs w:val="20"/>
                      </w:rPr>
                      <w:delText xml:space="preserve">Sullivan’s 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delText>Island Comprehensive Plan 2018-2028: Land Use Element</w:delText>
                    </w:r>
                  </w:del>
                </w:p>
              </w:txbxContent>
            </v:textbox>
            <w10:wrap anchorx="page" anchory="page"/>
          </v:shape>
        </w:pict>
      </w:r>
      <w:r>
        <w:pict w14:anchorId="55537902">
          <v:shape id="_x0000_s3968" type="#_x0000_t202" style="position:absolute;margin-left:506pt;margin-top:734pt;width:11.45pt;height:12pt;z-index:-36680;mso-position-horizontal-relative:page;mso-position-vertical-relative:page" filled="f" stroked="f">
            <v:textbox inset="0,0,0,0">
              <w:txbxContent>
                <w:p w14:paraId="4C752651" w14:textId="77777777" w:rsidR="004F7927" w:rsidRDefault="00C40C3F">
                  <w:pPr>
                    <w:spacing w:line="222" w:lineRule="exact"/>
                    <w:ind w:left="20"/>
                    <w:rPr>
                      <w:del w:id="934" w:author="Charles Drayton" w:date="2024-05-09T08:52:00Z" w16du:dateUtc="2024-05-09T12:52:00Z"/>
                      <w:rFonts w:ascii="Lucida Sans" w:eastAsia="Lucida Sans" w:hAnsi="Lucida Sans" w:cs="Lucida Sans"/>
                      <w:sz w:val="20"/>
                      <w:szCs w:val="20"/>
                    </w:rPr>
                  </w:pPr>
                  <w:del w:id="935" w:author="Charles Drayton" w:date="2024-05-09T08:52:00Z" w16du:dateUtc="2024-05-09T12:52:00Z">
                    <w:r>
                      <w:rPr>
                        <w:rFonts w:ascii="Lucida Sans"/>
                        <w:color w:val="58595B"/>
                        <w:w w:val="75"/>
                        <w:sz w:val="20"/>
                      </w:rPr>
                      <w:delText>82</w:delText>
                    </w:r>
                  </w:del>
                </w:p>
              </w:txbxContent>
            </v:textbox>
            <w10:wrap anchorx="page" anchory="page"/>
          </v:shape>
        </w:pict>
      </w:r>
    </w:del>
    <w:ins w:id="936" w:author="Charles Drayton" w:date="2024-05-09T08:52:00Z" w16du:dateUtc="2024-05-09T12:52:00Z">
      <w:r w:rsidR="002D51B9">
        <w:rPr>
          <w:noProof/>
        </w:rPr>
        <mc:AlternateContent>
          <mc:Choice Requires="wpg">
            <w:drawing>
              <wp:anchor distT="0" distB="0" distL="114300" distR="114300" simplePos="0" relativeHeight="503258296" behindDoc="1" locked="0" layoutInCell="1" allowOverlap="1" wp14:anchorId="343569DE" wp14:editId="002B2944">
                <wp:simplePos x="0" y="0"/>
                <wp:positionH relativeFrom="page">
                  <wp:posOffset>139065</wp:posOffset>
                </wp:positionH>
                <wp:positionV relativeFrom="page">
                  <wp:posOffset>8862060</wp:posOffset>
                </wp:positionV>
                <wp:extent cx="7143750" cy="862330"/>
                <wp:effectExtent l="5715" t="3810" r="0" b="635"/>
                <wp:wrapNone/>
                <wp:docPr id="897144913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862330"/>
                          <a:chOff x="219" y="13956"/>
                          <a:chExt cx="11250" cy="1358"/>
                        </a:xfrm>
                      </wpg:grpSpPr>
                      <pic:pic xmlns:pic="http://schemas.openxmlformats.org/drawingml/2006/picture">
                        <pic:nvPicPr>
                          <pic:cNvPr id="1139058465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3" y="14194"/>
                            <a:ext cx="2048" cy="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4080798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1" y="14505"/>
                            <a:ext cx="200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33298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14514"/>
                            <a:ext cx="314" cy="4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374853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5" y="14318"/>
                            <a:ext cx="220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4655076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4" y="14310"/>
                            <a:ext cx="19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072456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4" y="14311"/>
                            <a:ext cx="227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091873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1" y="14582"/>
                            <a:ext cx="1037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130904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4" y="14740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2535600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2" y="14744"/>
                            <a:ext cx="159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416604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78" y="14645"/>
                            <a:ext cx="111" cy="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3156257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8" y="14641"/>
                            <a:ext cx="100" cy="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918944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7" y="14641"/>
                            <a:ext cx="115" cy="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14217948" name="Group 947"/>
                        <wpg:cNvGrpSpPr>
                          <a:grpSpLocks/>
                        </wpg:cNvGrpSpPr>
                        <wpg:grpSpPr bwMode="auto">
                          <a:xfrm>
                            <a:off x="1395" y="14973"/>
                            <a:ext cx="9925" cy="2"/>
                            <a:chOff x="1395" y="14973"/>
                            <a:chExt cx="9925" cy="2"/>
                          </a:xfrm>
                        </wpg:grpSpPr>
                        <wps:wsp>
                          <wps:cNvPr id="1619927564" name="Freeform 948"/>
                          <wps:cNvSpPr>
                            <a:spLocks/>
                          </wps:cNvSpPr>
                          <wps:spPr bwMode="auto">
                            <a:xfrm>
                              <a:off x="1395" y="14973"/>
                              <a:ext cx="9925" cy="2"/>
                            </a:xfrm>
                            <a:custGeom>
                              <a:avLst/>
                              <a:gdLst>
                                <a:gd name="T0" fmla="+- 0 1395 1395"/>
                                <a:gd name="T1" fmla="*/ T0 w 9925"/>
                                <a:gd name="T2" fmla="+- 0 11320 1395"/>
                                <a:gd name="T3" fmla="*/ T2 w 99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25">
                                  <a:moveTo>
                                    <a:pt x="0" y="0"/>
                                  </a:moveTo>
                                  <a:lnTo>
                                    <a:pt x="9925" y="0"/>
                                  </a:lnTo>
                                </a:path>
                              </a:pathLst>
                            </a:custGeom>
                            <a:noFill/>
                            <a:ln w="9068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4496702" name="Group 941"/>
                        <wpg:cNvGrpSpPr>
                          <a:grpSpLocks/>
                        </wpg:cNvGrpSpPr>
                        <wpg:grpSpPr bwMode="auto">
                          <a:xfrm>
                            <a:off x="219" y="13956"/>
                            <a:ext cx="1784" cy="1263"/>
                            <a:chOff x="219" y="13956"/>
                            <a:chExt cx="1784" cy="1263"/>
                          </a:xfrm>
                        </wpg:grpSpPr>
                        <wps:wsp>
                          <wps:cNvPr id="766901811" name="Freeform 946"/>
                          <wps:cNvSpPr>
                            <a:spLocks/>
                          </wps:cNvSpPr>
                          <wps:spPr bwMode="auto">
                            <a:xfrm>
                              <a:off x="219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997 219"/>
                                <a:gd name="T1" fmla="*/ T0 w 1784"/>
                                <a:gd name="T2" fmla="+- 0 14245 13956"/>
                                <a:gd name="T3" fmla="*/ 14245 h 1263"/>
                                <a:gd name="T4" fmla="+- 0 957 219"/>
                                <a:gd name="T5" fmla="*/ T4 w 1784"/>
                                <a:gd name="T6" fmla="+- 0 14245 13956"/>
                                <a:gd name="T7" fmla="*/ 14245 h 1263"/>
                                <a:gd name="T8" fmla="+- 0 957 219"/>
                                <a:gd name="T9" fmla="*/ T8 w 1784"/>
                                <a:gd name="T10" fmla="+- 0 14277 13956"/>
                                <a:gd name="T11" fmla="*/ 14277 h 1263"/>
                                <a:gd name="T12" fmla="+- 0 917 219"/>
                                <a:gd name="T13" fmla="*/ T12 w 1784"/>
                                <a:gd name="T14" fmla="+- 0 14292 13956"/>
                                <a:gd name="T15" fmla="*/ 14292 h 1263"/>
                                <a:gd name="T16" fmla="+- 0 842 219"/>
                                <a:gd name="T17" fmla="*/ T16 w 1784"/>
                                <a:gd name="T18" fmla="+- 0 14334 13956"/>
                                <a:gd name="T19" fmla="*/ 14334 h 1263"/>
                                <a:gd name="T20" fmla="+- 0 748 219"/>
                                <a:gd name="T21" fmla="*/ T20 w 1784"/>
                                <a:gd name="T22" fmla="+- 0 14419 13956"/>
                                <a:gd name="T23" fmla="*/ 14419 h 1263"/>
                                <a:gd name="T24" fmla="+- 0 699 219"/>
                                <a:gd name="T25" fmla="*/ T24 w 1784"/>
                                <a:gd name="T26" fmla="+- 0 14487 13956"/>
                                <a:gd name="T27" fmla="*/ 14487 h 1263"/>
                                <a:gd name="T28" fmla="+- 0 664 219"/>
                                <a:gd name="T29" fmla="*/ T28 w 1784"/>
                                <a:gd name="T30" fmla="+- 0 14562 13956"/>
                                <a:gd name="T31" fmla="*/ 14562 h 1263"/>
                                <a:gd name="T32" fmla="+- 0 642 219"/>
                                <a:gd name="T33" fmla="*/ T32 w 1784"/>
                                <a:gd name="T34" fmla="+- 0 14642 13956"/>
                                <a:gd name="T35" fmla="*/ 14642 h 1263"/>
                                <a:gd name="T36" fmla="+- 0 635 219"/>
                                <a:gd name="T37" fmla="*/ T36 w 1784"/>
                                <a:gd name="T38" fmla="+- 0 14726 13956"/>
                                <a:gd name="T39" fmla="*/ 14726 h 1263"/>
                                <a:gd name="T40" fmla="+- 0 642 219"/>
                                <a:gd name="T41" fmla="*/ T40 w 1784"/>
                                <a:gd name="T42" fmla="+- 0 14806 13956"/>
                                <a:gd name="T43" fmla="*/ 14806 h 1263"/>
                                <a:gd name="T44" fmla="+- 0 662 219"/>
                                <a:gd name="T45" fmla="*/ T44 w 1784"/>
                                <a:gd name="T46" fmla="+- 0 14883 13956"/>
                                <a:gd name="T47" fmla="*/ 14883 h 1263"/>
                                <a:gd name="T48" fmla="+- 0 694 219"/>
                                <a:gd name="T49" fmla="*/ T48 w 1784"/>
                                <a:gd name="T50" fmla="+- 0 14956 13956"/>
                                <a:gd name="T51" fmla="*/ 14956 h 1263"/>
                                <a:gd name="T52" fmla="+- 0 739 219"/>
                                <a:gd name="T53" fmla="*/ T52 w 1784"/>
                                <a:gd name="T54" fmla="+- 0 15022 13956"/>
                                <a:gd name="T55" fmla="*/ 15022 h 1263"/>
                                <a:gd name="T56" fmla="+- 0 794 219"/>
                                <a:gd name="T57" fmla="*/ T56 w 1784"/>
                                <a:gd name="T58" fmla="+- 0 15080 13956"/>
                                <a:gd name="T59" fmla="*/ 15080 h 1263"/>
                                <a:gd name="T60" fmla="+- 0 891 219"/>
                                <a:gd name="T61" fmla="*/ T60 w 1784"/>
                                <a:gd name="T62" fmla="+- 0 15147 13956"/>
                                <a:gd name="T63" fmla="*/ 15147 h 1263"/>
                                <a:gd name="T64" fmla="+- 0 1001 219"/>
                                <a:gd name="T65" fmla="*/ T64 w 1784"/>
                                <a:gd name="T66" fmla="+- 0 15188 13956"/>
                                <a:gd name="T67" fmla="*/ 15188 h 1263"/>
                                <a:gd name="T68" fmla="+- 0 1034 219"/>
                                <a:gd name="T69" fmla="*/ T68 w 1784"/>
                                <a:gd name="T70" fmla="+- 0 15195 13956"/>
                                <a:gd name="T71" fmla="*/ 15195 h 1263"/>
                                <a:gd name="T72" fmla="+- 0 1037 219"/>
                                <a:gd name="T73" fmla="*/ T72 w 1784"/>
                                <a:gd name="T74" fmla="+- 0 15201 13956"/>
                                <a:gd name="T75" fmla="*/ 15201 h 1263"/>
                                <a:gd name="T76" fmla="+- 0 1098 219"/>
                                <a:gd name="T77" fmla="*/ T76 w 1784"/>
                                <a:gd name="T78" fmla="+- 0 15215 13956"/>
                                <a:gd name="T79" fmla="*/ 15215 h 1263"/>
                                <a:gd name="T80" fmla="+- 0 1149 219"/>
                                <a:gd name="T81" fmla="*/ T80 w 1784"/>
                                <a:gd name="T82" fmla="+- 0 15218 13956"/>
                                <a:gd name="T83" fmla="*/ 15218 h 1263"/>
                                <a:gd name="T84" fmla="+- 0 1167 219"/>
                                <a:gd name="T85" fmla="*/ T84 w 1784"/>
                                <a:gd name="T86" fmla="+- 0 15218 13956"/>
                                <a:gd name="T87" fmla="*/ 15218 h 1263"/>
                                <a:gd name="T88" fmla="+- 0 1293 219"/>
                                <a:gd name="T89" fmla="*/ T88 w 1784"/>
                                <a:gd name="T90" fmla="+- 0 15195 13956"/>
                                <a:gd name="T91" fmla="*/ 15195 h 1263"/>
                                <a:gd name="T92" fmla="+- 0 1358 219"/>
                                <a:gd name="T93" fmla="*/ T92 w 1784"/>
                                <a:gd name="T94" fmla="+- 0 15170 13956"/>
                                <a:gd name="T95" fmla="*/ 15170 h 1263"/>
                                <a:gd name="T96" fmla="+- 0 1418 219"/>
                                <a:gd name="T97" fmla="*/ T96 w 1784"/>
                                <a:gd name="T98" fmla="+- 0 15134 13956"/>
                                <a:gd name="T99" fmla="*/ 15134 h 1263"/>
                                <a:gd name="T100" fmla="+- 0 1473 219"/>
                                <a:gd name="T101" fmla="*/ T100 w 1784"/>
                                <a:gd name="T102" fmla="+- 0 15090 13956"/>
                                <a:gd name="T103" fmla="*/ 15090 h 1263"/>
                                <a:gd name="T104" fmla="+- 0 1526 219"/>
                                <a:gd name="T105" fmla="*/ T104 w 1784"/>
                                <a:gd name="T106" fmla="+- 0 15032 13956"/>
                                <a:gd name="T107" fmla="*/ 15032 h 1263"/>
                                <a:gd name="T108" fmla="+- 0 1568 219"/>
                                <a:gd name="T109" fmla="*/ T108 w 1784"/>
                                <a:gd name="T110" fmla="+- 0 14967 13956"/>
                                <a:gd name="T111" fmla="*/ 14967 h 1263"/>
                                <a:gd name="T112" fmla="+- 0 1599 219"/>
                                <a:gd name="T113" fmla="*/ T112 w 1784"/>
                                <a:gd name="T114" fmla="+- 0 14896 13956"/>
                                <a:gd name="T115" fmla="*/ 14896 h 1263"/>
                                <a:gd name="T116" fmla="+- 0 1618 219"/>
                                <a:gd name="T117" fmla="*/ T116 w 1784"/>
                                <a:gd name="T118" fmla="+- 0 14821 13956"/>
                                <a:gd name="T119" fmla="*/ 14821 h 1263"/>
                                <a:gd name="T120" fmla="+- 0 1625 219"/>
                                <a:gd name="T121" fmla="*/ T120 w 1784"/>
                                <a:gd name="T122" fmla="+- 0 14743 13956"/>
                                <a:gd name="T123" fmla="*/ 14743 h 1263"/>
                                <a:gd name="T124" fmla="+- 0 1618 219"/>
                                <a:gd name="T125" fmla="*/ T124 w 1784"/>
                                <a:gd name="T126" fmla="+- 0 14664 13956"/>
                                <a:gd name="T127" fmla="*/ 14664 h 1263"/>
                                <a:gd name="T128" fmla="+- 0 1598 219"/>
                                <a:gd name="T129" fmla="*/ T128 w 1784"/>
                                <a:gd name="T130" fmla="+- 0 14587 13956"/>
                                <a:gd name="T131" fmla="*/ 14587 h 1263"/>
                                <a:gd name="T132" fmla="+- 0 1566 219"/>
                                <a:gd name="T133" fmla="*/ T132 w 1784"/>
                                <a:gd name="T134" fmla="+- 0 14516 13956"/>
                                <a:gd name="T135" fmla="*/ 14516 h 1263"/>
                                <a:gd name="T136" fmla="+- 0 1523 219"/>
                                <a:gd name="T137" fmla="*/ T136 w 1784"/>
                                <a:gd name="T138" fmla="+- 0 14450 13956"/>
                                <a:gd name="T139" fmla="*/ 14450 h 1263"/>
                                <a:gd name="T140" fmla="+- 0 1469 219"/>
                                <a:gd name="T141" fmla="*/ T140 w 1784"/>
                                <a:gd name="T142" fmla="+- 0 14391 13956"/>
                                <a:gd name="T143" fmla="*/ 14391 h 1263"/>
                                <a:gd name="T144" fmla="+- 0 1418 219"/>
                                <a:gd name="T145" fmla="*/ T144 w 1784"/>
                                <a:gd name="T146" fmla="+- 0 14352 13956"/>
                                <a:gd name="T147" fmla="*/ 14352 h 1263"/>
                                <a:gd name="T148" fmla="+- 0 1411 219"/>
                                <a:gd name="T149" fmla="*/ T148 w 1784"/>
                                <a:gd name="T150" fmla="+- 0 14348 13956"/>
                                <a:gd name="T151" fmla="*/ 14348 h 1263"/>
                                <a:gd name="T152" fmla="+- 0 1397 219"/>
                                <a:gd name="T153" fmla="*/ T152 w 1784"/>
                                <a:gd name="T154" fmla="+- 0 14348 13956"/>
                                <a:gd name="T155" fmla="*/ 14348 h 1263"/>
                                <a:gd name="T156" fmla="+- 0 1373 219"/>
                                <a:gd name="T157" fmla="*/ T156 w 1784"/>
                                <a:gd name="T158" fmla="+- 0 14331 13956"/>
                                <a:gd name="T159" fmla="*/ 14331 h 1263"/>
                                <a:gd name="T160" fmla="+- 0 1298 219"/>
                                <a:gd name="T161" fmla="*/ T160 w 1784"/>
                                <a:gd name="T162" fmla="+- 0 14290 13956"/>
                                <a:gd name="T163" fmla="*/ 14290 h 1263"/>
                                <a:gd name="T164" fmla="+- 0 1259 219"/>
                                <a:gd name="T165" fmla="*/ T164 w 1784"/>
                                <a:gd name="T166" fmla="+- 0 14275 13956"/>
                                <a:gd name="T167" fmla="*/ 14275 h 1263"/>
                                <a:gd name="T168" fmla="+- 0 1262 219"/>
                                <a:gd name="T169" fmla="*/ T168 w 1784"/>
                                <a:gd name="T170" fmla="+- 0 14272 13956"/>
                                <a:gd name="T171" fmla="*/ 14272 h 1263"/>
                                <a:gd name="T172" fmla="+- 0 1264 219"/>
                                <a:gd name="T173" fmla="*/ T172 w 1784"/>
                                <a:gd name="T174" fmla="+- 0 14267 13956"/>
                                <a:gd name="T175" fmla="*/ 14267 h 1263"/>
                                <a:gd name="T176" fmla="+- 0 1264 219"/>
                                <a:gd name="T177" fmla="*/ T176 w 1784"/>
                                <a:gd name="T178" fmla="+- 0 14246 13956"/>
                                <a:gd name="T179" fmla="*/ 14246 h 1263"/>
                                <a:gd name="T180" fmla="+- 0 1997 219"/>
                                <a:gd name="T181" fmla="*/ T180 w 1784"/>
                                <a:gd name="T182" fmla="+- 0 14246 13956"/>
                                <a:gd name="T183" fmla="*/ 14246 h 1263"/>
                                <a:gd name="T184" fmla="+- 0 1997 219"/>
                                <a:gd name="T185" fmla="*/ T184 w 1784"/>
                                <a:gd name="T186" fmla="+- 0 14245 13956"/>
                                <a:gd name="T187" fmla="*/ 14245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778" y="289"/>
                                  </a:moveTo>
                                  <a:lnTo>
                                    <a:pt x="738" y="289"/>
                                  </a:lnTo>
                                  <a:lnTo>
                                    <a:pt x="738" y="321"/>
                                  </a:lnTo>
                                  <a:lnTo>
                                    <a:pt x="698" y="336"/>
                                  </a:lnTo>
                                  <a:lnTo>
                                    <a:pt x="623" y="378"/>
                                  </a:lnTo>
                                  <a:lnTo>
                                    <a:pt x="529" y="463"/>
                                  </a:lnTo>
                                  <a:lnTo>
                                    <a:pt x="480" y="531"/>
                                  </a:lnTo>
                                  <a:lnTo>
                                    <a:pt x="445" y="606"/>
                                  </a:lnTo>
                                  <a:lnTo>
                                    <a:pt x="423" y="686"/>
                                  </a:lnTo>
                                  <a:lnTo>
                                    <a:pt x="416" y="770"/>
                                  </a:lnTo>
                                  <a:lnTo>
                                    <a:pt x="423" y="850"/>
                                  </a:lnTo>
                                  <a:lnTo>
                                    <a:pt x="443" y="927"/>
                                  </a:lnTo>
                                  <a:lnTo>
                                    <a:pt x="475" y="1000"/>
                                  </a:lnTo>
                                  <a:lnTo>
                                    <a:pt x="520" y="1066"/>
                                  </a:lnTo>
                                  <a:lnTo>
                                    <a:pt x="575" y="1124"/>
                                  </a:lnTo>
                                  <a:lnTo>
                                    <a:pt x="672" y="1191"/>
                                  </a:lnTo>
                                  <a:lnTo>
                                    <a:pt x="782" y="1232"/>
                                  </a:lnTo>
                                  <a:lnTo>
                                    <a:pt x="815" y="1239"/>
                                  </a:lnTo>
                                  <a:lnTo>
                                    <a:pt x="818" y="1245"/>
                                  </a:lnTo>
                                  <a:lnTo>
                                    <a:pt x="879" y="1259"/>
                                  </a:lnTo>
                                  <a:lnTo>
                                    <a:pt x="930" y="1262"/>
                                  </a:lnTo>
                                  <a:lnTo>
                                    <a:pt x="948" y="1262"/>
                                  </a:lnTo>
                                  <a:lnTo>
                                    <a:pt x="1074" y="1239"/>
                                  </a:lnTo>
                                  <a:lnTo>
                                    <a:pt x="1139" y="1214"/>
                                  </a:lnTo>
                                  <a:lnTo>
                                    <a:pt x="1199" y="1178"/>
                                  </a:lnTo>
                                  <a:lnTo>
                                    <a:pt x="1254" y="1134"/>
                                  </a:lnTo>
                                  <a:lnTo>
                                    <a:pt x="1307" y="1076"/>
                                  </a:lnTo>
                                  <a:lnTo>
                                    <a:pt x="1349" y="1011"/>
                                  </a:lnTo>
                                  <a:lnTo>
                                    <a:pt x="1380" y="940"/>
                                  </a:lnTo>
                                  <a:lnTo>
                                    <a:pt x="1399" y="865"/>
                                  </a:lnTo>
                                  <a:lnTo>
                                    <a:pt x="1406" y="787"/>
                                  </a:lnTo>
                                  <a:lnTo>
                                    <a:pt x="1399" y="708"/>
                                  </a:lnTo>
                                  <a:lnTo>
                                    <a:pt x="1379" y="631"/>
                                  </a:lnTo>
                                  <a:lnTo>
                                    <a:pt x="1347" y="560"/>
                                  </a:lnTo>
                                  <a:lnTo>
                                    <a:pt x="1304" y="494"/>
                                  </a:lnTo>
                                  <a:lnTo>
                                    <a:pt x="1250" y="435"/>
                                  </a:lnTo>
                                  <a:lnTo>
                                    <a:pt x="1199" y="396"/>
                                  </a:lnTo>
                                  <a:lnTo>
                                    <a:pt x="1192" y="392"/>
                                  </a:lnTo>
                                  <a:lnTo>
                                    <a:pt x="1178" y="392"/>
                                  </a:lnTo>
                                  <a:lnTo>
                                    <a:pt x="1154" y="375"/>
                                  </a:lnTo>
                                  <a:lnTo>
                                    <a:pt x="1079" y="334"/>
                                  </a:lnTo>
                                  <a:lnTo>
                                    <a:pt x="1040" y="319"/>
                                  </a:lnTo>
                                  <a:lnTo>
                                    <a:pt x="1043" y="316"/>
                                  </a:lnTo>
                                  <a:lnTo>
                                    <a:pt x="1045" y="311"/>
                                  </a:lnTo>
                                  <a:lnTo>
                                    <a:pt x="1045" y="290"/>
                                  </a:lnTo>
                                  <a:lnTo>
                                    <a:pt x="1778" y="290"/>
                                  </a:lnTo>
                                  <a:lnTo>
                                    <a:pt x="1778" y="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6972410" name="Freeform 945"/>
                          <wps:cNvSpPr>
                            <a:spLocks/>
                          </wps:cNvSpPr>
                          <wps:spPr bwMode="auto">
                            <a:xfrm>
                              <a:off x="219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997 219"/>
                                <a:gd name="T1" fmla="*/ T0 w 1784"/>
                                <a:gd name="T2" fmla="+- 0 14246 13956"/>
                                <a:gd name="T3" fmla="*/ 14246 h 1263"/>
                                <a:gd name="T4" fmla="+- 0 1264 219"/>
                                <a:gd name="T5" fmla="*/ T4 w 1784"/>
                                <a:gd name="T6" fmla="+- 0 14246 13956"/>
                                <a:gd name="T7" fmla="*/ 14246 h 1263"/>
                                <a:gd name="T8" fmla="+- 0 1718 219"/>
                                <a:gd name="T9" fmla="*/ T8 w 1784"/>
                                <a:gd name="T10" fmla="+- 0 14462 13956"/>
                                <a:gd name="T11" fmla="*/ 14462 h 1263"/>
                                <a:gd name="T12" fmla="+- 0 1770 219"/>
                                <a:gd name="T13" fmla="*/ T12 w 1784"/>
                                <a:gd name="T14" fmla="+- 0 14476 13956"/>
                                <a:gd name="T15" fmla="*/ 14476 h 1263"/>
                                <a:gd name="T16" fmla="+- 0 1823 219"/>
                                <a:gd name="T17" fmla="*/ T16 w 1784"/>
                                <a:gd name="T18" fmla="+- 0 14476 13956"/>
                                <a:gd name="T19" fmla="*/ 14476 h 1263"/>
                                <a:gd name="T20" fmla="+- 0 1921 219"/>
                                <a:gd name="T21" fmla="*/ T20 w 1784"/>
                                <a:gd name="T22" fmla="+- 0 14436 13956"/>
                                <a:gd name="T23" fmla="*/ 14436 h 1263"/>
                                <a:gd name="T24" fmla="+- 0 1966 219"/>
                                <a:gd name="T25" fmla="*/ T24 w 1784"/>
                                <a:gd name="T26" fmla="+- 0 14389 13956"/>
                                <a:gd name="T27" fmla="*/ 14389 h 1263"/>
                                <a:gd name="T28" fmla="+- 0 1993 219"/>
                                <a:gd name="T29" fmla="*/ T28 w 1784"/>
                                <a:gd name="T30" fmla="+- 0 14333 13956"/>
                                <a:gd name="T31" fmla="*/ 14333 h 1263"/>
                                <a:gd name="T32" fmla="+- 0 2002 219"/>
                                <a:gd name="T33" fmla="*/ T32 w 1784"/>
                                <a:gd name="T34" fmla="+- 0 14272 13956"/>
                                <a:gd name="T35" fmla="*/ 14272 h 1263"/>
                                <a:gd name="T36" fmla="+- 0 1997 219"/>
                                <a:gd name="T37" fmla="*/ T36 w 1784"/>
                                <a:gd name="T38" fmla="+- 0 14246 13956"/>
                                <a:gd name="T39" fmla="*/ 1424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778" y="290"/>
                                  </a:moveTo>
                                  <a:lnTo>
                                    <a:pt x="1045" y="290"/>
                                  </a:lnTo>
                                  <a:lnTo>
                                    <a:pt x="1499" y="506"/>
                                  </a:lnTo>
                                  <a:lnTo>
                                    <a:pt x="1551" y="520"/>
                                  </a:lnTo>
                                  <a:lnTo>
                                    <a:pt x="1604" y="520"/>
                                  </a:lnTo>
                                  <a:lnTo>
                                    <a:pt x="1702" y="480"/>
                                  </a:lnTo>
                                  <a:lnTo>
                                    <a:pt x="1747" y="433"/>
                                  </a:lnTo>
                                  <a:lnTo>
                                    <a:pt x="1774" y="377"/>
                                  </a:lnTo>
                                  <a:lnTo>
                                    <a:pt x="1783" y="316"/>
                                  </a:lnTo>
                                  <a:lnTo>
                                    <a:pt x="1778" y="2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9742649" name="Freeform 944"/>
                          <wps:cNvSpPr>
                            <a:spLocks/>
                          </wps:cNvSpPr>
                          <wps:spPr bwMode="auto">
                            <a:xfrm>
                              <a:off x="219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797 219"/>
                                <a:gd name="T1" fmla="*/ T0 w 1784"/>
                                <a:gd name="T2" fmla="+- 0 14069 13956"/>
                                <a:gd name="T3" fmla="*/ 14069 h 1263"/>
                                <a:gd name="T4" fmla="+- 0 424 219"/>
                                <a:gd name="T5" fmla="*/ T4 w 1784"/>
                                <a:gd name="T6" fmla="+- 0 14069 13956"/>
                                <a:gd name="T7" fmla="*/ 14069 h 1263"/>
                                <a:gd name="T8" fmla="+- 0 360 219"/>
                                <a:gd name="T9" fmla="*/ T8 w 1784"/>
                                <a:gd name="T10" fmla="+- 0 14079 13956"/>
                                <a:gd name="T11" fmla="*/ 14079 h 1263"/>
                                <a:gd name="T12" fmla="+- 0 304 219"/>
                                <a:gd name="T13" fmla="*/ T12 w 1784"/>
                                <a:gd name="T14" fmla="+- 0 14107 13956"/>
                                <a:gd name="T15" fmla="*/ 14107 h 1263"/>
                                <a:gd name="T16" fmla="+- 0 260 219"/>
                                <a:gd name="T17" fmla="*/ T16 w 1784"/>
                                <a:gd name="T18" fmla="+- 0 14151 13956"/>
                                <a:gd name="T19" fmla="*/ 14151 h 1263"/>
                                <a:gd name="T20" fmla="+- 0 230 219"/>
                                <a:gd name="T21" fmla="*/ T20 w 1784"/>
                                <a:gd name="T22" fmla="+- 0 14208 13956"/>
                                <a:gd name="T23" fmla="*/ 14208 h 1263"/>
                                <a:gd name="T24" fmla="+- 0 219 219"/>
                                <a:gd name="T25" fmla="*/ T24 w 1784"/>
                                <a:gd name="T26" fmla="+- 0 14272 13956"/>
                                <a:gd name="T27" fmla="*/ 14272 h 1263"/>
                                <a:gd name="T28" fmla="+- 0 227 219"/>
                                <a:gd name="T29" fmla="*/ T28 w 1784"/>
                                <a:gd name="T30" fmla="+- 0 14333 13956"/>
                                <a:gd name="T31" fmla="*/ 14333 h 1263"/>
                                <a:gd name="T32" fmla="+- 0 254 219"/>
                                <a:gd name="T33" fmla="*/ T32 w 1784"/>
                                <a:gd name="T34" fmla="+- 0 14389 13956"/>
                                <a:gd name="T35" fmla="*/ 14389 h 1263"/>
                                <a:gd name="T36" fmla="+- 0 299 219"/>
                                <a:gd name="T37" fmla="*/ T36 w 1784"/>
                                <a:gd name="T38" fmla="+- 0 14436 13956"/>
                                <a:gd name="T39" fmla="*/ 14436 h 1263"/>
                                <a:gd name="T40" fmla="+- 0 346 219"/>
                                <a:gd name="T41" fmla="*/ T40 w 1784"/>
                                <a:gd name="T42" fmla="+- 0 14463 13956"/>
                                <a:gd name="T43" fmla="*/ 14463 h 1263"/>
                                <a:gd name="T44" fmla="+- 0 397 219"/>
                                <a:gd name="T45" fmla="*/ T44 w 1784"/>
                                <a:gd name="T46" fmla="+- 0 14476 13956"/>
                                <a:gd name="T47" fmla="*/ 14476 h 1263"/>
                                <a:gd name="T48" fmla="+- 0 451 219"/>
                                <a:gd name="T49" fmla="*/ T48 w 1784"/>
                                <a:gd name="T50" fmla="+- 0 14476 13956"/>
                                <a:gd name="T51" fmla="*/ 14476 h 1263"/>
                                <a:gd name="T52" fmla="+- 0 503 219"/>
                                <a:gd name="T53" fmla="*/ T52 w 1784"/>
                                <a:gd name="T54" fmla="+- 0 14462 13956"/>
                                <a:gd name="T55" fmla="*/ 14462 h 1263"/>
                                <a:gd name="T56" fmla="+- 0 957 219"/>
                                <a:gd name="T57" fmla="*/ T56 w 1784"/>
                                <a:gd name="T58" fmla="+- 0 14245 13956"/>
                                <a:gd name="T59" fmla="*/ 14245 h 1263"/>
                                <a:gd name="T60" fmla="+- 0 1997 219"/>
                                <a:gd name="T61" fmla="*/ T60 w 1784"/>
                                <a:gd name="T62" fmla="+- 0 14245 13956"/>
                                <a:gd name="T63" fmla="*/ 14245 h 1263"/>
                                <a:gd name="T64" fmla="+- 0 1991 219"/>
                                <a:gd name="T65" fmla="*/ T64 w 1784"/>
                                <a:gd name="T66" fmla="+- 0 14208 13956"/>
                                <a:gd name="T67" fmla="*/ 14208 h 1263"/>
                                <a:gd name="T68" fmla="+- 0 1961 219"/>
                                <a:gd name="T69" fmla="*/ T68 w 1784"/>
                                <a:gd name="T70" fmla="+- 0 14151 13956"/>
                                <a:gd name="T71" fmla="*/ 14151 h 1263"/>
                                <a:gd name="T72" fmla="+- 0 1916 219"/>
                                <a:gd name="T73" fmla="*/ T72 w 1784"/>
                                <a:gd name="T74" fmla="+- 0 14107 13956"/>
                                <a:gd name="T75" fmla="*/ 14107 h 1263"/>
                                <a:gd name="T76" fmla="+- 0 1861 219"/>
                                <a:gd name="T77" fmla="*/ T76 w 1784"/>
                                <a:gd name="T78" fmla="+- 0 14079 13956"/>
                                <a:gd name="T79" fmla="*/ 14079 h 1263"/>
                                <a:gd name="T80" fmla="+- 0 1797 219"/>
                                <a:gd name="T81" fmla="*/ T80 w 1784"/>
                                <a:gd name="T82" fmla="+- 0 14069 13956"/>
                                <a:gd name="T83" fmla="*/ 14069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578" y="113"/>
                                  </a:moveTo>
                                  <a:lnTo>
                                    <a:pt x="205" y="113"/>
                                  </a:lnTo>
                                  <a:lnTo>
                                    <a:pt x="141" y="123"/>
                                  </a:lnTo>
                                  <a:lnTo>
                                    <a:pt x="85" y="151"/>
                                  </a:lnTo>
                                  <a:lnTo>
                                    <a:pt x="41" y="195"/>
                                  </a:lnTo>
                                  <a:lnTo>
                                    <a:pt x="11" y="252"/>
                                  </a:lnTo>
                                  <a:lnTo>
                                    <a:pt x="0" y="316"/>
                                  </a:lnTo>
                                  <a:lnTo>
                                    <a:pt x="8" y="377"/>
                                  </a:lnTo>
                                  <a:lnTo>
                                    <a:pt x="35" y="433"/>
                                  </a:lnTo>
                                  <a:lnTo>
                                    <a:pt x="80" y="480"/>
                                  </a:lnTo>
                                  <a:lnTo>
                                    <a:pt x="127" y="507"/>
                                  </a:lnTo>
                                  <a:lnTo>
                                    <a:pt x="178" y="520"/>
                                  </a:lnTo>
                                  <a:lnTo>
                                    <a:pt x="232" y="520"/>
                                  </a:lnTo>
                                  <a:lnTo>
                                    <a:pt x="284" y="506"/>
                                  </a:lnTo>
                                  <a:lnTo>
                                    <a:pt x="738" y="289"/>
                                  </a:lnTo>
                                  <a:lnTo>
                                    <a:pt x="1778" y="289"/>
                                  </a:lnTo>
                                  <a:lnTo>
                                    <a:pt x="1772" y="252"/>
                                  </a:lnTo>
                                  <a:lnTo>
                                    <a:pt x="1742" y="195"/>
                                  </a:lnTo>
                                  <a:lnTo>
                                    <a:pt x="1697" y="151"/>
                                  </a:lnTo>
                                  <a:lnTo>
                                    <a:pt x="1642" y="123"/>
                                  </a:lnTo>
                                  <a:lnTo>
                                    <a:pt x="1578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7413242" name="Freeform 943"/>
                          <wps:cNvSpPr>
                            <a:spLocks/>
                          </wps:cNvSpPr>
                          <wps:spPr bwMode="auto">
                            <a:xfrm>
                              <a:off x="219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07 219"/>
                                <a:gd name="T1" fmla="*/ T0 w 1784"/>
                                <a:gd name="T2" fmla="+- 0 13956 13956"/>
                                <a:gd name="T3" fmla="*/ 13956 h 1263"/>
                                <a:gd name="T4" fmla="+- 0 967 219"/>
                                <a:gd name="T5" fmla="*/ T4 w 1784"/>
                                <a:gd name="T6" fmla="+- 0 14006 13956"/>
                                <a:gd name="T7" fmla="*/ 14006 h 1263"/>
                                <a:gd name="T8" fmla="+- 0 962 219"/>
                                <a:gd name="T9" fmla="*/ T8 w 1784"/>
                                <a:gd name="T10" fmla="+- 0 14014 13956"/>
                                <a:gd name="T11" fmla="*/ 14014 h 1263"/>
                                <a:gd name="T12" fmla="+- 0 962 219"/>
                                <a:gd name="T13" fmla="*/ T12 w 1784"/>
                                <a:gd name="T14" fmla="+- 0 14028 13956"/>
                                <a:gd name="T15" fmla="*/ 14028 h 1263"/>
                                <a:gd name="T16" fmla="+- 0 964 219"/>
                                <a:gd name="T17" fmla="*/ T16 w 1784"/>
                                <a:gd name="T18" fmla="+- 0 14034 13956"/>
                                <a:gd name="T19" fmla="*/ 14034 h 1263"/>
                                <a:gd name="T20" fmla="+- 0 968 219"/>
                                <a:gd name="T21" fmla="*/ T20 w 1784"/>
                                <a:gd name="T22" fmla="+- 0 14037 13956"/>
                                <a:gd name="T23" fmla="*/ 14037 h 1263"/>
                                <a:gd name="T24" fmla="+- 0 943 219"/>
                                <a:gd name="T25" fmla="*/ T24 w 1784"/>
                                <a:gd name="T26" fmla="+- 0 14046 13956"/>
                                <a:gd name="T27" fmla="*/ 14046 h 1263"/>
                                <a:gd name="T28" fmla="+- 0 937 219"/>
                                <a:gd name="T29" fmla="*/ T28 w 1784"/>
                                <a:gd name="T30" fmla="+- 0 14054 13956"/>
                                <a:gd name="T31" fmla="*/ 14054 h 1263"/>
                                <a:gd name="T32" fmla="+- 0 937 219"/>
                                <a:gd name="T33" fmla="*/ T32 w 1784"/>
                                <a:gd name="T34" fmla="+- 0 14062 13956"/>
                                <a:gd name="T35" fmla="*/ 14062 h 1263"/>
                                <a:gd name="T36" fmla="+- 0 938 219"/>
                                <a:gd name="T37" fmla="*/ T36 w 1784"/>
                                <a:gd name="T38" fmla="+- 0 14066 13956"/>
                                <a:gd name="T39" fmla="*/ 14066 h 1263"/>
                                <a:gd name="T40" fmla="+- 0 938 219"/>
                                <a:gd name="T41" fmla="*/ T40 w 1784"/>
                                <a:gd name="T42" fmla="+- 0 14067 13956"/>
                                <a:gd name="T43" fmla="*/ 14067 h 1263"/>
                                <a:gd name="T44" fmla="+- 0 939 219"/>
                                <a:gd name="T45" fmla="*/ T44 w 1784"/>
                                <a:gd name="T46" fmla="+- 0 14069 13956"/>
                                <a:gd name="T47" fmla="*/ 14069 h 1263"/>
                                <a:gd name="T48" fmla="+- 0 1282 219"/>
                                <a:gd name="T49" fmla="*/ T48 w 1784"/>
                                <a:gd name="T50" fmla="+- 0 14069 13956"/>
                                <a:gd name="T51" fmla="*/ 14069 h 1263"/>
                                <a:gd name="T52" fmla="+- 0 1284 219"/>
                                <a:gd name="T53" fmla="*/ T52 w 1784"/>
                                <a:gd name="T54" fmla="+- 0 14066 13956"/>
                                <a:gd name="T55" fmla="*/ 14066 h 1263"/>
                                <a:gd name="T56" fmla="+- 0 1284 219"/>
                                <a:gd name="T57" fmla="*/ T56 w 1784"/>
                                <a:gd name="T58" fmla="+- 0 14062 13956"/>
                                <a:gd name="T59" fmla="*/ 14062 h 1263"/>
                                <a:gd name="T60" fmla="+- 0 1282 219"/>
                                <a:gd name="T61" fmla="*/ T60 w 1784"/>
                                <a:gd name="T62" fmla="+- 0 14052 13956"/>
                                <a:gd name="T63" fmla="*/ 14052 h 1263"/>
                                <a:gd name="T64" fmla="+- 0 1276 219"/>
                                <a:gd name="T65" fmla="*/ T64 w 1784"/>
                                <a:gd name="T66" fmla="+- 0 14045 13956"/>
                                <a:gd name="T67" fmla="*/ 14045 h 1263"/>
                                <a:gd name="T68" fmla="+- 0 1253 219"/>
                                <a:gd name="T69" fmla="*/ T68 w 1784"/>
                                <a:gd name="T70" fmla="+- 0 14038 13956"/>
                                <a:gd name="T71" fmla="*/ 14038 h 1263"/>
                                <a:gd name="T72" fmla="+- 0 1256 219"/>
                                <a:gd name="T73" fmla="*/ T72 w 1784"/>
                                <a:gd name="T74" fmla="+- 0 14035 13956"/>
                                <a:gd name="T75" fmla="*/ 14035 h 1263"/>
                                <a:gd name="T76" fmla="+- 0 1258 219"/>
                                <a:gd name="T77" fmla="*/ T76 w 1784"/>
                                <a:gd name="T78" fmla="+- 0 14031 13956"/>
                                <a:gd name="T79" fmla="*/ 14031 h 1263"/>
                                <a:gd name="T80" fmla="+- 0 1261 219"/>
                                <a:gd name="T81" fmla="*/ T80 w 1784"/>
                                <a:gd name="T82" fmla="+- 0 14017 13956"/>
                                <a:gd name="T83" fmla="*/ 14017 h 1263"/>
                                <a:gd name="T84" fmla="+- 0 1255 219"/>
                                <a:gd name="T85" fmla="*/ T84 w 1784"/>
                                <a:gd name="T86" fmla="+- 0 14007 13956"/>
                                <a:gd name="T87" fmla="*/ 14007 h 1263"/>
                                <a:gd name="T88" fmla="+- 0 1119 219"/>
                                <a:gd name="T89" fmla="*/ T88 w 1784"/>
                                <a:gd name="T90" fmla="+- 0 13957 13956"/>
                                <a:gd name="T91" fmla="*/ 13957 h 1263"/>
                                <a:gd name="T92" fmla="+- 0 1114 219"/>
                                <a:gd name="T93" fmla="*/ T92 w 1784"/>
                                <a:gd name="T94" fmla="+- 0 13956 13956"/>
                                <a:gd name="T95" fmla="*/ 13956 h 1263"/>
                                <a:gd name="T96" fmla="+- 0 1107 219"/>
                                <a:gd name="T97" fmla="*/ T96 w 1784"/>
                                <a:gd name="T98" fmla="+- 0 13956 13956"/>
                                <a:gd name="T99" fmla="*/ 1395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888" y="0"/>
                                  </a:moveTo>
                                  <a:lnTo>
                                    <a:pt x="748" y="50"/>
                                  </a:lnTo>
                                  <a:lnTo>
                                    <a:pt x="743" y="58"/>
                                  </a:lnTo>
                                  <a:lnTo>
                                    <a:pt x="743" y="72"/>
                                  </a:lnTo>
                                  <a:lnTo>
                                    <a:pt x="745" y="78"/>
                                  </a:lnTo>
                                  <a:lnTo>
                                    <a:pt x="749" y="81"/>
                                  </a:lnTo>
                                  <a:lnTo>
                                    <a:pt x="724" y="90"/>
                                  </a:lnTo>
                                  <a:lnTo>
                                    <a:pt x="718" y="98"/>
                                  </a:lnTo>
                                  <a:lnTo>
                                    <a:pt x="718" y="106"/>
                                  </a:lnTo>
                                  <a:lnTo>
                                    <a:pt x="719" y="110"/>
                                  </a:lnTo>
                                  <a:lnTo>
                                    <a:pt x="719" y="111"/>
                                  </a:lnTo>
                                  <a:lnTo>
                                    <a:pt x="720" y="113"/>
                                  </a:lnTo>
                                  <a:lnTo>
                                    <a:pt x="1063" y="113"/>
                                  </a:lnTo>
                                  <a:lnTo>
                                    <a:pt x="1065" y="110"/>
                                  </a:lnTo>
                                  <a:lnTo>
                                    <a:pt x="1065" y="106"/>
                                  </a:lnTo>
                                  <a:lnTo>
                                    <a:pt x="1063" y="96"/>
                                  </a:lnTo>
                                  <a:lnTo>
                                    <a:pt x="1057" y="89"/>
                                  </a:lnTo>
                                  <a:lnTo>
                                    <a:pt x="1034" y="82"/>
                                  </a:lnTo>
                                  <a:lnTo>
                                    <a:pt x="1037" y="79"/>
                                  </a:lnTo>
                                  <a:lnTo>
                                    <a:pt x="1039" y="75"/>
                                  </a:lnTo>
                                  <a:lnTo>
                                    <a:pt x="1042" y="61"/>
                                  </a:lnTo>
                                  <a:lnTo>
                                    <a:pt x="1036" y="51"/>
                                  </a:lnTo>
                                  <a:lnTo>
                                    <a:pt x="900" y="1"/>
                                  </a:lnTo>
                                  <a:lnTo>
                                    <a:pt x="895" y="0"/>
                                  </a:lnTo>
                                  <a:lnTo>
                                    <a:pt x="8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97153559" name="Picture 9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6" y="14273"/>
                              <a:ext cx="908" cy="9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90325199" name="Group 939"/>
                        <wpg:cNvGrpSpPr>
                          <a:grpSpLocks/>
                        </wpg:cNvGrpSpPr>
                        <wpg:grpSpPr bwMode="auto">
                          <a:xfrm>
                            <a:off x="656" y="14725"/>
                            <a:ext cx="908" cy="453"/>
                            <a:chOff x="656" y="14725"/>
                            <a:chExt cx="908" cy="453"/>
                          </a:xfrm>
                        </wpg:grpSpPr>
                        <wps:wsp>
                          <wps:cNvPr id="303653109" name="Freeform 940"/>
                          <wps:cNvSpPr>
                            <a:spLocks/>
                          </wps:cNvSpPr>
                          <wps:spPr bwMode="auto">
                            <a:xfrm>
                              <a:off x="656" y="14725"/>
                              <a:ext cx="908" cy="453"/>
                            </a:xfrm>
                            <a:custGeom>
                              <a:avLst/>
                              <a:gdLst>
                                <a:gd name="T0" fmla="+- 0 1564 656"/>
                                <a:gd name="T1" fmla="*/ T0 w 908"/>
                                <a:gd name="T2" fmla="+- 0 14725 14725"/>
                                <a:gd name="T3" fmla="*/ 14725 h 453"/>
                                <a:gd name="T4" fmla="+- 0 656 656"/>
                                <a:gd name="T5" fmla="*/ T4 w 908"/>
                                <a:gd name="T6" fmla="+- 0 14725 14725"/>
                                <a:gd name="T7" fmla="*/ 14725 h 453"/>
                                <a:gd name="T8" fmla="+- 0 662 656"/>
                                <a:gd name="T9" fmla="*/ T8 w 908"/>
                                <a:gd name="T10" fmla="+- 0 14799 14725"/>
                                <a:gd name="T11" fmla="*/ 14799 h 453"/>
                                <a:gd name="T12" fmla="+- 0 679 656"/>
                                <a:gd name="T13" fmla="*/ T12 w 908"/>
                                <a:gd name="T14" fmla="+- 0 14868 14725"/>
                                <a:gd name="T15" fmla="*/ 14868 h 453"/>
                                <a:gd name="T16" fmla="+- 0 707 656"/>
                                <a:gd name="T17" fmla="*/ T16 w 908"/>
                                <a:gd name="T18" fmla="+- 0 14933 14725"/>
                                <a:gd name="T19" fmla="*/ 14933 h 453"/>
                                <a:gd name="T20" fmla="+- 0 744 656"/>
                                <a:gd name="T21" fmla="*/ T20 w 908"/>
                                <a:gd name="T22" fmla="+- 0 14993 14725"/>
                                <a:gd name="T23" fmla="*/ 14993 h 453"/>
                                <a:gd name="T24" fmla="+- 0 789 656"/>
                                <a:gd name="T25" fmla="*/ T24 w 908"/>
                                <a:gd name="T26" fmla="+- 0 15045 14725"/>
                                <a:gd name="T27" fmla="*/ 15045 h 453"/>
                                <a:gd name="T28" fmla="+- 0 842 656"/>
                                <a:gd name="T29" fmla="*/ T28 w 908"/>
                                <a:gd name="T30" fmla="+- 0 15091 14725"/>
                                <a:gd name="T31" fmla="*/ 15091 h 453"/>
                                <a:gd name="T32" fmla="+- 0 902 656"/>
                                <a:gd name="T33" fmla="*/ T32 w 908"/>
                                <a:gd name="T34" fmla="+- 0 15127 14725"/>
                                <a:gd name="T35" fmla="*/ 15127 h 453"/>
                                <a:gd name="T36" fmla="+- 0 967 656"/>
                                <a:gd name="T37" fmla="*/ T36 w 908"/>
                                <a:gd name="T38" fmla="+- 0 15155 14725"/>
                                <a:gd name="T39" fmla="*/ 15155 h 453"/>
                                <a:gd name="T40" fmla="+- 0 1037 656"/>
                                <a:gd name="T41" fmla="*/ T40 w 908"/>
                                <a:gd name="T42" fmla="+- 0 15172 14725"/>
                                <a:gd name="T43" fmla="*/ 15172 h 453"/>
                                <a:gd name="T44" fmla="+- 0 1110 656"/>
                                <a:gd name="T45" fmla="*/ T44 w 908"/>
                                <a:gd name="T46" fmla="+- 0 15178 14725"/>
                                <a:gd name="T47" fmla="*/ 15178 h 453"/>
                                <a:gd name="T48" fmla="+- 0 1184 656"/>
                                <a:gd name="T49" fmla="*/ T48 w 908"/>
                                <a:gd name="T50" fmla="+- 0 15172 14725"/>
                                <a:gd name="T51" fmla="*/ 15172 h 453"/>
                                <a:gd name="T52" fmla="+- 0 1254 656"/>
                                <a:gd name="T53" fmla="*/ T52 w 908"/>
                                <a:gd name="T54" fmla="+- 0 15155 14725"/>
                                <a:gd name="T55" fmla="*/ 15155 h 453"/>
                                <a:gd name="T56" fmla="+- 0 1319 656"/>
                                <a:gd name="T57" fmla="*/ T56 w 908"/>
                                <a:gd name="T58" fmla="+- 0 15127 14725"/>
                                <a:gd name="T59" fmla="*/ 15127 h 453"/>
                                <a:gd name="T60" fmla="+- 0 1378 656"/>
                                <a:gd name="T61" fmla="*/ T60 w 908"/>
                                <a:gd name="T62" fmla="+- 0 15091 14725"/>
                                <a:gd name="T63" fmla="*/ 15091 h 453"/>
                                <a:gd name="T64" fmla="+- 0 1431 656"/>
                                <a:gd name="T65" fmla="*/ T64 w 908"/>
                                <a:gd name="T66" fmla="+- 0 15045 14725"/>
                                <a:gd name="T67" fmla="*/ 15045 h 453"/>
                                <a:gd name="T68" fmla="+- 0 1477 656"/>
                                <a:gd name="T69" fmla="*/ T68 w 908"/>
                                <a:gd name="T70" fmla="+- 0 14993 14725"/>
                                <a:gd name="T71" fmla="*/ 14993 h 453"/>
                                <a:gd name="T72" fmla="+- 0 1514 656"/>
                                <a:gd name="T73" fmla="*/ T72 w 908"/>
                                <a:gd name="T74" fmla="+- 0 14933 14725"/>
                                <a:gd name="T75" fmla="*/ 14933 h 453"/>
                                <a:gd name="T76" fmla="+- 0 1541 656"/>
                                <a:gd name="T77" fmla="*/ T76 w 908"/>
                                <a:gd name="T78" fmla="+- 0 14868 14725"/>
                                <a:gd name="T79" fmla="*/ 14868 h 453"/>
                                <a:gd name="T80" fmla="+- 0 1558 656"/>
                                <a:gd name="T81" fmla="*/ T80 w 908"/>
                                <a:gd name="T82" fmla="+- 0 14799 14725"/>
                                <a:gd name="T83" fmla="*/ 14799 h 453"/>
                                <a:gd name="T84" fmla="+- 0 1564 656"/>
                                <a:gd name="T85" fmla="*/ T84 w 908"/>
                                <a:gd name="T86" fmla="+- 0 14725 14725"/>
                                <a:gd name="T87" fmla="*/ 14725 h 4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908" h="453">
                                  <a:moveTo>
                                    <a:pt x="9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74"/>
                                  </a:lnTo>
                                  <a:lnTo>
                                    <a:pt x="23" y="143"/>
                                  </a:lnTo>
                                  <a:lnTo>
                                    <a:pt x="51" y="208"/>
                                  </a:lnTo>
                                  <a:lnTo>
                                    <a:pt x="88" y="268"/>
                                  </a:lnTo>
                                  <a:lnTo>
                                    <a:pt x="133" y="320"/>
                                  </a:lnTo>
                                  <a:lnTo>
                                    <a:pt x="186" y="366"/>
                                  </a:lnTo>
                                  <a:lnTo>
                                    <a:pt x="246" y="402"/>
                                  </a:lnTo>
                                  <a:lnTo>
                                    <a:pt x="311" y="430"/>
                                  </a:lnTo>
                                  <a:lnTo>
                                    <a:pt x="381" y="447"/>
                                  </a:lnTo>
                                  <a:lnTo>
                                    <a:pt x="454" y="453"/>
                                  </a:lnTo>
                                  <a:lnTo>
                                    <a:pt x="528" y="447"/>
                                  </a:lnTo>
                                  <a:lnTo>
                                    <a:pt x="598" y="430"/>
                                  </a:lnTo>
                                  <a:lnTo>
                                    <a:pt x="663" y="402"/>
                                  </a:lnTo>
                                  <a:lnTo>
                                    <a:pt x="722" y="366"/>
                                  </a:lnTo>
                                  <a:lnTo>
                                    <a:pt x="775" y="320"/>
                                  </a:lnTo>
                                  <a:lnTo>
                                    <a:pt x="821" y="268"/>
                                  </a:lnTo>
                                  <a:lnTo>
                                    <a:pt x="858" y="208"/>
                                  </a:lnTo>
                                  <a:lnTo>
                                    <a:pt x="885" y="143"/>
                                  </a:lnTo>
                                  <a:lnTo>
                                    <a:pt x="902" y="74"/>
                                  </a:lnTo>
                                  <a:lnTo>
                                    <a:pt x="9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6A8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1676434" name="Group 929"/>
                        <wpg:cNvGrpSpPr>
                          <a:grpSpLocks/>
                        </wpg:cNvGrpSpPr>
                        <wpg:grpSpPr bwMode="auto">
                          <a:xfrm>
                            <a:off x="1378" y="14360"/>
                            <a:ext cx="186" cy="686"/>
                            <a:chOff x="1378" y="14360"/>
                            <a:chExt cx="186" cy="686"/>
                          </a:xfrm>
                        </wpg:grpSpPr>
                        <wps:wsp>
                          <wps:cNvPr id="2063234085" name="Freeform 938"/>
                          <wps:cNvSpPr>
                            <a:spLocks/>
                          </wps:cNvSpPr>
                          <wps:spPr bwMode="auto">
                            <a:xfrm>
                              <a:off x="1378" y="14360"/>
                              <a:ext cx="186" cy="686"/>
                            </a:xfrm>
                            <a:custGeom>
                              <a:avLst/>
                              <a:gdLst>
                                <a:gd name="T0" fmla="+- 0 1378 1378"/>
                                <a:gd name="T1" fmla="*/ T0 w 186"/>
                                <a:gd name="T2" fmla="+- 0 14360 14360"/>
                                <a:gd name="T3" fmla="*/ 14360 h 686"/>
                                <a:gd name="T4" fmla="+- 0 1431 1378"/>
                                <a:gd name="T5" fmla="*/ T4 w 186"/>
                                <a:gd name="T6" fmla="+- 0 14405 14360"/>
                                <a:gd name="T7" fmla="*/ 14405 h 686"/>
                                <a:gd name="T8" fmla="+- 0 1477 1378"/>
                                <a:gd name="T9" fmla="*/ T8 w 186"/>
                                <a:gd name="T10" fmla="+- 0 14458 14360"/>
                                <a:gd name="T11" fmla="*/ 14458 h 686"/>
                                <a:gd name="T12" fmla="+- 0 1513 1378"/>
                                <a:gd name="T13" fmla="*/ T12 w 186"/>
                                <a:gd name="T14" fmla="+- 0 14517 14360"/>
                                <a:gd name="T15" fmla="*/ 14517 h 686"/>
                                <a:gd name="T16" fmla="+- 0 1541 1378"/>
                                <a:gd name="T17" fmla="*/ T16 w 186"/>
                                <a:gd name="T18" fmla="+- 0 14582 14360"/>
                                <a:gd name="T19" fmla="*/ 14582 h 686"/>
                                <a:gd name="T20" fmla="+- 0 1558 1378"/>
                                <a:gd name="T21" fmla="*/ T20 w 186"/>
                                <a:gd name="T22" fmla="+- 0 14652 14360"/>
                                <a:gd name="T23" fmla="*/ 14652 h 686"/>
                                <a:gd name="T24" fmla="+- 0 1564 1378"/>
                                <a:gd name="T25" fmla="*/ T24 w 186"/>
                                <a:gd name="T26" fmla="+- 0 14725 14360"/>
                                <a:gd name="T27" fmla="*/ 14725 h 686"/>
                                <a:gd name="T28" fmla="+- 0 1558 1378"/>
                                <a:gd name="T29" fmla="*/ T28 w 186"/>
                                <a:gd name="T30" fmla="+- 0 14799 14360"/>
                                <a:gd name="T31" fmla="*/ 14799 h 686"/>
                                <a:gd name="T32" fmla="+- 0 1541 1378"/>
                                <a:gd name="T33" fmla="*/ T32 w 186"/>
                                <a:gd name="T34" fmla="+- 0 14868 14360"/>
                                <a:gd name="T35" fmla="*/ 14868 h 686"/>
                                <a:gd name="T36" fmla="+- 0 1513 1378"/>
                                <a:gd name="T37" fmla="*/ T36 w 186"/>
                                <a:gd name="T38" fmla="+- 0 14933 14360"/>
                                <a:gd name="T39" fmla="*/ 14933 h 686"/>
                                <a:gd name="T40" fmla="+- 0 1477 1378"/>
                                <a:gd name="T41" fmla="*/ T40 w 186"/>
                                <a:gd name="T42" fmla="+- 0 14993 14360"/>
                                <a:gd name="T43" fmla="*/ 14993 h 686"/>
                                <a:gd name="T44" fmla="+- 0 1431 1378"/>
                                <a:gd name="T45" fmla="*/ T44 w 186"/>
                                <a:gd name="T46" fmla="+- 0 15045 14360"/>
                                <a:gd name="T47" fmla="*/ 15045 h 686"/>
                                <a:gd name="T48" fmla="+- 0 1477 1378"/>
                                <a:gd name="T49" fmla="*/ T48 w 186"/>
                                <a:gd name="T50" fmla="+- 0 14993 14360"/>
                                <a:gd name="T51" fmla="*/ 14993 h 686"/>
                                <a:gd name="T52" fmla="+- 0 1514 1378"/>
                                <a:gd name="T53" fmla="*/ T52 w 186"/>
                                <a:gd name="T54" fmla="+- 0 14933 14360"/>
                                <a:gd name="T55" fmla="*/ 14933 h 686"/>
                                <a:gd name="T56" fmla="+- 0 1541 1378"/>
                                <a:gd name="T57" fmla="*/ T56 w 186"/>
                                <a:gd name="T58" fmla="+- 0 14868 14360"/>
                                <a:gd name="T59" fmla="*/ 14868 h 686"/>
                                <a:gd name="T60" fmla="+- 0 1558 1378"/>
                                <a:gd name="T61" fmla="*/ T60 w 186"/>
                                <a:gd name="T62" fmla="+- 0 14799 14360"/>
                                <a:gd name="T63" fmla="*/ 14799 h 686"/>
                                <a:gd name="T64" fmla="+- 0 1564 1378"/>
                                <a:gd name="T65" fmla="*/ T64 w 186"/>
                                <a:gd name="T66" fmla="+- 0 14725 14360"/>
                                <a:gd name="T67" fmla="*/ 14725 h 686"/>
                                <a:gd name="T68" fmla="+- 0 1558 1378"/>
                                <a:gd name="T69" fmla="*/ T68 w 186"/>
                                <a:gd name="T70" fmla="+- 0 14652 14360"/>
                                <a:gd name="T71" fmla="*/ 14652 h 686"/>
                                <a:gd name="T72" fmla="+- 0 1541 1378"/>
                                <a:gd name="T73" fmla="*/ T72 w 186"/>
                                <a:gd name="T74" fmla="+- 0 14582 14360"/>
                                <a:gd name="T75" fmla="*/ 14582 h 686"/>
                                <a:gd name="T76" fmla="+- 0 1514 1378"/>
                                <a:gd name="T77" fmla="*/ T76 w 186"/>
                                <a:gd name="T78" fmla="+- 0 14517 14360"/>
                                <a:gd name="T79" fmla="*/ 14517 h 686"/>
                                <a:gd name="T80" fmla="+- 0 1477 1378"/>
                                <a:gd name="T81" fmla="*/ T80 w 186"/>
                                <a:gd name="T82" fmla="+- 0 14458 14360"/>
                                <a:gd name="T83" fmla="*/ 14458 h 686"/>
                                <a:gd name="T84" fmla="+- 0 1431 1378"/>
                                <a:gd name="T85" fmla="*/ T84 w 186"/>
                                <a:gd name="T86" fmla="+- 0 14405 14360"/>
                                <a:gd name="T87" fmla="*/ 14405 h 686"/>
                                <a:gd name="T88" fmla="+- 0 1378 1378"/>
                                <a:gd name="T89" fmla="*/ T88 w 186"/>
                                <a:gd name="T90" fmla="+- 0 14360 14360"/>
                                <a:gd name="T91" fmla="*/ 14360 h 6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186" h="686">
                                  <a:moveTo>
                                    <a:pt x="0" y="0"/>
                                  </a:moveTo>
                                  <a:lnTo>
                                    <a:pt x="53" y="45"/>
                                  </a:lnTo>
                                  <a:lnTo>
                                    <a:pt x="99" y="98"/>
                                  </a:lnTo>
                                  <a:lnTo>
                                    <a:pt x="135" y="157"/>
                                  </a:lnTo>
                                  <a:lnTo>
                                    <a:pt x="163" y="222"/>
                                  </a:lnTo>
                                  <a:lnTo>
                                    <a:pt x="180" y="292"/>
                                  </a:lnTo>
                                  <a:lnTo>
                                    <a:pt x="186" y="365"/>
                                  </a:lnTo>
                                  <a:lnTo>
                                    <a:pt x="180" y="439"/>
                                  </a:lnTo>
                                  <a:lnTo>
                                    <a:pt x="163" y="508"/>
                                  </a:lnTo>
                                  <a:lnTo>
                                    <a:pt x="135" y="573"/>
                                  </a:lnTo>
                                  <a:lnTo>
                                    <a:pt x="99" y="633"/>
                                  </a:lnTo>
                                  <a:lnTo>
                                    <a:pt x="53" y="685"/>
                                  </a:lnTo>
                                  <a:lnTo>
                                    <a:pt x="99" y="633"/>
                                  </a:lnTo>
                                  <a:lnTo>
                                    <a:pt x="136" y="573"/>
                                  </a:lnTo>
                                  <a:lnTo>
                                    <a:pt x="163" y="508"/>
                                  </a:lnTo>
                                  <a:lnTo>
                                    <a:pt x="180" y="439"/>
                                  </a:lnTo>
                                  <a:lnTo>
                                    <a:pt x="186" y="365"/>
                                  </a:lnTo>
                                  <a:lnTo>
                                    <a:pt x="180" y="292"/>
                                  </a:lnTo>
                                  <a:lnTo>
                                    <a:pt x="163" y="222"/>
                                  </a:lnTo>
                                  <a:lnTo>
                                    <a:pt x="136" y="157"/>
                                  </a:lnTo>
                                  <a:lnTo>
                                    <a:pt x="99" y="98"/>
                                  </a:lnTo>
                                  <a:lnTo>
                                    <a:pt x="53" y="4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4232332" name="Picture 9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6" y="14272"/>
                              <a:ext cx="849" cy="9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77164689" name="Picture 9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6" y="14573"/>
                              <a:ext cx="302" cy="3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61396775" name="Picture 9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6" y="14725"/>
                              <a:ext cx="908" cy="4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03883308" name="Picture 9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9" y="14754"/>
                              <a:ext cx="903" cy="4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752095" name="Picture 9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0" y="14971"/>
                              <a:ext cx="760" cy="2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65096925" name="Picture 9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1" y="14895"/>
                              <a:ext cx="839" cy="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77746528" name="Picture 9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8" y="15020"/>
                              <a:ext cx="685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1583222" name="Picture 9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4" y="15058"/>
                              <a:ext cx="612" cy="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91372007" name="Group 925"/>
                        <wpg:cNvGrpSpPr>
                          <a:grpSpLocks/>
                        </wpg:cNvGrpSpPr>
                        <wpg:grpSpPr bwMode="auto">
                          <a:xfrm>
                            <a:off x="842" y="14272"/>
                            <a:ext cx="537" cy="88"/>
                            <a:chOff x="842" y="14272"/>
                            <a:chExt cx="537" cy="88"/>
                          </a:xfrm>
                        </wpg:grpSpPr>
                        <wps:wsp>
                          <wps:cNvPr id="462706494" name="Freeform 928"/>
                          <wps:cNvSpPr>
                            <a:spLocks/>
                          </wps:cNvSpPr>
                          <wps:spPr bwMode="auto">
                            <a:xfrm>
                              <a:off x="842" y="14272"/>
                              <a:ext cx="537" cy="88"/>
                            </a:xfrm>
                            <a:custGeom>
                              <a:avLst/>
                              <a:gdLst>
                                <a:gd name="T0" fmla="+- 0 1110 842"/>
                                <a:gd name="T1" fmla="*/ T0 w 537"/>
                                <a:gd name="T2" fmla="+- 0 14273 14272"/>
                                <a:gd name="T3" fmla="*/ 14273 h 88"/>
                                <a:gd name="T4" fmla="+- 0 1037 842"/>
                                <a:gd name="T5" fmla="*/ T4 w 537"/>
                                <a:gd name="T6" fmla="+- 0 14278 14272"/>
                                <a:gd name="T7" fmla="*/ 14278 h 88"/>
                                <a:gd name="T8" fmla="+- 0 967 842"/>
                                <a:gd name="T9" fmla="*/ T8 w 537"/>
                                <a:gd name="T10" fmla="+- 0 14296 14272"/>
                                <a:gd name="T11" fmla="*/ 14296 h 88"/>
                                <a:gd name="T12" fmla="+- 0 902 842"/>
                                <a:gd name="T13" fmla="*/ T12 w 537"/>
                                <a:gd name="T14" fmla="+- 0 14323 14272"/>
                                <a:gd name="T15" fmla="*/ 14323 h 88"/>
                                <a:gd name="T16" fmla="+- 0 842 842"/>
                                <a:gd name="T17" fmla="*/ T16 w 537"/>
                                <a:gd name="T18" fmla="+- 0 14360 14272"/>
                                <a:gd name="T19" fmla="*/ 14360 h 88"/>
                                <a:gd name="T20" fmla="+- 0 902 842"/>
                                <a:gd name="T21" fmla="*/ T20 w 537"/>
                                <a:gd name="T22" fmla="+- 0 14323 14272"/>
                                <a:gd name="T23" fmla="*/ 14323 h 88"/>
                                <a:gd name="T24" fmla="+- 0 967 842"/>
                                <a:gd name="T25" fmla="*/ T24 w 537"/>
                                <a:gd name="T26" fmla="+- 0 14296 14272"/>
                                <a:gd name="T27" fmla="*/ 14296 h 88"/>
                                <a:gd name="T28" fmla="+- 0 1037 842"/>
                                <a:gd name="T29" fmla="*/ T28 w 537"/>
                                <a:gd name="T30" fmla="+- 0 14278 14272"/>
                                <a:gd name="T31" fmla="*/ 14278 h 88"/>
                                <a:gd name="T32" fmla="+- 0 1110 842"/>
                                <a:gd name="T33" fmla="*/ T32 w 537"/>
                                <a:gd name="T34" fmla="+- 0 14273 14272"/>
                                <a:gd name="T35" fmla="*/ 14273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37" h="88">
                                  <a:moveTo>
                                    <a:pt x="268" y="1"/>
                                  </a:moveTo>
                                  <a:lnTo>
                                    <a:pt x="195" y="6"/>
                                  </a:lnTo>
                                  <a:lnTo>
                                    <a:pt x="125" y="24"/>
                                  </a:lnTo>
                                  <a:lnTo>
                                    <a:pt x="60" y="51"/>
                                  </a:lnTo>
                                  <a:lnTo>
                                    <a:pt x="0" y="88"/>
                                  </a:lnTo>
                                  <a:lnTo>
                                    <a:pt x="60" y="51"/>
                                  </a:lnTo>
                                  <a:lnTo>
                                    <a:pt x="125" y="24"/>
                                  </a:lnTo>
                                  <a:lnTo>
                                    <a:pt x="195" y="6"/>
                                  </a:lnTo>
                                  <a:lnTo>
                                    <a:pt x="26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7162172" name="Freeform 927"/>
                          <wps:cNvSpPr>
                            <a:spLocks/>
                          </wps:cNvSpPr>
                          <wps:spPr bwMode="auto">
                            <a:xfrm>
                              <a:off x="842" y="14272"/>
                              <a:ext cx="537" cy="88"/>
                            </a:xfrm>
                            <a:custGeom>
                              <a:avLst/>
                              <a:gdLst>
                                <a:gd name="T0" fmla="+- 0 1110 842"/>
                                <a:gd name="T1" fmla="*/ T0 w 537"/>
                                <a:gd name="T2" fmla="+- 0 14273 14272"/>
                                <a:gd name="T3" fmla="*/ 14273 h 88"/>
                                <a:gd name="T4" fmla="+- 0 1184 842"/>
                                <a:gd name="T5" fmla="*/ T4 w 537"/>
                                <a:gd name="T6" fmla="+- 0 14278 14272"/>
                                <a:gd name="T7" fmla="*/ 14278 h 88"/>
                                <a:gd name="T8" fmla="+- 0 1254 842"/>
                                <a:gd name="T9" fmla="*/ T8 w 537"/>
                                <a:gd name="T10" fmla="+- 0 14296 14272"/>
                                <a:gd name="T11" fmla="*/ 14296 h 88"/>
                                <a:gd name="T12" fmla="+- 0 1319 842"/>
                                <a:gd name="T13" fmla="*/ T12 w 537"/>
                                <a:gd name="T14" fmla="+- 0 14323 14272"/>
                                <a:gd name="T15" fmla="*/ 14323 h 88"/>
                                <a:gd name="T16" fmla="+- 0 1378 842"/>
                                <a:gd name="T17" fmla="*/ T16 w 537"/>
                                <a:gd name="T18" fmla="+- 0 14360 14272"/>
                                <a:gd name="T19" fmla="*/ 14360 h 88"/>
                                <a:gd name="T20" fmla="+- 0 1319 842"/>
                                <a:gd name="T21" fmla="*/ T20 w 537"/>
                                <a:gd name="T22" fmla="+- 0 14323 14272"/>
                                <a:gd name="T23" fmla="*/ 14323 h 88"/>
                                <a:gd name="T24" fmla="+- 0 1254 842"/>
                                <a:gd name="T25" fmla="*/ T24 w 537"/>
                                <a:gd name="T26" fmla="+- 0 14296 14272"/>
                                <a:gd name="T27" fmla="*/ 14296 h 88"/>
                                <a:gd name="T28" fmla="+- 0 1184 842"/>
                                <a:gd name="T29" fmla="*/ T28 w 537"/>
                                <a:gd name="T30" fmla="+- 0 14278 14272"/>
                                <a:gd name="T31" fmla="*/ 14278 h 88"/>
                                <a:gd name="T32" fmla="+- 0 1110 842"/>
                                <a:gd name="T33" fmla="*/ T32 w 537"/>
                                <a:gd name="T34" fmla="+- 0 14273 14272"/>
                                <a:gd name="T35" fmla="*/ 14273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37" h="88">
                                  <a:moveTo>
                                    <a:pt x="268" y="1"/>
                                  </a:moveTo>
                                  <a:lnTo>
                                    <a:pt x="342" y="6"/>
                                  </a:lnTo>
                                  <a:lnTo>
                                    <a:pt x="412" y="24"/>
                                  </a:lnTo>
                                  <a:lnTo>
                                    <a:pt x="477" y="51"/>
                                  </a:lnTo>
                                  <a:lnTo>
                                    <a:pt x="536" y="88"/>
                                  </a:lnTo>
                                  <a:lnTo>
                                    <a:pt x="477" y="51"/>
                                  </a:lnTo>
                                  <a:lnTo>
                                    <a:pt x="412" y="24"/>
                                  </a:lnTo>
                                  <a:lnTo>
                                    <a:pt x="342" y="6"/>
                                  </a:lnTo>
                                  <a:lnTo>
                                    <a:pt x="268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8892884" name="Freeform 926"/>
                          <wps:cNvSpPr>
                            <a:spLocks/>
                          </wps:cNvSpPr>
                          <wps:spPr bwMode="auto">
                            <a:xfrm>
                              <a:off x="842" y="14272"/>
                              <a:ext cx="537" cy="88"/>
                            </a:xfrm>
                            <a:custGeom>
                              <a:avLst/>
                              <a:gdLst>
                                <a:gd name="T0" fmla="+- 0 1110 842"/>
                                <a:gd name="T1" fmla="*/ T0 w 537"/>
                                <a:gd name="T2" fmla="+- 0 14272 14272"/>
                                <a:gd name="T3" fmla="*/ 14272 h 88"/>
                                <a:gd name="T4" fmla="+- 0 1110 842"/>
                                <a:gd name="T5" fmla="*/ T4 w 537"/>
                                <a:gd name="T6" fmla="+- 0 14272 14272"/>
                                <a:gd name="T7" fmla="*/ 14272 h 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537" h="88">
                                  <a:moveTo>
                                    <a:pt x="268" y="0"/>
                                  </a:moveTo>
                                  <a:lnTo>
                                    <a:pt x="26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02361" name="Group 923"/>
                        <wpg:cNvGrpSpPr>
                          <a:grpSpLocks/>
                        </wpg:cNvGrpSpPr>
                        <wpg:grpSpPr bwMode="auto">
                          <a:xfrm>
                            <a:off x="1025" y="14456"/>
                            <a:ext cx="2" cy="373"/>
                            <a:chOff x="1025" y="14456"/>
                            <a:chExt cx="2" cy="373"/>
                          </a:xfrm>
                        </wpg:grpSpPr>
                        <wps:wsp>
                          <wps:cNvPr id="1210842964" name="Freeform 924"/>
                          <wps:cNvSpPr>
                            <a:spLocks/>
                          </wps:cNvSpPr>
                          <wps:spPr bwMode="auto">
                            <a:xfrm>
                              <a:off x="1025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5430247" name="Group 921"/>
                        <wpg:cNvGrpSpPr>
                          <a:grpSpLocks/>
                        </wpg:cNvGrpSpPr>
                        <wpg:grpSpPr bwMode="auto">
                          <a:xfrm>
                            <a:off x="1062" y="14424"/>
                            <a:ext cx="2" cy="405"/>
                            <a:chOff x="1062" y="14424"/>
                            <a:chExt cx="2" cy="405"/>
                          </a:xfrm>
                        </wpg:grpSpPr>
                        <wps:wsp>
                          <wps:cNvPr id="2076464474" name="Freeform 922"/>
                          <wps:cNvSpPr>
                            <a:spLocks/>
                          </wps:cNvSpPr>
                          <wps:spPr bwMode="auto">
                            <a:xfrm>
                              <a:off x="1062" y="14424"/>
                              <a:ext cx="2" cy="405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5"/>
                                <a:gd name="T2" fmla="+- 0 14829 14424"/>
                                <a:gd name="T3" fmla="*/ 14829 h 4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5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6378780" name="Group 919"/>
                        <wpg:cNvGrpSpPr>
                          <a:grpSpLocks/>
                        </wpg:cNvGrpSpPr>
                        <wpg:grpSpPr bwMode="auto">
                          <a:xfrm>
                            <a:off x="1092" y="14397"/>
                            <a:ext cx="2" cy="433"/>
                            <a:chOff x="1092" y="14397"/>
                            <a:chExt cx="2" cy="433"/>
                          </a:xfrm>
                        </wpg:grpSpPr>
                        <wps:wsp>
                          <wps:cNvPr id="347703663" name="Freeform 920"/>
                          <wps:cNvSpPr>
                            <a:spLocks/>
                          </wps:cNvSpPr>
                          <wps:spPr bwMode="auto">
                            <a:xfrm>
                              <a:off x="1092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6991810" name="Group 917"/>
                        <wpg:cNvGrpSpPr>
                          <a:grpSpLocks/>
                        </wpg:cNvGrpSpPr>
                        <wpg:grpSpPr bwMode="auto">
                          <a:xfrm>
                            <a:off x="1123" y="14369"/>
                            <a:ext cx="2" cy="460"/>
                            <a:chOff x="1123" y="14369"/>
                            <a:chExt cx="2" cy="460"/>
                          </a:xfrm>
                        </wpg:grpSpPr>
                        <wps:wsp>
                          <wps:cNvPr id="1053012178" name="Freeform 918"/>
                          <wps:cNvSpPr>
                            <a:spLocks/>
                          </wps:cNvSpPr>
                          <wps:spPr bwMode="auto">
                            <a:xfrm>
                              <a:off x="1123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5087577" name="Group 915"/>
                        <wpg:cNvGrpSpPr>
                          <a:grpSpLocks/>
                        </wpg:cNvGrpSpPr>
                        <wpg:grpSpPr bwMode="auto">
                          <a:xfrm>
                            <a:off x="1178" y="14321"/>
                            <a:ext cx="2" cy="508"/>
                            <a:chOff x="1178" y="14321"/>
                            <a:chExt cx="2" cy="508"/>
                          </a:xfrm>
                        </wpg:grpSpPr>
                        <wps:wsp>
                          <wps:cNvPr id="808897276" name="Freeform 916"/>
                          <wps:cNvSpPr>
                            <a:spLocks/>
                          </wps:cNvSpPr>
                          <wps:spPr bwMode="auto">
                            <a:xfrm>
                              <a:off x="1178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3385087" name="Group 913"/>
                        <wpg:cNvGrpSpPr>
                          <a:grpSpLocks/>
                        </wpg:cNvGrpSpPr>
                        <wpg:grpSpPr bwMode="auto">
                          <a:xfrm>
                            <a:off x="1196" y="14304"/>
                            <a:ext cx="2" cy="525"/>
                            <a:chOff x="1196" y="14304"/>
                            <a:chExt cx="2" cy="525"/>
                          </a:xfrm>
                        </wpg:grpSpPr>
                        <wps:wsp>
                          <wps:cNvPr id="1805310579" name="Freeform 914"/>
                          <wps:cNvSpPr>
                            <a:spLocks/>
                          </wps:cNvSpPr>
                          <wps:spPr bwMode="auto">
                            <a:xfrm>
                              <a:off x="1196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2060040" name="Group 911"/>
                        <wpg:cNvGrpSpPr>
                          <a:grpSpLocks/>
                        </wpg:cNvGrpSpPr>
                        <wpg:grpSpPr bwMode="auto">
                          <a:xfrm>
                            <a:off x="1049" y="14434"/>
                            <a:ext cx="2" cy="395"/>
                            <a:chOff x="1049" y="14434"/>
                            <a:chExt cx="2" cy="395"/>
                          </a:xfrm>
                        </wpg:grpSpPr>
                        <wps:wsp>
                          <wps:cNvPr id="156308267" name="Freeform 912"/>
                          <wps:cNvSpPr>
                            <a:spLocks/>
                          </wps:cNvSpPr>
                          <wps:spPr bwMode="auto">
                            <a:xfrm>
                              <a:off x="1049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902957" name="Group 909"/>
                        <wpg:cNvGrpSpPr>
                          <a:grpSpLocks/>
                        </wpg:cNvGrpSpPr>
                        <wpg:grpSpPr bwMode="auto">
                          <a:xfrm>
                            <a:off x="1110" y="14380"/>
                            <a:ext cx="2" cy="449"/>
                            <a:chOff x="1110" y="14380"/>
                            <a:chExt cx="2" cy="449"/>
                          </a:xfrm>
                        </wpg:grpSpPr>
                        <wps:wsp>
                          <wps:cNvPr id="1655517107" name="Freeform 910"/>
                          <wps:cNvSpPr>
                            <a:spLocks/>
                          </wps:cNvSpPr>
                          <wps:spPr bwMode="auto">
                            <a:xfrm>
                              <a:off x="1110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3814532" name="Group 907"/>
                        <wpg:cNvGrpSpPr>
                          <a:grpSpLocks/>
                        </wpg:cNvGrpSpPr>
                        <wpg:grpSpPr bwMode="auto">
                          <a:xfrm>
                            <a:off x="1147" y="14348"/>
                            <a:ext cx="2" cy="481"/>
                            <a:chOff x="1147" y="14348"/>
                            <a:chExt cx="2" cy="481"/>
                          </a:xfrm>
                        </wpg:grpSpPr>
                        <wps:wsp>
                          <wps:cNvPr id="741301195" name="Freeform 908"/>
                          <wps:cNvSpPr>
                            <a:spLocks/>
                          </wps:cNvSpPr>
                          <wps:spPr bwMode="auto">
                            <a:xfrm>
                              <a:off x="1147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6596589" name="Group 905"/>
                        <wpg:cNvGrpSpPr>
                          <a:grpSpLocks/>
                        </wpg:cNvGrpSpPr>
                        <wpg:grpSpPr bwMode="auto">
                          <a:xfrm>
                            <a:off x="1165" y="14331"/>
                            <a:ext cx="2" cy="498"/>
                            <a:chOff x="1165" y="14331"/>
                            <a:chExt cx="2" cy="498"/>
                          </a:xfrm>
                        </wpg:grpSpPr>
                        <wps:wsp>
                          <wps:cNvPr id="974743580" name="Freeform 906"/>
                          <wps:cNvSpPr>
                            <a:spLocks/>
                          </wps:cNvSpPr>
                          <wps:spPr bwMode="auto">
                            <a:xfrm>
                              <a:off x="1165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0758059" name="Group 903"/>
                        <wpg:cNvGrpSpPr>
                          <a:grpSpLocks/>
                        </wpg:cNvGrpSpPr>
                        <wpg:grpSpPr bwMode="auto">
                          <a:xfrm>
                            <a:off x="1208" y="14294"/>
                            <a:ext cx="2" cy="536"/>
                            <a:chOff x="1208" y="14294"/>
                            <a:chExt cx="2" cy="536"/>
                          </a:xfrm>
                        </wpg:grpSpPr>
                        <wps:wsp>
                          <wps:cNvPr id="1105824311" name="Freeform 904"/>
                          <wps:cNvSpPr>
                            <a:spLocks/>
                          </wps:cNvSpPr>
                          <wps:spPr bwMode="auto">
                            <a:xfrm>
                              <a:off x="1208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2959356" name="Group 901"/>
                        <wpg:cNvGrpSpPr>
                          <a:grpSpLocks/>
                        </wpg:cNvGrpSpPr>
                        <wpg:grpSpPr bwMode="auto">
                          <a:xfrm>
                            <a:off x="1214" y="14288"/>
                            <a:ext cx="2" cy="541"/>
                            <a:chOff x="1214" y="14288"/>
                            <a:chExt cx="2" cy="541"/>
                          </a:xfrm>
                        </wpg:grpSpPr>
                        <wps:wsp>
                          <wps:cNvPr id="1342425744" name="Freeform 902"/>
                          <wps:cNvSpPr>
                            <a:spLocks/>
                          </wps:cNvSpPr>
                          <wps:spPr bwMode="auto">
                            <a:xfrm>
                              <a:off x="1214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004206" name="Group 899"/>
                        <wpg:cNvGrpSpPr>
                          <a:grpSpLocks/>
                        </wpg:cNvGrpSpPr>
                        <wpg:grpSpPr bwMode="auto">
                          <a:xfrm>
                            <a:off x="1013" y="14467"/>
                            <a:ext cx="2" cy="362"/>
                            <a:chOff x="1013" y="14467"/>
                            <a:chExt cx="2" cy="362"/>
                          </a:xfrm>
                        </wpg:grpSpPr>
                        <wps:wsp>
                          <wps:cNvPr id="917983257" name="Freeform 900"/>
                          <wps:cNvSpPr>
                            <a:spLocks/>
                          </wps:cNvSpPr>
                          <wps:spPr bwMode="auto">
                            <a:xfrm>
                              <a:off x="1013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4089795" name="Group 897"/>
                        <wpg:cNvGrpSpPr>
                          <a:grpSpLocks/>
                        </wpg:cNvGrpSpPr>
                        <wpg:grpSpPr bwMode="auto">
                          <a:xfrm>
                            <a:off x="1043" y="14440"/>
                            <a:ext cx="2" cy="389"/>
                            <a:chOff x="1043" y="14440"/>
                            <a:chExt cx="2" cy="389"/>
                          </a:xfrm>
                        </wpg:grpSpPr>
                        <wps:wsp>
                          <wps:cNvPr id="1009694925" name="Freeform 898"/>
                          <wps:cNvSpPr>
                            <a:spLocks/>
                          </wps:cNvSpPr>
                          <wps:spPr bwMode="auto">
                            <a:xfrm>
                              <a:off x="1043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6037859" name="Group 895"/>
                        <wpg:cNvGrpSpPr>
                          <a:grpSpLocks/>
                        </wpg:cNvGrpSpPr>
                        <wpg:grpSpPr bwMode="auto">
                          <a:xfrm>
                            <a:off x="1080" y="14407"/>
                            <a:ext cx="2" cy="422"/>
                            <a:chOff x="1080" y="14407"/>
                            <a:chExt cx="2" cy="422"/>
                          </a:xfrm>
                        </wpg:grpSpPr>
                        <wps:wsp>
                          <wps:cNvPr id="748881138" name="Freeform 896"/>
                          <wps:cNvSpPr>
                            <a:spLocks/>
                          </wps:cNvSpPr>
                          <wps:spPr bwMode="auto">
                            <a:xfrm>
                              <a:off x="1080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1089547" name="Group 893"/>
                        <wpg:cNvGrpSpPr>
                          <a:grpSpLocks/>
                        </wpg:cNvGrpSpPr>
                        <wpg:grpSpPr bwMode="auto">
                          <a:xfrm>
                            <a:off x="1104" y="14386"/>
                            <a:ext cx="2" cy="443"/>
                            <a:chOff x="1104" y="14386"/>
                            <a:chExt cx="2" cy="443"/>
                          </a:xfrm>
                        </wpg:grpSpPr>
                        <wps:wsp>
                          <wps:cNvPr id="414642752" name="Freeform 894"/>
                          <wps:cNvSpPr>
                            <a:spLocks/>
                          </wps:cNvSpPr>
                          <wps:spPr bwMode="auto">
                            <a:xfrm>
                              <a:off x="1104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7702375" name="Group 891"/>
                        <wpg:cNvGrpSpPr>
                          <a:grpSpLocks/>
                        </wpg:cNvGrpSpPr>
                        <wpg:grpSpPr bwMode="auto">
                          <a:xfrm>
                            <a:off x="1141" y="14353"/>
                            <a:ext cx="2" cy="476"/>
                            <a:chOff x="1141" y="14353"/>
                            <a:chExt cx="2" cy="476"/>
                          </a:xfrm>
                        </wpg:grpSpPr>
                        <wps:wsp>
                          <wps:cNvPr id="141883121" name="Freeform 892"/>
                          <wps:cNvSpPr>
                            <a:spLocks/>
                          </wps:cNvSpPr>
                          <wps:spPr bwMode="auto">
                            <a:xfrm>
                              <a:off x="1141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4791286" name="Group 889"/>
                        <wpg:cNvGrpSpPr>
                          <a:grpSpLocks/>
                        </wpg:cNvGrpSpPr>
                        <wpg:grpSpPr bwMode="auto">
                          <a:xfrm>
                            <a:off x="1159" y="14337"/>
                            <a:ext cx="2" cy="492"/>
                            <a:chOff x="1159" y="14337"/>
                            <a:chExt cx="2" cy="492"/>
                          </a:xfrm>
                        </wpg:grpSpPr>
                        <wps:wsp>
                          <wps:cNvPr id="683855786" name="Freeform 890"/>
                          <wps:cNvSpPr>
                            <a:spLocks/>
                          </wps:cNvSpPr>
                          <wps:spPr bwMode="auto">
                            <a:xfrm>
                              <a:off x="1159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4872984" name="Group 887"/>
                        <wpg:cNvGrpSpPr>
                          <a:grpSpLocks/>
                        </wpg:cNvGrpSpPr>
                        <wpg:grpSpPr bwMode="auto">
                          <a:xfrm>
                            <a:off x="1184" y="14315"/>
                            <a:ext cx="2" cy="514"/>
                            <a:chOff x="1184" y="14315"/>
                            <a:chExt cx="2" cy="514"/>
                          </a:xfrm>
                        </wpg:grpSpPr>
                        <wps:wsp>
                          <wps:cNvPr id="1508902633" name="Freeform 888"/>
                          <wps:cNvSpPr>
                            <a:spLocks/>
                          </wps:cNvSpPr>
                          <wps:spPr bwMode="auto">
                            <a:xfrm>
                              <a:off x="1184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230441" name="Group 885"/>
                        <wpg:cNvGrpSpPr>
                          <a:grpSpLocks/>
                        </wpg:cNvGrpSpPr>
                        <wpg:grpSpPr bwMode="auto">
                          <a:xfrm>
                            <a:off x="1019" y="14462"/>
                            <a:ext cx="2" cy="368"/>
                            <a:chOff x="1019" y="14462"/>
                            <a:chExt cx="2" cy="368"/>
                          </a:xfrm>
                        </wpg:grpSpPr>
                        <wps:wsp>
                          <wps:cNvPr id="250551936" name="Freeform 886"/>
                          <wps:cNvSpPr>
                            <a:spLocks/>
                          </wps:cNvSpPr>
                          <wps:spPr bwMode="auto">
                            <a:xfrm>
                              <a:off x="1019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8897435" name="Group 883"/>
                        <wpg:cNvGrpSpPr>
                          <a:grpSpLocks/>
                        </wpg:cNvGrpSpPr>
                        <wpg:grpSpPr bwMode="auto">
                          <a:xfrm>
                            <a:off x="1055" y="14429"/>
                            <a:ext cx="2" cy="400"/>
                            <a:chOff x="1055" y="14429"/>
                            <a:chExt cx="2" cy="400"/>
                          </a:xfrm>
                        </wpg:grpSpPr>
                        <wps:wsp>
                          <wps:cNvPr id="340183654" name="Freeform 884"/>
                          <wps:cNvSpPr>
                            <a:spLocks/>
                          </wps:cNvSpPr>
                          <wps:spPr bwMode="auto">
                            <a:xfrm>
                              <a:off x="1055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416829" name="Group 881"/>
                        <wpg:cNvGrpSpPr>
                          <a:grpSpLocks/>
                        </wpg:cNvGrpSpPr>
                        <wpg:grpSpPr bwMode="auto">
                          <a:xfrm>
                            <a:off x="1086" y="14402"/>
                            <a:ext cx="2" cy="427"/>
                            <a:chOff x="1086" y="14402"/>
                            <a:chExt cx="2" cy="427"/>
                          </a:xfrm>
                        </wpg:grpSpPr>
                        <wps:wsp>
                          <wps:cNvPr id="1660444715" name="Freeform 882"/>
                          <wps:cNvSpPr>
                            <a:spLocks/>
                          </wps:cNvSpPr>
                          <wps:spPr bwMode="auto">
                            <a:xfrm>
                              <a:off x="1086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1728588" name="Group 879"/>
                        <wpg:cNvGrpSpPr>
                          <a:grpSpLocks/>
                        </wpg:cNvGrpSpPr>
                        <wpg:grpSpPr bwMode="auto">
                          <a:xfrm>
                            <a:off x="1117" y="14375"/>
                            <a:ext cx="2" cy="454"/>
                            <a:chOff x="1117" y="14375"/>
                            <a:chExt cx="2" cy="454"/>
                          </a:xfrm>
                        </wpg:grpSpPr>
                        <wps:wsp>
                          <wps:cNvPr id="1847725435" name="Freeform 880"/>
                          <wps:cNvSpPr>
                            <a:spLocks/>
                          </wps:cNvSpPr>
                          <wps:spPr bwMode="auto">
                            <a:xfrm>
                              <a:off x="1117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443259" name="Group 877"/>
                        <wpg:cNvGrpSpPr>
                          <a:grpSpLocks/>
                        </wpg:cNvGrpSpPr>
                        <wpg:grpSpPr bwMode="auto">
                          <a:xfrm>
                            <a:off x="1172" y="14326"/>
                            <a:ext cx="2" cy="503"/>
                            <a:chOff x="1172" y="14326"/>
                            <a:chExt cx="2" cy="503"/>
                          </a:xfrm>
                        </wpg:grpSpPr>
                        <wps:wsp>
                          <wps:cNvPr id="677025460" name="Freeform 878"/>
                          <wps:cNvSpPr>
                            <a:spLocks/>
                          </wps:cNvSpPr>
                          <wps:spPr bwMode="auto">
                            <a:xfrm>
                              <a:off x="1172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479360" name="Group 875"/>
                        <wpg:cNvGrpSpPr>
                          <a:grpSpLocks/>
                        </wpg:cNvGrpSpPr>
                        <wpg:grpSpPr bwMode="auto">
                          <a:xfrm>
                            <a:off x="1190" y="14310"/>
                            <a:ext cx="2" cy="519"/>
                            <a:chOff x="1190" y="14310"/>
                            <a:chExt cx="2" cy="519"/>
                          </a:xfrm>
                        </wpg:grpSpPr>
                        <wps:wsp>
                          <wps:cNvPr id="169774730" name="Freeform 876"/>
                          <wps:cNvSpPr>
                            <a:spLocks/>
                          </wps:cNvSpPr>
                          <wps:spPr bwMode="auto">
                            <a:xfrm>
                              <a:off x="1190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2294635" name="Group 873"/>
                        <wpg:cNvGrpSpPr>
                          <a:grpSpLocks/>
                        </wpg:cNvGrpSpPr>
                        <wpg:grpSpPr bwMode="auto">
                          <a:xfrm>
                            <a:off x="1037" y="14445"/>
                            <a:ext cx="2" cy="384"/>
                            <a:chOff x="1037" y="14445"/>
                            <a:chExt cx="2" cy="384"/>
                          </a:xfrm>
                        </wpg:grpSpPr>
                        <wps:wsp>
                          <wps:cNvPr id="1857402236" name="Freeform 874"/>
                          <wps:cNvSpPr>
                            <a:spLocks/>
                          </wps:cNvSpPr>
                          <wps:spPr bwMode="auto">
                            <a:xfrm>
                              <a:off x="1037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113912" name="Group 871"/>
                        <wpg:cNvGrpSpPr>
                          <a:grpSpLocks/>
                        </wpg:cNvGrpSpPr>
                        <wpg:grpSpPr bwMode="auto">
                          <a:xfrm>
                            <a:off x="1074" y="14413"/>
                            <a:ext cx="2" cy="416"/>
                            <a:chOff x="1074" y="14413"/>
                            <a:chExt cx="2" cy="416"/>
                          </a:xfrm>
                        </wpg:grpSpPr>
                        <wps:wsp>
                          <wps:cNvPr id="668131114" name="Freeform 872"/>
                          <wps:cNvSpPr>
                            <a:spLocks/>
                          </wps:cNvSpPr>
                          <wps:spPr bwMode="auto">
                            <a:xfrm>
                              <a:off x="1074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2504150" name="Group 869"/>
                        <wpg:cNvGrpSpPr>
                          <a:grpSpLocks/>
                        </wpg:cNvGrpSpPr>
                        <wpg:grpSpPr bwMode="auto">
                          <a:xfrm>
                            <a:off x="1135" y="14359"/>
                            <a:ext cx="2" cy="471"/>
                            <a:chOff x="1135" y="14359"/>
                            <a:chExt cx="2" cy="471"/>
                          </a:xfrm>
                        </wpg:grpSpPr>
                        <wps:wsp>
                          <wps:cNvPr id="400985038" name="Freeform 870"/>
                          <wps:cNvSpPr>
                            <a:spLocks/>
                          </wps:cNvSpPr>
                          <wps:spPr bwMode="auto">
                            <a:xfrm>
                              <a:off x="1135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7519944" name="Group 867"/>
                        <wpg:cNvGrpSpPr>
                          <a:grpSpLocks/>
                        </wpg:cNvGrpSpPr>
                        <wpg:grpSpPr bwMode="auto">
                          <a:xfrm>
                            <a:off x="1153" y="14342"/>
                            <a:ext cx="2" cy="487"/>
                            <a:chOff x="1153" y="14342"/>
                            <a:chExt cx="2" cy="487"/>
                          </a:xfrm>
                        </wpg:grpSpPr>
                        <wps:wsp>
                          <wps:cNvPr id="594157248" name="Freeform 868"/>
                          <wps:cNvSpPr>
                            <a:spLocks/>
                          </wps:cNvSpPr>
                          <wps:spPr bwMode="auto">
                            <a:xfrm>
                              <a:off x="1153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1073472" name="Group 865"/>
                        <wpg:cNvGrpSpPr>
                          <a:grpSpLocks/>
                        </wpg:cNvGrpSpPr>
                        <wpg:grpSpPr bwMode="auto">
                          <a:xfrm>
                            <a:off x="1202" y="14299"/>
                            <a:ext cx="2" cy="530"/>
                            <a:chOff x="1202" y="14299"/>
                            <a:chExt cx="2" cy="530"/>
                          </a:xfrm>
                        </wpg:grpSpPr>
                        <wps:wsp>
                          <wps:cNvPr id="1566999673" name="Freeform 866"/>
                          <wps:cNvSpPr>
                            <a:spLocks/>
                          </wps:cNvSpPr>
                          <wps:spPr bwMode="auto">
                            <a:xfrm>
                              <a:off x="1202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17788" name="Group 861"/>
                        <wpg:cNvGrpSpPr>
                          <a:grpSpLocks/>
                        </wpg:cNvGrpSpPr>
                        <wpg:grpSpPr bwMode="auto">
                          <a:xfrm>
                            <a:off x="1005" y="14287"/>
                            <a:ext cx="217" cy="1027"/>
                            <a:chOff x="1005" y="14287"/>
                            <a:chExt cx="217" cy="1027"/>
                          </a:xfrm>
                        </wpg:grpSpPr>
                        <wps:wsp>
                          <wps:cNvPr id="1734191401" name="Freeform 864"/>
                          <wps:cNvSpPr>
                            <a:spLocks/>
                          </wps:cNvSpPr>
                          <wps:spPr bwMode="auto">
                            <a:xfrm>
                              <a:off x="1005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222 1005"/>
                                <a:gd name="T1" fmla="*/ T0 w 217"/>
                                <a:gd name="T2" fmla="+- 0 14832 14287"/>
                                <a:gd name="T3" fmla="*/ 14832 h 1027"/>
                                <a:gd name="T4" fmla="+- 0 1219 1005"/>
                                <a:gd name="T5" fmla="*/ T4 w 217"/>
                                <a:gd name="T6" fmla="+- 0 14832 14287"/>
                                <a:gd name="T7" fmla="*/ 14832 h 1027"/>
                                <a:gd name="T8" fmla="+- 0 1219 1005"/>
                                <a:gd name="T9" fmla="*/ T8 w 217"/>
                                <a:gd name="T10" fmla="+- 0 15313 14287"/>
                                <a:gd name="T11" fmla="*/ 15313 h 1027"/>
                                <a:gd name="T12" fmla="+- 0 1222 1005"/>
                                <a:gd name="T13" fmla="*/ T12 w 217"/>
                                <a:gd name="T14" fmla="+- 0 15313 14287"/>
                                <a:gd name="T15" fmla="*/ 15313 h 1027"/>
                                <a:gd name="T16" fmla="+- 0 1222 1005"/>
                                <a:gd name="T17" fmla="*/ T16 w 217"/>
                                <a:gd name="T18" fmla="+- 0 14832 14287"/>
                                <a:gd name="T19" fmla="*/ 1483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7" y="545"/>
                                  </a:moveTo>
                                  <a:lnTo>
                                    <a:pt x="214" y="545"/>
                                  </a:lnTo>
                                  <a:lnTo>
                                    <a:pt x="214" y="1026"/>
                                  </a:lnTo>
                                  <a:lnTo>
                                    <a:pt x="217" y="1026"/>
                                  </a:lnTo>
                                  <a:lnTo>
                                    <a:pt x="217" y="5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9869288" name="Freeform 863"/>
                          <wps:cNvSpPr>
                            <a:spLocks/>
                          </wps:cNvSpPr>
                          <wps:spPr bwMode="auto">
                            <a:xfrm>
                              <a:off x="1005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008 1005"/>
                                <a:gd name="T1" fmla="*/ T0 w 217"/>
                                <a:gd name="T2" fmla="+- 0 14472 14287"/>
                                <a:gd name="T3" fmla="*/ 14472 h 1027"/>
                                <a:gd name="T4" fmla="+- 0 1005 1005"/>
                                <a:gd name="T5" fmla="*/ T4 w 217"/>
                                <a:gd name="T6" fmla="+- 0 14475 14287"/>
                                <a:gd name="T7" fmla="*/ 14475 h 1027"/>
                                <a:gd name="T8" fmla="+- 0 1005 1005"/>
                                <a:gd name="T9" fmla="*/ T8 w 217"/>
                                <a:gd name="T10" fmla="+- 0 15164 14287"/>
                                <a:gd name="T11" fmla="*/ 15164 h 1027"/>
                                <a:gd name="T12" fmla="+- 0 1008 1005"/>
                                <a:gd name="T13" fmla="*/ T12 w 217"/>
                                <a:gd name="T14" fmla="+- 0 15165 14287"/>
                                <a:gd name="T15" fmla="*/ 15165 h 1027"/>
                                <a:gd name="T16" fmla="+- 0 1008 1005"/>
                                <a:gd name="T17" fmla="*/ T16 w 217"/>
                                <a:gd name="T18" fmla="+- 0 14832 14287"/>
                                <a:gd name="T19" fmla="*/ 14832 h 1027"/>
                                <a:gd name="T20" fmla="+- 0 1222 1005"/>
                                <a:gd name="T21" fmla="*/ T20 w 217"/>
                                <a:gd name="T22" fmla="+- 0 14832 14287"/>
                                <a:gd name="T23" fmla="*/ 14832 h 1027"/>
                                <a:gd name="T24" fmla="+- 0 1222 1005"/>
                                <a:gd name="T25" fmla="*/ T24 w 217"/>
                                <a:gd name="T26" fmla="+- 0 14829 14287"/>
                                <a:gd name="T27" fmla="*/ 14829 h 1027"/>
                                <a:gd name="T28" fmla="+- 0 1008 1005"/>
                                <a:gd name="T29" fmla="*/ T28 w 217"/>
                                <a:gd name="T30" fmla="+- 0 14829 14287"/>
                                <a:gd name="T31" fmla="*/ 14829 h 1027"/>
                                <a:gd name="T32" fmla="+- 0 1008 1005"/>
                                <a:gd name="T33" fmla="*/ T32 w 217"/>
                                <a:gd name="T34" fmla="+- 0 14472 14287"/>
                                <a:gd name="T35" fmla="*/ 1447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3" y="185"/>
                                  </a:moveTo>
                                  <a:lnTo>
                                    <a:pt x="0" y="188"/>
                                  </a:lnTo>
                                  <a:lnTo>
                                    <a:pt x="0" y="877"/>
                                  </a:lnTo>
                                  <a:lnTo>
                                    <a:pt x="3" y="878"/>
                                  </a:lnTo>
                                  <a:lnTo>
                                    <a:pt x="3" y="545"/>
                                  </a:lnTo>
                                  <a:lnTo>
                                    <a:pt x="217" y="545"/>
                                  </a:lnTo>
                                  <a:lnTo>
                                    <a:pt x="217" y="542"/>
                                  </a:lnTo>
                                  <a:lnTo>
                                    <a:pt x="3" y="542"/>
                                  </a:lnTo>
                                  <a:lnTo>
                                    <a:pt x="3" y="1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2312026" name="Freeform 862"/>
                          <wps:cNvSpPr>
                            <a:spLocks/>
                          </wps:cNvSpPr>
                          <wps:spPr bwMode="auto">
                            <a:xfrm>
                              <a:off x="1005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219 1005"/>
                                <a:gd name="T1" fmla="*/ T0 w 217"/>
                                <a:gd name="T2" fmla="+- 0 14287 14287"/>
                                <a:gd name="T3" fmla="*/ 14287 h 1027"/>
                                <a:gd name="T4" fmla="+- 0 1219 1005"/>
                                <a:gd name="T5" fmla="*/ T4 w 217"/>
                                <a:gd name="T6" fmla="+- 0 14829 14287"/>
                                <a:gd name="T7" fmla="*/ 14829 h 1027"/>
                                <a:gd name="T8" fmla="+- 0 1222 1005"/>
                                <a:gd name="T9" fmla="*/ T8 w 217"/>
                                <a:gd name="T10" fmla="+- 0 14829 14287"/>
                                <a:gd name="T11" fmla="*/ 14829 h 1027"/>
                                <a:gd name="T12" fmla="+- 0 1222 1005"/>
                                <a:gd name="T13" fmla="*/ T12 w 217"/>
                                <a:gd name="T14" fmla="+- 0 14288 14287"/>
                                <a:gd name="T15" fmla="*/ 14288 h 1027"/>
                                <a:gd name="T16" fmla="+- 0 1219 1005"/>
                                <a:gd name="T17" fmla="*/ T16 w 217"/>
                                <a:gd name="T18" fmla="+- 0 14287 14287"/>
                                <a:gd name="T19" fmla="*/ 14287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4" y="0"/>
                                  </a:moveTo>
                                  <a:lnTo>
                                    <a:pt x="214" y="542"/>
                                  </a:lnTo>
                                  <a:lnTo>
                                    <a:pt x="217" y="542"/>
                                  </a:lnTo>
                                  <a:lnTo>
                                    <a:pt x="217" y="1"/>
                                  </a:lnTo>
                                  <a:lnTo>
                                    <a:pt x="2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7346827" name="Group 859"/>
                        <wpg:cNvGrpSpPr>
                          <a:grpSpLocks/>
                        </wpg:cNvGrpSpPr>
                        <wpg:grpSpPr bwMode="auto">
                          <a:xfrm>
                            <a:off x="1008" y="15171"/>
                            <a:ext cx="211" cy="2"/>
                            <a:chOff x="1008" y="15171"/>
                            <a:chExt cx="211" cy="2"/>
                          </a:xfrm>
                        </wpg:grpSpPr>
                        <wps:wsp>
                          <wps:cNvPr id="1655238551" name="Freeform 860"/>
                          <wps:cNvSpPr>
                            <a:spLocks/>
                          </wps:cNvSpPr>
                          <wps:spPr bwMode="auto">
                            <a:xfrm>
                              <a:off x="1008" y="15171"/>
                              <a:ext cx="211" cy="2"/>
                            </a:xfrm>
                            <a:custGeom>
                              <a:avLst/>
                              <a:gdLst>
                                <a:gd name="T0" fmla="+- 0 1008 1008"/>
                                <a:gd name="T1" fmla="*/ T0 w 211"/>
                                <a:gd name="T2" fmla="+- 0 1219 1008"/>
                                <a:gd name="T3" fmla="*/ T2 w 2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1">
                                  <a:moveTo>
                                    <a:pt x="0" y="0"/>
                                  </a:moveTo>
                                  <a:lnTo>
                                    <a:pt x="211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0016854" name="Group 857"/>
                        <wpg:cNvGrpSpPr>
                          <a:grpSpLocks/>
                        </wpg:cNvGrpSpPr>
                        <wpg:grpSpPr bwMode="auto">
                          <a:xfrm>
                            <a:off x="1031" y="14451"/>
                            <a:ext cx="2" cy="378"/>
                            <a:chOff x="1031" y="14451"/>
                            <a:chExt cx="2" cy="378"/>
                          </a:xfrm>
                        </wpg:grpSpPr>
                        <wps:wsp>
                          <wps:cNvPr id="410212211" name="Freeform 858"/>
                          <wps:cNvSpPr>
                            <a:spLocks/>
                          </wps:cNvSpPr>
                          <wps:spPr bwMode="auto">
                            <a:xfrm>
                              <a:off x="1031" y="14451"/>
                              <a:ext cx="2" cy="378"/>
                            </a:xfrm>
                            <a:custGeom>
                              <a:avLst/>
                              <a:gdLst>
                                <a:gd name="T0" fmla="+- 0 14451 14451"/>
                                <a:gd name="T1" fmla="*/ 14451 h 378"/>
                                <a:gd name="T2" fmla="+- 0 14829 14451"/>
                                <a:gd name="T3" fmla="*/ 14829 h 3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8">
                                  <a:moveTo>
                                    <a:pt x="0" y="0"/>
                                  </a:moveTo>
                                  <a:lnTo>
                                    <a:pt x="0" y="37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9860716" name="Group 855"/>
                        <wpg:cNvGrpSpPr>
                          <a:grpSpLocks/>
                        </wpg:cNvGrpSpPr>
                        <wpg:grpSpPr bwMode="auto">
                          <a:xfrm>
                            <a:off x="1068" y="14418"/>
                            <a:ext cx="2" cy="411"/>
                            <a:chOff x="1068" y="14418"/>
                            <a:chExt cx="2" cy="411"/>
                          </a:xfrm>
                        </wpg:grpSpPr>
                        <wps:wsp>
                          <wps:cNvPr id="451246124" name="Freeform 856"/>
                          <wps:cNvSpPr>
                            <a:spLocks/>
                          </wps:cNvSpPr>
                          <wps:spPr bwMode="auto">
                            <a:xfrm>
                              <a:off x="1068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9429258" name="Group 853"/>
                        <wpg:cNvGrpSpPr>
                          <a:grpSpLocks/>
                        </wpg:cNvGrpSpPr>
                        <wpg:grpSpPr bwMode="auto">
                          <a:xfrm>
                            <a:off x="1098" y="14391"/>
                            <a:ext cx="2" cy="438"/>
                            <a:chOff x="1098" y="14391"/>
                            <a:chExt cx="2" cy="438"/>
                          </a:xfrm>
                        </wpg:grpSpPr>
                        <wps:wsp>
                          <wps:cNvPr id="389668732" name="Freeform 854"/>
                          <wps:cNvSpPr>
                            <a:spLocks/>
                          </wps:cNvSpPr>
                          <wps:spPr bwMode="auto">
                            <a:xfrm>
                              <a:off x="1098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2642505" name="Group 851"/>
                        <wpg:cNvGrpSpPr>
                          <a:grpSpLocks/>
                        </wpg:cNvGrpSpPr>
                        <wpg:grpSpPr bwMode="auto">
                          <a:xfrm>
                            <a:off x="1129" y="14364"/>
                            <a:ext cx="2" cy="465"/>
                            <a:chOff x="1129" y="14364"/>
                            <a:chExt cx="2" cy="465"/>
                          </a:xfrm>
                        </wpg:grpSpPr>
                        <wps:wsp>
                          <wps:cNvPr id="1791703625" name="Freeform 852"/>
                          <wps:cNvSpPr>
                            <a:spLocks/>
                          </wps:cNvSpPr>
                          <wps:spPr bwMode="auto">
                            <a:xfrm>
                              <a:off x="1129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805135" name="Group 849"/>
                        <wpg:cNvGrpSpPr>
                          <a:grpSpLocks/>
                        </wpg:cNvGrpSpPr>
                        <wpg:grpSpPr bwMode="auto">
                          <a:xfrm>
                            <a:off x="1010" y="14470"/>
                            <a:ext cx="2" cy="359"/>
                            <a:chOff x="1010" y="14470"/>
                            <a:chExt cx="2" cy="359"/>
                          </a:xfrm>
                        </wpg:grpSpPr>
                        <wps:wsp>
                          <wps:cNvPr id="561067262" name="Freeform 850"/>
                          <wps:cNvSpPr>
                            <a:spLocks/>
                          </wps:cNvSpPr>
                          <wps:spPr bwMode="auto">
                            <a:xfrm>
                              <a:off x="1010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2163555" name="Group 847"/>
                        <wpg:cNvGrpSpPr>
                          <a:grpSpLocks/>
                        </wpg:cNvGrpSpPr>
                        <wpg:grpSpPr bwMode="auto">
                          <a:xfrm>
                            <a:off x="1016" y="14464"/>
                            <a:ext cx="2" cy="365"/>
                            <a:chOff x="1016" y="14464"/>
                            <a:chExt cx="2" cy="365"/>
                          </a:xfrm>
                        </wpg:grpSpPr>
                        <wps:wsp>
                          <wps:cNvPr id="374934646" name="Freeform 848"/>
                          <wps:cNvSpPr>
                            <a:spLocks/>
                          </wps:cNvSpPr>
                          <wps:spPr bwMode="auto">
                            <a:xfrm>
                              <a:off x="1016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9692750" name="Group 845"/>
                        <wpg:cNvGrpSpPr>
                          <a:grpSpLocks/>
                        </wpg:cNvGrpSpPr>
                        <wpg:grpSpPr bwMode="auto">
                          <a:xfrm>
                            <a:off x="1022" y="14459"/>
                            <a:ext cx="2" cy="370"/>
                            <a:chOff x="1022" y="14459"/>
                            <a:chExt cx="2" cy="370"/>
                          </a:xfrm>
                        </wpg:grpSpPr>
                        <wps:wsp>
                          <wps:cNvPr id="2114008066" name="Freeform 846"/>
                          <wps:cNvSpPr>
                            <a:spLocks/>
                          </wps:cNvSpPr>
                          <wps:spPr bwMode="auto">
                            <a:xfrm>
                              <a:off x="1022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2042704" name="Group 843"/>
                        <wpg:cNvGrpSpPr>
                          <a:grpSpLocks/>
                        </wpg:cNvGrpSpPr>
                        <wpg:grpSpPr bwMode="auto">
                          <a:xfrm>
                            <a:off x="1028" y="14453"/>
                            <a:ext cx="2" cy="376"/>
                            <a:chOff x="1028" y="14453"/>
                            <a:chExt cx="2" cy="376"/>
                          </a:xfrm>
                        </wpg:grpSpPr>
                        <wps:wsp>
                          <wps:cNvPr id="1994454043" name="Freeform 844"/>
                          <wps:cNvSpPr>
                            <a:spLocks/>
                          </wps:cNvSpPr>
                          <wps:spPr bwMode="auto">
                            <a:xfrm>
                              <a:off x="1028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5348684" name="Group 841"/>
                        <wpg:cNvGrpSpPr>
                          <a:grpSpLocks/>
                        </wpg:cNvGrpSpPr>
                        <wpg:grpSpPr bwMode="auto">
                          <a:xfrm>
                            <a:off x="1034" y="14448"/>
                            <a:ext cx="2" cy="381"/>
                            <a:chOff x="1034" y="14448"/>
                            <a:chExt cx="2" cy="381"/>
                          </a:xfrm>
                        </wpg:grpSpPr>
                        <wps:wsp>
                          <wps:cNvPr id="699430665" name="Freeform 842"/>
                          <wps:cNvSpPr>
                            <a:spLocks/>
                          </wps:cNvSpPr>
                          <wps:spPr bwMode="auto">
                            <a:xfrm>
                              <a:off x="1034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900899" name="Group 839"/>
                        <wpg:cNvGrpSpPr>
                          <a:grpSpLocks/>
                        </wpg:cNvGrpSpPr>
                        <wpg:grpSpPr bwMode="auto">
                          <a:xfrm>
                            <a:off x="1040" y="14443"/>
                            <a:ext cx="2" cy="387"/>
                            <a:chOff x="1040" y="14443"/>
                            <a:chExt cx="2" cy="387"/>
                          </a:xfrm>
                        </wpg:grpSpPr>
                        <wps:wsp>
                          <wps:cNvPr id="1226719211" name="Freeform 840"/>
                          <wps:cNvSpPr>
                            <a:spLocks/>
                          </wps:cNvSpPr>
                          <wps:spPr bwMode="auto">
                            <a:xfrm>
                              <a:off x="1040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8208071" name="Group 837"/>
                        <wpg:cNvGrpSpPr>
                          <a:grpSpLocks/>
                        </wpg:cNvGrpSpPr>
                        <wpg:grpSpPr bwMode="auto">
                          <a:xfrm>
                            <a:off x="1046" y="14437"/>
                            <a:ext cx="2" cy="392"/>
                            <a:chOff x="1046" y="14437"/>
                            <a:chExt cx="2" cy="392"/>
                          </a:xfrm>
                        </wpg:grpSpPr>
                        <wps:wsp>
                          <wps:cNvPr id="1930270365" name="Freeform 838"/>
                          <wps:cNvSpPr>
                            <a:spLocks/>
                          </wps:cNvSpPr>
                          <wps:spPr bwMode="auto">
                            <a:xfrm>
                              <a:off x="1046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3258705" name="Group 835"/>
                        <wpg:cNvGrpSpPr>
                          <a:grpSpLocks/>
                        </wpg:cNvGrpSpPr>
                        <wpg:grpSpPr bwMode="auto">
                          <a:xfrm>
                            <a:off x="1052" y="14432"/>
                            <a:ext cx="2" cy="397"/>
                            <a:chOff x="1052" y="14432"/>
                            <a:chExt cx="2" cy="397"/>
                          </a:xfrm>
                        </wpg:grpSpPr>
                        <wps:wsp>
                          <wps:cNvPr id="2009700528" name="Freeform 836"/>
                          <wps:cNvSpPr>
                            <a:spLocks/>
                          </wps:cNvSpPr>
                          <wps:spPr bwMode="auto">
                            <a:xfrm>
                              <a:off x="1052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3731868" name="Group 833"/>
                        <wpg:cNvGrpSpPr>
                          <a:grpSpLocks/>
                        </wpg:cNvGrpSpPr>
                        <wpg:grpSpPr bwMode="auto">
                          <a:xfrm>
                            <a:off x="1058" y="14426"/>
                            <a:ext cx="2" cy="403"/>
                            <a:chOff x="1058" y="14426"/>
                            <a:chExt cx="2" cy="403"/>
                          </a:xfrm>
                        </wpg:grpSpPr>
                        <wps:wsp>
                          <wps:cNvPr id="1575601215" name="Freeform 834"/>
                          <wps:cNvSpPr>
                            <a:spLocks/>
                          </wps:cNvSpPr>
                          <wps:spPr bwMode="auto">
                            <a:xfrm>
                              <a:off x="1058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7734827" name="Group 831"/>
                        <wpg:cNvGrpSpPr>
                          <a:grpSpLocks/>
                        </wpg:cNvGrpSpPr>
                        <wpg:grpSpPr bwMode="auto">
                          <a:xfrm>
                            <a:off x="1065" y="14421"/>
                            <a:ext cx="2" cy="408"/>
                            <a:chOff x="1065" y="14421"/>
                            <a:chExt cx="2" cy="408"/>
                          </a:xfrm>
                        </wpg:grpSpPr>
                        <wps:wsp>
                          <wps:cNvPr id="1120115972" name="Freeform 832"/>
                          <wps:cNvSpPr>
                            <a:spLocks/>
                          </wps:cNvSpPr>
                          <wps:spPr bwMode="auto">
                            <a:xfrm>
                              <a:off x="1065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5471743" name="Group 829"/>
                        <wpg:cNvGrpSpPr>
                          <a:grpSpLocks/>
                        </wpg:cNvGrpSpPr>
                        <wpg:grpSpPr bwMode="auto">
                          <a:xfrm>
                            <a:off x="1071" y="14415"/>
                            <a:ext cx="2" cy="414"/>
                            <a:chOff x="1071" y="14415"/>
                            <a:chExt cx="2" cy="414"/>
                          </a:xfrm>
                        </wpg:grpSpPr>
                        <wps:wsp>
                          <wps:cNvPr id="1204750665" name="Freeform 830"/>
                          <wps:cNvSpPr>
                            <a:spLocks/>
                          </wps:cNvSpPr>
                          <wps:spPr bwMode="auto">
                            <a:xfrm>
                              <a:off x="1071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6527243" name="Group 827"/>
                        <wpg:cNvGrpSpPr>
                          <a:grpSpLocks/>
                        </wpg:cNvGrpSpPr>
                        <wpg:grpSpPr bwMode="auto">
                          <a:xfrm>
                            <a:off x="1077" y="14410"/>
                            <a:ext cx="2" cy="419"/>
                            <a:chOff x="1077" y="14410"/>
                            <a:chExt cx="2" cy="419"/>
                          </a:xfrm>
                        </wpg:grpSpPr>
                        <wps:wsp>
                          <wps:cNvPr id="163970876" name="Freeform 828"/>
                          <wps:cNvSpPr>
                            <a:spLocks/>
                          </wps:cNvSpPr>
                          <wps:spPr bwMode="auto">
                            <a:xfrm>
                              <a:off x="1077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248148" name="Group 825"/>
                        <wpg:cNvGrpSpPr>
                          <a:grpSpLocks/>
                        </wpg:cNvGrpSpPr>
                        <wpg:grpSpPr bwMode="auto">
                          <a:xfrm>
                            <a:off x="1083" y="14405"/>
                            <a:ext cx="2" cy="425"/>
                            <a:chOff x="1083" y="14405"/>
                            <a:chExt cx="2" cy="425"/>
                          </a:xfrm>
                        </wpg:grpSpPr>
                        <wps:wsp>
                          <wps:cNvPr id="158046309" name="Freeform 826"/>
                          <wps:cNvSpPr>
                            <a:spLocks/>
                          </wps:cNvSpPr>
                          <wps:spPr bwMode="auto">
                            <a:xfrm>
                              <a:off x="1083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0019780" name="Group 823"/>
                        <wpg:cNvGrpSpPr>
                          <a:grpSpLocks/>
                        </wpg:cNvGrpSpPr>
                        <wpg:grpSpPr bwMode="auto">
                          <a:xfrm>
                            <a:off x="1089" y="14399"/>
                            <a:ext cx="2" cy="430"/>
                            <a:chOff x="1089" y="14399"/>
                            <a:chExt cx="2" cy="430"/>
                          </a:xfrm>
                        </wpg:grpSpPr>
                        <wps:wsp>
                          <wps:cNvPr id="1170029434" name="Freeform 824"/>
                          <wps:cNvSpPr>
                            <a:spLocks/>
                          </wps:cNvSpPr>
                          <wps:spPr bwMode="auto">
                            <a:xfrm>
                              <a:off x="1089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2106859" name="Group 821"/>
                        <wpg:cNvGrpSpPr>
                          <a:grpSpLocks/>
                        </wpg:cNvGrpSpPr>
                        <wpg:grpSpPr bwMode="auto">
                          <a:xfrm>
                            <a:off x="1095" y="14394"/>
                            <a:ext cx="2" cy="435"/>
                            <a:chOff x="1095" y="14394"/>
                            <a:chExt cx="2" cy="435"/>
                          </a:xfrm>
                        </wpg:grpSpPr>
                        <wps:wsp>
                          <wps:cNvPr id="1054313328" name="Freeform 822"/>
                          <wps:cNvSpPr>
                            <a:spLocks/>
                          </wps:cNvSpPr>
                          <wps:spPr bwMode="auto">
                            <a:xfrm>
                              <a:off x="1095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8707262" name="Group 819"/>
                        <wpg:cNvGrpSpPr>
                          <a:grpSpLocks/>
                        </wpg:cNvGrpSpPr>
                        <wpg:grpSpPr bwMode="auto">
                          <a:xfrm>
                            <a:off x="1101" y="14388"/>
                            <a:ext cx="2" cy="441"/>
                            <a:chOff x="1101" y="14388"/>
                            <a:chExt cx="2" cy="441"/>
                          </a:xfrm>
                        </wpg:grpSpPr>
                        <wps:wsp>
                          <wps:cNvPr id="115906103" name="Freeform 820"/>
                          <wps:cNvSpPr>
                            <a:spLocks/>
                          </wps:cNvSpPr>
                          <wps:spPr bwMode="auto">
                            <a:xfrm>
                              <a:off x="1101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3726046" name="Group 817"/>
                        <wpg:cNvGrpSpPr>
                          <a:grpSpLocks/>
                        </wpg:cNvGrpSpPr>
                        <wpg:grpSpPr bwMode="auto">
                          <a:xfrm>
                            <a:off x="1107" y="14383"/>
                            <a:ext cx="2" cy="446"/>
                            <a:chOff x="1107" y="14383"/>
                            <a:chExt cx="2" cy="446"/>
                          </a:xfrm>
                        </wpg:grpSpPr>
                        <wps:wsp>
                          <wps:cNvPr id="79487309" name="Freeform 818"/>
                          <wps:cNvSpPr>
                            <a:spLocks/>
                          </wps:cNvSpPr>
                          <wps:spPr bwMode="auto">
                            <a:xfrm>
                              <a:off x="1107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146714" name="Group 815"/>
                        <wpg:cNvGrpSpPr>
                          <a:grpSpLocks/>
                        </wpg:cNvGrpSpPr>
                        <wpg:grpSpPr bwMode="auto">
                          <a:xfrm>
                            <a:off x="1113" y="14378"/>
                            <a:ext cx="2" cy="452"/>
                            <a:chOff x="1113" y="14378"/>
                            <a:chExt cx="2" cy="452"/>
                          </a:xfrm>
                        </wpg:grpSpPr>
                        <wps:wsp>
                          <wps:cNvPr id="1979180263" name="Freeform 816"/>
                          <wps:cNvSpPr>
                            <a:spLocks/>
                          </wps:cNvSpPr>
                          <wps:spPr bwMode="auto">
                            <a:xfrm>
                              <a:off x="1113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0484591" name="Group 813"/>
                        <wpg:cNvGrpSpPr>
                          <a:grpSpLocks/>
                        </wpg:cNvGrpSpPr>
                        <wpg:grpSpPr bwMode="auto">
                          <a:xfrm>
                            <a:off x="1120" y="14372"/>
                            <a:ext cx="2" cy="457"/>
                            <a:chOff x="1120" y="14372"/>
                            <a:chExt cx="2" cy="457"/>
                          </a:xfrm>
                        </wpg:grpSpPr>
                        <wps:wsp>
                          <wps:cNvPr id="355122662" name="Freeform 814"/>
                          <wps:cNvSpPr>
                            <a:spLocks/>
                          </wps:cNvSpPr>
                          <wps:spPr bwMode="auto">
                            <a:xfrm>
                              <a:off x="1120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5040024" name="Group 811"/>
                        <wpg:cNvGrpSpPr>
                          <a:grpSpLocks/>
                        </wpg:cNvGrpSpPr>
                        <wpg:grpSpPr bwMode="auto">
                          <a:xfrm>
                            <a:off x="1126" y="14367"/>
                            <a:ext cx="2" cy="462"/>
                            <a:chOff x="1126" y="14367"/>
                            <a:chExt cx="2" cy="462"/>
                          </a:xfrm>
                        </wpg:grpSpPr>
                        <wps:wsp>
                          <wps:cNvPr id="1240514921" name="Freeform 812"/>
                          <wps:cNvSpPr>
                            <a:spLocks/>
                          </wps:cNvSpPr>
                          <wps:spPr bwMode="auto">
                            <a:xfrm>
                              <a:off x="1126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5574479" name="Group 809"/>
                        <wpg:cNvGrpSpPr>
                          <a:grpSpLocks/>
                        </wpg:cNvGrpSpPr>
                        <wpg:grpSpPr bwMode="auto">
                          <a:xfrm>
                            <a:off x="1132" y="14361"/>
                            <a:ext cx="2" cy="468"/>
                            <a:chOff x="1132" y="14361"/>
                            <a:chExt cx="2" cy="468"/>
                          </a:xfrm>
                        </wpg:grpSpPr>
                        <wps:wsp>
                          <wps:cNvPr id="1737518890" name="Freeform 810"/>
                          <wps:cNvSpPr>
                            <a:spLocks/>
                          </wps:cNvSpPr>
                          <wps:spPr bwMode="auto">
                            <a:xfrm>
                              <a:off x="1132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892543" name="Group 807"/>
                        <wpg:cNvGrpSpPr>
                          <a:grpSpLocks/>
                        </wpg:cNvGrpSpPr>
                        <wpg:grpSpPr bwMode="auto">
                          <a:xfrm>
                            <a:off x="1138" y="14356"/>
                            <a:ext cx="2" cy="473"/>
                            <a:chOff x="1138" y="14356"/>
                            <a:chExt cx="2" cy="473"/>
                          </a:xfrm>
                        </wpg:grpSpPr>
                        <wps:wsp>
                          <wps:cNvPr id="1785725263" name="Freeform 808"/>
                          <wps:cNvSpPr>
                            <a:spLocks/>
                          </wps:cNvSpPr>
                          <wps:spPr bwMode="auto">
                            <a:xfrm>
                              <a:off x="1138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4560401" name="Group 805"/>
                        <wpg:cNvGrpSpPr>
                          <a:grpSpLocks/>
                        </wpg:cNvGrpSpPr>
                        <wpg:grpSpPr bwMode="auto">
                          <a:xfrm>
                            <a:off x="1144" y="14350"/>
                            <a:ext cx="2" cy="479"/>
                            <a:chOff x="1144" y="14350"/>
                            <a:chExt cx="2" cy="479"/>
                          </a:xfrm>
                        </wpg:grpSpPr>
                        <wps:wsp>
                          <wps:cNvPr id="1470844441" name="Freeform 806"/>
                          <wps:cNvSpPr>
                            <a:spLocks/>
                          </wps:cNvSpPr>
                          <wps:spPr bwMode="auto">
                            <a:xfrm>
                              <a:off x="1144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27783" name="Group 803"/>
                        <wpg:cNvGrpSpPr>
                          <a:grpSpLocks/>
                        </wpg:cNvGrpSpPr>
                        <wpg:grpSpPr bwMode="auto">
                          <a:xfrm>
                            <a:off x="1150" y="14345"/>
                            <a:ext cx="2" cy="484"/>
                            <a:chOff x="1150" y="14345"/>
                            <a:chExt cx="2" cy="484"/>
                          </a:xfrm>
                        </wpg:grpSpPr>
                        <wps:wsp>
                          <wps:cNvPr id="635990094" name="Freeform 804"/>
                          <wps:cNvSpPr>
                            <a:spLocks/>
                          </wps:cNvSpPr>
                          <wps:spPr bwMode="auto">
                            <a:xfrm>
                              <a:off x="1150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6559227" name="Group 801"/>
                        <wpg:cNvGrpSpPr>
                          <a:grpSpLocks/>
                        </wpg:cNvGrpSpPr>
                        <wpg:grpSpPr bwMode="auto">
                          <a:xfrm>
                            <a:off x="1156" y="14340"/>
                            <a:ext cx="2" cy="490"/>
                            <a:chOff x="1156" y="14340"/>
                            <a:chExt cx="2" cy="490"/>
                          </a:xfrm>
                        </wpg:grpSpPr>
                        <wps:wsp>
                          <wps:cNvPr id="178346041" name="Freeform 802"/>
                          <wps:cNvSpPr>
                            <a:spLocks/>
                          </wps:cNvSpPr>
                          <wps:spPr bwMode="auto">
                            <a:xfrm>
                              <a:off x="1156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5860449" name="Group 799"/>
                        <wpg:cNvGrpSpPr>
                          <a:grpSpLocks/>
                        </wpg:cNvGrpSpPr>
                        <wpg:grpSpPr bwMode="auto">
                          <a:xfrm>
                            <a:off x="1162" y="14334"/>
                            <a:ext cx="2" cy="495"/>
                            <a:chOff x="1162" y="14334"/>
                            <a:chExt cx="2" cy="495"/>
                          </a:xfrm>
                        </wpg:grpSpPr>
                        <wps:wsp>
                          <wps:cNvPr id="592974170" name="Freeform 800"/>
                          <wps:cNvSpPr>
                            <a:spLocks/>
                          </wps:cNvSpPr>
                          <wps:spPr bwMode="auto">
                            <a:xfrm>
                              <a:off x="1162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9103642" name="Group 797"/>
                        <wpg:cNvGrpSpPr>
                          <a:grpSpLocks/>
                        </wpg:cNvGrpSpPr>
                        <wpg:grpSpPr bwMode="auto">
                          <a:xfrm>
                            <a:off x="1168" y="14329"/>
                            <a:ext cx="2" cy="500"/>
                            <a:chOff x="1168" y="14329"/>
                            <a:chExt cx="2" cy="500"/>
                          </a:xfrm>
                        </wpg:grpSpPr>
                        <wps:wsp>
                          <wps:cNvPr id="835836728" name="Freeform 798"/>
                          <wps:cNvSpPr>
                            <a:spLocks/>
                          </wps:cNvSpPr>
                          <wps:spPr bwMode="auto">
                            <a:xfrm>
                              <a:off x="1168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2536949" name="Group 795"/>
                        <wpg:cNvGrpSpPr>
                          <a:grpSpLocks/>
                        </wpg:cNvGrpSpPr>
                        <wpg:grpSpPr bwMode="auto">
                          <a:xfrm>
                            <a:off x="1175" y="14323"/>
                            <a:ext cx="2" cy="506"/>
                            <a:chOff x="1175" y="14323"/>
                            <a:chExt cx="2" cy="506"/>
                          </a:xfrm>
                        </wpg:grpSpPr>
                        <wps:wsp>
                          <wps:cNvPr id="1400987586" name="Freeform 796"/>
                          <wps:cNvSpPr>
                            <a:spLocks/>
                          </wps:cNvSpPr>
                          <wps:spPr bwMode="auto">
                            <a:xfrm>
                              <a:off x="1175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1943275" name="Group 793"/>
                        <wpg:cNvGrpSpPr>
                          <a:grpSpLocks/>
                        </wpg:cNvGrpSpPr>
                        <wpg:grpSpPr bwMode="auto">
                          <a:xfrm>
                            <a:off x="1181" y="14318"/>
                            <a:ext cx="2" cy="511"/>
                            <a:chOff x="1181" y="14318"/>
                            <a:chExt cx="2" cy="511"/>
                          </a:xfrm>
                        </wpg:grpSpPr>
                        <wps:wsp>
                          <wps:cNvPr id="1155665786" name="Freeform 794"/>
                          <wps:cNvSpPr>
                            <a:spLocks/>
                          </wps:cNvSpPr>
                          <wps:spPr bwMode="auto">
                            <a:xfrm>
                              <a:off x="1181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4176574" name="Group 791"/>
                        <wpg:cNvGrpSpPr>
                          <a:grpSpLocks/>
                        </wpg:cNvGrpSpPr>
                        <wpg:grpSpPr bwMode="auto">
                          <a:xfrm>
                            <a:off x="1187" y="14313"/>
                            <a:ext cx="2" cy="517"/>
                            <a:chOff x="1187" y="14313"/>
                            <a:chExt cx="2" cy="517"/>
                          </a:xfrm>
                        </wpg:grpSpPr>
                        <wps:wsp>
                          <wps:cNvPr id="311876439" name="Freeform 792"/>
                          <wps:cNvSpPr>
                            <a:spLocks/>
                          </wps:cNvSpPr>
                          <wps:spPr bwMode="auto">
                            <a:xfrm>
                              <a:off x="1187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6141448" name="Group 789"/>
                        <wpg:cNvGrpSpPr>
                          <a:grpSpLocks/>
                        </wpg:cNvGrpSpPr>
                        <wpg:grpSpPr bwMode="auto">
                          <a:xfrm>
                            <a:off x="1193" y="14307"/>
                            <a:ext cx="2" cy="522"/>
                            <a:chOff x="1193" y="14307"/>
                            <a:chExt cx="2" cy="522"/>
                          </a:xfrm>
                        </wpg:grpSpPr>
                        <wps:wsp>
                          <wps:cNvPr id="353368849" name="Freeform 790"/>
                          <wps:cNvSpPr>
                            <a:spLocks/>
                          </wps:cNvSpPr>
                          <wps:spPr bwMode="auto">
                            <a:xfrm>
                              <a:off x="1193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396628" name="Group 787"/>
                        <wpg:cNvGrpSpPr>
                          <a:grpSpLocks/>
                        </wpg:cNvGrpSpPr>
                        <wpg:grpSpPr bwMode="auto">
                          <a:xfrm>
                            <a:off x="1199" y="14302"/>
                            <a:ext cx="2" cy="527"/>
                            <a:chOff x="1199" y="14302"/>
                            <a:chExt cx="2" cy="527"/>
                          </a:xfrm>
                        </wpg:grpSpPr>
                        <wps:wsp>
                          <wps:cNvPr id="1415038811" name="Freeform 788"/>
                          <wps:cNvSpPr>
                            <a:spLocks/>
                          </wps:cNvSpPr>
                          <wps:spPr bwMode="auto">
                            <a:xfrm>
                              <a:off x="1199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661077" name="Group 785"/>
                        <wpg:cNvGrpSpPr>
                          <a:grpSpLocks/>
                        </wpg:cNvGrpSpPr>
                        <wpg:grpSpPr bwMode="auto">
                          <a:xfrm>
                            <a:off x="1205" y="14296"/>
                            <a:ext cx="2" cy="533"/>
                            <a:chOff x="1205" y="14296"/>
                            <a:chExt cx="2" cy="533"/>
                          </a:xfrm>
                        </wpg:grpSpPr>
                        <wps:wsp>
                          <wps:cNvPr id="130900718" name="Freeform 786"/>
                          <wps:cNvSpPr>
                            <a:spLocks/>
                          </wps:cNvSpPr>
                          <wps:spPr bwMode="auto">
                            <a:xfrm>
                              <a:off x="1205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633441" name="Group 783"/>
                        <wpg:cNvGrpSpPr>
                          <a:grpSpLocks/>
                        </wpg:cNvGrpSpPr>
                        <wpg:grpSpPr bwMode="auto">
                          <a:xfrm>
                            <a:off x="1211" y="14291"/>
                            <a:ext cx="2" cy="538"/>
                            <a:chOff x="1211" y="14291"/>
                            <a:chExt cx="2" cy="538"/>
                          </a:xfrm>
                        </wpg:grpSpPr>
                        <wps:wsp>
                          <wps:cNvPr id="1231163209" name="Freeform 784"/>
                          <wps:cNvSpPr>
                            <a:spLocks/>
                          </wps:cNvSpPr>
                          <wps:spPr bwMode="auto">
                            <a:xfrm>
                              <a:off x="1211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1117849" name="Group 781"/>
                        <wpg:cNvGrpSpPr>
                          <a:grpSpLocks/>
                        </wpg:cNvGrpSpPr>
                        <wpg:grpSpPr bwMode="auto">
                          <a:xfrm>
                            <a:off x="1217" y="14287"/>
                            <a:ext cx="2" cy="543"/>
                            <a:chOff x="1217" y="14287"/>
                            <a:chExt cx="2" cy="543"/>
                          </a:xfrm>
                        </wpg:grpSpPr>
                        <wps:wsp>
                          <wps:cNvPr id="685078921" name="Freeform 782"/>
                          <wps:cNvSpPr>
                            <a:spLocks/>
                          </wps:cNvSpPr>
                          <wps:spPr bwMode="auto">
                            <a:xfrm>
                              <a:off x="1217" y="14287"/>
                              <a:ext cx="2" cy="543"/>
                            </a:xfrm>
                            <a:custGeom>
                              <a:avLst/>
                              <a:gdLst>
                                <a:gd name="T0" fmla="+- 0 14287 14287"/>
                                <a:gd name="T1" fmla="*/ 14287 h 543"/>
                                <a:gd name="T2" fmla="+- 0 14829 14287"/>
                                <a:gd name="T3" fmla="*/ 14829 h 5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3">
                                  <a:moveTo>
                                    <a:pt x="0" y="0"/>
                                  </a:moveTo>
                                  <a:lnTo>
                                    <a:pt x="0" y="54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6203313" name="Group 772"/>
                        <wpg:cNvGrpSpPr>
                          <a:grpSpLocks/>
                        </wpg:cNvGrpSpPr>
                        <wpg:grpSpPr bwMode="auto">
                          <a:xfrm>
                            <a:off x="976" y="14272"/>
                            <a:ext cx="242" cy="206"/>
                            <a:chOff x="976" y="14272"/>
                            <a:chExt cx="242" cy="206"/>
                          </a:xfrm>
                        </wpg:grpSpPr>
                        <wps:wsp>
                          <wps:cNvPr id="1367696931" name="Freeform 780"/>
                          <wps:cNvSpPr>
                            <a:spLocks/>
                          </wps:cNvSpPr>
                          <wps:spPr bwMode="auto">
                            <a:xfrm>
                              <a:off x="976" y="14272"/>
                              <a:ext cx="242" cy="206"/>
                            </a:xfrm>
                            <a:custGeom>
                              <a:avLst/>
                              <a:gdLst>
                                <a:gd name="T0" fmla="+- 0 1110 976"/>
                                <a:gd name="T1" fmla="*/ T0 w 242"/>
                                <a:gd name="T2" fmla="+- 0 14272 14272"/>
                                <a:gd name="T3" fmla="*/ 14272 h 206"/>
                                <a:gd name="T4" fmla="+- 0 1037 976"/>
                                <a:gd name="T5" fmla="*/ T4 w 242"/>
                                <a:gd name="T6" fmla="+- 0 14278 14272"/>
                                <a:gd name="T7" fmla="*/ 14278 h 206"/>
                                <a:gd name="T8" fmla="+- 0 976 976"/>
                                <a:gd name="T9" fmla="*/ T8 w 242"/>
                                <a:gd name="T10" fmla="+- 0 14293 14272"/>
                                <a:gd name="T11" fmla="*/ 14293 h 206"/>
                                <a:gd name="T12" fmla="+- 0 976 976"/>
                                <a:gd name="T13" fmla="*/ T12 w 242"/>
                                <a:gd name="T14" fmla="+- 0 14478 14272"/>
                                <a:gd name="T15" fmla="*/ 14478 h 206"/>
                                <a:gd name="T16" fmla="+- 0 1002 976"/>
                                <a:gd name="T17" fmla="*/ T16 w 242"/>
                                <a:gd name="T18" fmla="+- 0 14478 14272"/>
                                <a:gd name="T19" fmla="*/ 14478 h 206"/>
                                <a:gd name="T20" fmla="+- 0 1008 976"/>
                                <a:gd name="T21" fmla="*/ T20 w 242"/>
                                <a:gd name="T22" fmla="+- 0 14472 14272"/>
                                <a:gd name="T23" fmla="*/ 14472 h 206"/>
                                <a:gd name="T24" fmla="+- 0 1218 976"/>
                                <a:gd name="T25" fmla="*/ T24 w 242"/>
                                <a:gd name="T26" fmla="+- 0 14287 14272"/>
                                <a:gd name="T27" fmla="*/ 14287 h 206"/>
                                <a:gd name="T28" fmla="+- 0 1184 976"/>
                                <a:gd name="T29" fmla="*/ T28 w 242"/>
                                <a:gd name="T30" fmla="+- 0 14278 14272"/>
                                <a:gd name="T31" fmla="*/ 14278 h 206"/>
                                <a:gd name="T32" fmla="+- 0 1110 976"/>
                                <a:gd name="T33" fmla="*/ T32 w 242"/>
                                <a:gd name="T34" fmla="+- 0 14272 14272"/>
                                <a:gd name="T35" fmla="*/ 14272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2" h="206">
                                  <a:moveTo>
                                    <a:pt x="134" y="0"/>
                                  </a:moveTo>
                                  <a:lnTo>
                                    <a:pt x="61" y="6"/>
                                  </a:lnTo>
                                  <a:lnTo>
                                    <a:pt x="0" y="21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6" y="206"/>
                                  </a:lnTo>
                                  <a:lnTo>
                                    <a:pt x="32" y="200"/>
                                  </a:lnTo>
                                  <a:lnTo>
                                    <a:pt x="242" y="15"/>
                                  </a:lnTo>
                                  <a:lnTo>
                                    <a:pt x="208" y="6"/>
                                  </a:lnTo>
                                  <a:lnTo>
                                    <a:pt x="1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6998086" name="Picture 7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8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21837047" name="Picture 7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8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7706671" name="Picture 7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8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8324087" name="Picture 77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0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61901005" name="Picture 7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5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3979459" name="Picture 7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7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2040560" name="Picture 7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0" y="14088"/>
                              <a:ext cx="220" cy="1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29597026" name="Group 770"/>
                        <wpg:cNvGrpSpPr>
                          <a:grpSpLocks/>
                        </wpg:cNvGrpSpPr>
                        <wpg:grpSpPr bwMode="auto">
                          <a:xfrm>
                            <a:off x="1025" y="14456"/>
                            <a:ext cx="2" cy="373"/>
                            <a:chOff x="1025" y="14456"/>
                            <a:chExt cx="2" cy="373"/>
                          </a:xfrm>
                        </wpg:grpSpPr>
                        <wps:wsp>
                          <wps:cNvPr id="332207343" name="Freeform 771"/>
                          <wps:cNvSpPr>
                            <a:spLocks/>
                          </wps:cNvSpPr>
                          <wps:spPr bwMode="auto">
                            <a:xfrm>
                              <a:off x="1025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1072969" name="Group 768"/>
                        <wpg:cNvGrpSpPr>
                          <a:grpSpLocks/>
                        </wpg:cNvGrpSpPr>
                        <wpg:grpSpPr bwMode="auto">
                          <a:xfrm>
                            <a:off x="1062" y="14424"/>
                            <a:ext cx="2" cy="405"/>
                            <a:chOff x="1062" y="14424"/>
                            <a:chExt cx="2" cy="405"/>
                          </a:xfrm>
                        </wpg:grpSpPr>
                        <wps:wsp>
                          <wps:cNvPr id="1603576271" name="Freeform 769"/>
                          <wps:cNvSpPr>
                            <a:spLocks/>
                          </wps:cNvSpPr>
                          <wps:spPr bwMode="auto">
                            <a:xfrm>
                              <a:off x="1062" y="14424"/>
                              <a:ext cx="2" cy="405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5"/>
                                <a:gd name="T2" fmla="+- 0 14829 14424"/>
                                <a:gd name="T3" fmla="*/ 14829 h 4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5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681480" name="Group 766"/>
                        <wpg:cNvGrpSpPr>
                          <a:grpSpLocks/>
                        </wpg:cNvGrpSpPr>
                        <wpg:grpSpPr bwMode="auto">
                          <a:xfrm>
                            <a:off x="1092" y="14397"/>
                            <a:ext cx="2" cy="433"/>
                            <a:chOff x="1092" y="14397"/>
                            <a:chExt cx="2" cy="433"/>
                          </a:xfrm>
                        </wpg:grpSpPr>
                        <wps:wsp>
                          <wps:cNvPr id="107598319" name="Freeform 767"/>
                          <wps:cNvSpPr>
                            <a:spLocks/>
                          </wps:cNvSpPr>
                          <wps:spPr bwMode="auto">
                            <a:xfrm>
                              <a:off x="1092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815675" name="Group 764"/>
                        <wpg:cNvGrpSpPr>
                          <a:grpSpLocks/>
                        </wpg:cNvGrpSpPr>
                        <wpg:grpSpPr bwMode="auto">
                          <a:xfrm>
                            <a:off x="1123" y="14369"/>
                            <a:ext cx="2" cy="460"/>
                            <a:chOff x="1123" y="14369"/>
                            <a:chExt cx="2" cy="460"/>
                          </a:xfrm>
                        </wpg:grpSpPr>
                        <wps:wsp>
                          <wps:cNvPr id="302340988" name="Freeform 765"/>
                          <wps:cNvSpPr>
                            <a:spLocks/>
                          </wps:cNvSpPr>
                          <wps:spPr bwMode="auto">
                            <a:xfrm>
                              <a:off x="1123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7213546" name="Group 762"/>
                        <wpg:cNvGrpSpPr>
                          <a:grpSpLocks/>
                        </wpg:cNvGrpSpPr>
                        <wpg:grpSpPr bwMode="auto">
                          <a:xfrm>
                            <a:off x="1178" y="14321"/>
                            <a:ext cx="2" cy="508"/>
                            <a:chOff x="1178" y="14321"/>
                            <a:chExt cx="2" cy="508"/>
                          </a:xfrm>
                        </wpg:grpSpPr>
                        <wps:wsp>
                          <wps:cNvPr id="1894193594" name="Freeform 763"/>
                          <wps:cNvSpPr>
                            <a:spLocks/>
                          </wps:cNvSpPr>
                          <wps:spPr bwMode="auto">
                            <a:xfrm>
                              <a:off x="1178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6071352" name="Group 760"/>
                        <wpg:cNvGrpSpPr>
                          <a:grpSpLocks/>
                        </wpg:cNvGrpSpPr>
                        <wpg:grpSpPr bwMode="auto">
                          <a:xfrm>
                            <a:off x="1196" y="14304"/>
                            <a:ext cx="2" cy="525"/>
                            <a:chOff x="1196" y="14304"/>
                            <a:chExt cx="2" cy="525"/>
                          </a:xfrm>
                        </wpg:grpSpPr>
                        <wps:wsp>
                          <wps:cNvPr id="1115154675" name="Freeform 761"/>
                          <wps:cNvSpPr>
                            <a:spLocks/>
                          </wps:cNvSpPr>
                          <wps:spPr bwMode="auto">
                            <a:xfrm>
                              <a:off x="1196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9575438" name="Group 758"/>
                        <wpg:cNvGrpSpPr>
                          <a:grpSpLocks/>
                        </wpg:cNvGrpSpPr>
                        <wpg:grpSpPr bwMode="auto">
                          <a:xfrm>
                            <a:off x="1049" y="14434"/>
                            <a:ext cx="2" cy="395"/>
                            <a:chOff x="1049" y="14434"/>
                            <a:chExt cx="2" cy="395"/>
                          </a:xfrm>
                        </wpg:grpSpPr>
                        <wps:wsp>
                          <wps:cNvPr id="430084720" name="Freeform 759"/>
                          <wps:cNvSpPr>
                            <a:spLocks/>
                          </wps:cNvSpPr>
                          <wps:spPr bwMode="auto">
                            <a:xfrm>
                              <a:off x="1049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6464592" name="Group 756"/>
                        <wpg:cNvGrpSpPr>
                          <a:grpSpLocks/>
                        </wpg:cNvGrpSpPr>
                        <wpg:grpSpPr bwMode="auto">
                          <a:xfrm>
                            <a:off x="1110" y="14380"/>
                            <a:ext cx="2" cy="449"/>
                            <a:chOff x="1110" y="14380"/>
                            <a:chExt cx="2" cy="449"/>
                          </a:xfrm>
                        </wpg:grpSpPr>
                        <wps:wsp>
                          <wps:cNvPr id="1198817953" name="Freeform 757"/>
                          <wps:cNvSpPr>
                            <a:spLocks/>
                          </wps:cNvSpPr>
                          <wps:spPr bwMode="auto">
                            <a:xfrm>
                              <a:off x="1110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4166537" name="Group 754"/>
                        <wpg:cNvGrpSpPr>
                          <a:grpSpLocks/>
                        </wpg:cNvGrpSpPr>
                        <wpg:grpSpPr bwMode="auto">
                          <a:xfrm>
                            <a:off x="1147" y="14348"/>
                            <a:ext cx="2" cy="481"/>
                            <a:chOff x="1147" y="14348"/>
                            <a:chExt cx="2" cy="481"/>
                          </a:xfrm>
                        </wpg:grpSpPr>
                        <wps:wsp>
                          <wps:cNvPr id="1394304839" name="Freeform 755"/>
                          <wps:cNvSpPr>
                            <a:spLocks/>
                          </wps:cNvSpPr>
                          <wps:spPr bwMode="auto">
                            <a:xfrm>
                              <a:off x="1147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9986336" name="Group 752"/>
                        <wpg:cNvGrpSpPr>
                          <a:grpSpLocks/>
                        </wpg:cNvGrpSpPr>
                        <wpg:grpSpPr bwMode="auto">
                          <a:xfrm>
                            <a:off x="1165" y="14331"/>
                            <a:ext cx="2" cy="498"/>
                            <a:chOff x="1165" y="14331"/>
                            <a:chExt cx="2" cy="498"/>
                          </a:xfrm>
                        </wpg:grpSpPr>
                        <wps:wsp>
                          <wps:cNvPr id="1745573712" name="Freeform 753"/>
                          <wps:cNvSpPr>
                            <a:spLocks/>
                          </wps:cNvSpPr>
                          <wps:spPr bwMode="auto">
                            <a:xfrm>
                              <a:off x="1165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7342844" name="Group 750"/>
                        <wpg:cNvGrpSpPr>
                          <a:grpSpLocks/>
                        </wpg:cNvGrpSpPr>
                        <wpg:grpSpPr bwMode="auto">
                          <a:xfrm>
                            <a:off x="1208" y="14294"/>
                            <a:ext cx="2" cy="536"/>
                            <a:chOff x="1208" y="14294"/>
                            <a:chExt cx="2" cy="536"/>
                          </a:xfrm>
                        </wpg:grpSpPr>
                        <wps:wsp>
                          <wps:cNvPr id="1287623491" name="Freeform 751"/>
                          <wps:cNvSpPr>
                            <a:spLocks/>
                          </wps:cNvSpPr>
                          <wps:spPr bwMode="auto">
                            <a:xfrm>
                              <a:off x="1208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0689742" name="Group 748"/>
                        <wpg:cNvGrpSpPr>
                          <a:grpSpLocks/>
                        </wpg:cNvGrpSpPr>
                        <wpg:grpSpPr bwMode="auto">
                          <a:xfrm>
                            <a:off x="1214" y="14288"/>
                            <a:ext cx="2" cy="541"/>
                            <a:chOff x="1214" y="14288"/>
                            <a:chExt cx="2" cy="541"/>
                          </a:xfrm>
                        </wpg:grpSpPr>
                        <wps:wsp>
                          <wps:cNvPr id="569906679" name="Freeform 749"/>
                          <wps:cNvSpPr>
                            <a:spLocks/>
                          </wps:cNvSpPr>
                          <wps:spPr bwMode="auto">
                            <a:xfrm>
                              <a:off x="1214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5390144" name="Group 746"/>
                        <wpg:cNvGrpSpPr>
                          <a:grpSpLocks/>
                        </wpg:cNvGrpSpPr>
                        <wpg:grpSpPr bwMode="auto">
                          <a:xfrm>
                            <a:off x="1013" y="14467"/>
                            <a:ext cx="2" cy="362"/>
                            <a:chOff x="1013" y="14467"/>
                            <a:chExt cx="2" cy="362"/>
                          </a:xfrm>
                        </wpg:grpSpPr>
                        <wps:wsp>
                          <wps:cNvPr id="265925525" name="Freeform 747"/>
                          <wps:cNvSpPr>
                            <a:spLocks/>
                          </wps:cNvSpPr>
                          <wps:spPr bwMode="auto">
                            <a:xfrm>
                              <a:off x="1013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0014217" name="Group 744"/>
                        <wpg:cNvGrpSpPr>
                          <a:grpSpLocks/>
                        </wpg:cNvGrpSpPr>
                        <wpg:grpSpPr bwMode="auto">
                          <a:xfrm>
                            <a:off x="1043" y="14440"/>
                            <a:ext cx="2" cy="389"/>
                            <a:chOff x="1043" y="14440"/>
                            <a:chExt cx="2" cy="389"/>
                          </a:xfrm>
                        </wpg:grpSpPr>
                        <wps:wsp>
                          <wps:cNvPr id="10572559" name="Freeform 745"/>
                          <wps:cNvSpPr>
                            <a:spLocks/>
                          </wps:cNvSpPr>
                          <wps:spPr bwMode="auto">
                            <a:xfrm>
                              <a:off x="1043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7926359" name="Group 742"/>
                        <wpg:cNvGrpSpPr>
                          <a:grpSpLocks/>
                        </wpg:cNvGrpSpPr>
                        <wpg:grpSpPr bwMode="auto">
                          <a:xfrm>
                            <a:off x="1080" y="14407"/>
                            <a:ext cx="2" cy="422"/>
                            <a:chOff x="1080" y="14407"/>
                            <a:chExt cx="2" cy="422"/>
                          </a:xfrm>
                        </wpg:grpSpPr>
                        <wps:wsp>
                          <wps:cNvPr id="2115032949" name="Freeform 743"/>
                          <wps:cNvSpPr>
                            <a:spLocks/>
                          </wps:cNvSpPr>
                          <wps:spPr bwMode="auto">
                            <a:xfrm>
                              <a:off x="1080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8954125" name="Group 740"/>
                        <wpg:cNvGrpSpPr>
                          <a:grpSpLocks/>
                        </wpg:cNvGrpSpPr>
                        <wpg:grpSpPr bwMode="auto">
                          <a:xfrm>
                            <a:off x="1104" y="14386"/>
                            <a:ext cx="2" cy="443"/>
                            <a:chOff x="1104" y="14386"/>
                            <a:chExt cx="2" cy="443"/>
                          </a:xfrm>
                        </wpg:grpSpPr>
                        <wps:wsp>
                          <wps:cNvPr id="1595178125" name="Freeform 741"/>
                          <wps:cNvSpPr>
                            <a:spLocks/>
                          </wps:cNvSpPr>
                          <wps:spPr bwMode="auto">
                            <a:xfrm>
                              <a:off x="1104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3820756" name="Group 738"/>
                        <wpg:cNvGrpSpPr>
                          <a:grpSpLocks/>
                        </wpg:cNvGrpSpPr>
                        <wpg:grpSpPr bwMode="auto">
                          <a:xfrm>
                            <a:off x="1141" y="14353"/>
                            <a:ext cx="2" cy="476"/>
                            <a:chOff x="1141" y="14353"/>
                            <a:chExt cx="2" cy="476"/>
                          </a:xfrm>
                        </wpg:grpSpPr>
                        <wps:wsp>
                          <wps:cNvPr id="1077377916" name="Freeform 739"/>
                          <wps:cNvSpPr>
                            <a:spLocks/>
                          </wps:cNvSpPr>
                          <wps:spPr bwMode="auto">
                            <a:xfrm>
                              <a:off x="1141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5578825" name="Group 736"/>
                        <wpg:cNvGrpSpPr>
                          <a:grpSpLocks/>
                        </wpg:cNvGrpSpPr>
                        <wpg:grpSpPr bwMode="auto">
                          <a:xfrm>
                            <a:off x="1159" y="14337"/>
                            <a:ext cx="2" cy="492"/>
                            <a:chOff x="1159" y="14337"/>
                            <a:chExt cx="2" cy="492"/>
                          </a:xfrm>
                        </wpg:grpSpPr>
                        <wps:wsp>
                          <wps:cNvPr id="1372160650" name="Freeform 737"/>
                          <wps:cNvSpPr>
                            <a:spLocks/>
                          </wps:cNvSpPr>
                          <wps:spPr bwMode="auto">
                            <a:xfrm>
                              <a:off x="1159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2944410" name="Group 734"/>
                        <wpg:cNvGrpSpPr>
                          <a:grpSpLocks/>
                        </wpg:cNvGrpSpPr>
                        <wpg:grpSpPr bwMode="auto">
                          <a:xfrm>
                            <a:off x="1184" y="14315"/>
                            <a:ext cx="2" cy="514"/>
                            <a:chOff x="1184" y="14315"/>
                            <a:chExt cx="2" cy="514"/>
                          </a:xfrm>
                        </wpg:grpSpPr>
                        <wps:wsp>
                          <wps:cNvPr id="1225708710" name="Freeform 735"/>
                          <wps:cNvSpPr>
                            <a:spLocks/>
                          </wps:cNvSpPr>
                          <wps:spPr bwMode="auto">
                            <a:xfrm>
                              <a:off x="1184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0828005" name="Group 732"/>
                        <wpg:cNvGrpSpPr>
                          <a:grpSpLocks/>
                        </wpg:cNvGrpSpPr>
                        <wpg:grpSpPr bwMode="auto">
                          <a:xfrm>
                            <a:off x="1019" y="14462"/>
                            <a:ext cx="2" cy="368"/>
                            <a:chOff x="1019" y="14462"/>
                            <a:chExt cx="2" cy="368"/>
                          </a:xfrm>
                        </wpg:grpSpPr>
                        <wps:wsp>
                          <wps:cNvPr id="1875278529" name="Freeform 733"/>
                          <wps:cNvSpPr>
                            <a:spLocks/>
                          </wps:cNvSpPr>
                          <wps:spPr bwMode="auto">
                            <a:xfrm>
                              <a:off x="1019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6102659" name="Group 730"/>
                        <wpg:cNvGrpSpPr>
                          <a:grpSpLocks/>
                        </wpg:cNvGrpSpPr>
                        <wpg:grpSpPr bwMode="auto">
                          <a:xfrm>
                            <a:off x="1055" y="14429"/>
                            <a:ext cx="2" cy="400"/>
                            <a:chOff x="1055" y="14429"/>
                            <a:chExt cx="2" cy="400"/>
                          </a:xfrm>
                        </wpg:grpSpPr>
                        <wps:wsp>
                          <wps:cNvPr id="1055239256" name="Freeform 731"/>
                          <wps:cNvSpPr>
                            <a:spLocks/>
                          </wps:cNvSpPr>
                          <wps:spPr bwMode="auto">
                            <a:xfrm>
                              <a:off x="1055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70635" name="Group 728"/>
                        <wpg:cNvGrpSpPr>
                          <a:grpSpLocks/>
                        </wpg:cNvGrpSpPr>
                        <wpg:grpSpPr bwMode="auto">
                          <a:xfrm>
                            <a:off x="1086" y="14402"/>
                            <a:ext cx="2" cy="427"/>
                            <a:chOff x="1086" y="14402"/>
                            <a:chExt cx="2" cy="427"/>
                          </a:xfrm>
                        </wpg:grpSpPr>
                        <wps:wsp>
                          <wps:cNvPr id="31480323" name="Freeform 729"/>
                          <wps:cNvSpPr>
                            <a:spLocks/>
                          </wps:cNvSpPr>
                          <wps:spPr bwMode="auto">
                            <a:xfrm>
                              <a:off x="1086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2480532" name="Group 726"/>
                        <wpg:cNvGrpSpPr>
                          <a:grpSpLocks/>
                        </wpg:cNvGrpSpPr>
                        <wpg:grpSpPr bwMode="auto">
                          <a:xfrm>
                            <a:off x="1117" y="14375"/>
                            <a:ext cx="2" cy="454"/>
                            <a:chOff x="1117" y="14375"/>
                            <a:chExt cx="2" cy="454"/>
                          </a:xfrm>
                        </wpg:grpSpPr>
                        <wps:wsp>
                          <wps:cNvPr id="116659554" name="Freeform 727"/>
                          <wps:cNvSpPr>
                            <a:spLocks/>
                          </wps:cNvSpPr>
                          <wps:spPr bwMode="auto">
                            <a:xfrm>
                              <a:off x="1117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3828735" name="Group 724"/>
                        <wpg:cNvGrpSpPr>
                          <a:grpSpLocks/>
                        </wpg:cNvGrpSpPr>
                        <wpg:grpSpPr bwMode="auto">
                          <a:xfrm>
                            <a:off x="1172" y="14326"/>
                            <a:ext cx="2" cy="503"/>
                            <a:chOff x="1172" y="14326"/>
                            <a:chExt cx="2" cy="503"/>
                          </a:xfrm>
                        </wpg:grpSpPr>
                        <wps:wsp>
                          <wps:cNvPr id="2082850189" name="Freeform 725"/>
                          <wps:cNvSpPr>
                            <a:spLocks/>
                          </wps:cNvSpPr>
                          <wps:spPr bwMode="auto">
                            <a:xfrm>
                              <a:off x="1172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2956066" name="Group 722"/>
                        <wpg:cNvGrpSpPr>
                          <a:grpSpLocks/>
                        </wpg:cNvGrpSpPr>
                        <wpg:grpSpPr bwMode="auto">
                          <a:xfrm>
                            <a:off x="1190" y="14310"/>
                            <a:ext cx="2" cy="519"/>
                            <a:chOff x="1190" y="14310"/>
                            <a:chExt cx="2" cy="519"/>
                          </a:xfrm>
                        </wpg:grpSpPr>
                        <wps:wsp>
                          <wps:cNvPr id="446327660" name="Freeform 723"/>
                          <wps:cNvSpPr>
                            <a:spLocks/>
                          </wps:cNvSpPr>
                          <wps:spPr bwMode="auto">
                            <a:xfrm>
                              <a:off x="1190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5062255" name="Group 720"/>
                        <wpg:cNvGrpSpPr>
                          <a:grpSpLocks/>
                        </wpg:cNvGrpSpPr>
                        <wpg:grpSpPr bwMode="auto">
                          <a:xfrm>
                            <a:off x="1037" y="14445"/>
                            <a:ext cx="2" cy="384"/>
                            <a:chOff x="1037" y="14445"/>
                            <a:chExt cx="2" cy="384"/>
                          </a:xfrm>
                        </wpg:grpSpPr>
                        <wps:wsp>
                          <wps:cNvPr id="1484315260" name="Freeform 721"/>
                          <wps:cNvSpPr>
                            <a:spLocks/>
                          </wps:cNvSpPr>
                          <wps:spPr bwMode="auto">
                            <a:xfrm>
                              <a:off x="1037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964617" name="Group 718"/>
                        <wpg:cNvGrpSpPr>
                          <a:grpSpLocks/>
                        </wpg:cNvGrpSpPr>
                        <wpg:grpSpPr bwMode="auto">
                          <a:xfrm>
                            <a:off x="1074" y="14413"/>
                            <a:ext cx="2" cy="416"/>
                            <a:chOff x="1074" y="14413"/>
                            <a:chExt cx="2" cy="416"/>
                          </a:xfrm>
                        </wpg:grpSpPr>
                        <wps:wsp>
                          <wps:cNvPr id="1526127276" name="Freeform 719"/>
                          <wps:cNvSpPr>
                            <a:spLocks/>
                          </wps:cNvSpPr>
                          <wps:spPr bwMode="auto">
                            <a:xfrm>
                              <a:off x="1074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4427873" name="Group 716"/>
                        <wpg:cNvGrpSpPr>
                          <a:grpSpLocks/>
                        </wpg:cNvGrpSpPr>
                        <wpg:grpSpPr bwMode="auto">
                          <a:xfrm>
                            <a:off x="1135" y="14359"/>
                            <a:ext cx="2" cy="471"/>
                            <a:chOff x="1135" y="14359"/>
                            <a:chExt cx="2" cy="471"/>
                          </a:xfrm>
                        </wpg:grpSpPr>
                        <wps:wsp>
                          <wps:cNvPr id="936971647" name="Freeform 717"/>
                          <wps:cNvSpPr>
                            <a:spLocks/>
                          </wps:cNvSpPr>
                          <wps:spPr bwMode="auto">
                            <a:xfrm>
                              <a:off x="1135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3192108" name="Group 714"/>
                        <wpg:cNvGrpSpPr>
                          <a:grpSpLocks/>
                        </wpg:cNvGrpSpPr>
                        <wpg:grpSpPr bwMode="auto">
                          <a:xfrm>
                            <a:off x="1153" y="14342"/>
                            <a:ext cx="2" cy="487"/>
                            <a:chOff x="1153" y="14342"/>
                            <a:chExt cx="2" cy="487"/>
                          </a:xfrm>
                        </wpg:grpSpPr>
                        <wps:wsp>
                          <wps:cNvPr id="144002245" name="Freeform 715"/>
                          <wps:cNvSpPr>
                            <a:spLocks/>
                          </wps:cNvSpPr>
                          <wps:spPr bwMode="auto">
                            <a:xfrm>
                              <a:off x="1153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4071319" name="Group 712"/>
                        <wpg:cNvGrpSpPr>
                          <a:grpSpLocks/>
                        </wpg:cNvGrpSpPr>
                        <wpg:grpSpPr bwMode="auto">
                          <a:xfrm>
                            <a:off x="1202" y="14299"/>
                            <a:ext cx="2" cy="530"/>
                            <a:chOff x="1202" y="14299"/>
                            <a:chExt cx="2" cy="530"/>
                          </a:xfrm>
                        </wpg:grpSpPr>
                        <wps:wsp>
                          <wps:cNvPr id="1613903024" name="Freeform 713"/>
                          <wps:cNvSpPr>
                            <a:spLocks/>
                          </wps:cNvSpPr>
                          <wps:spPr bwMode="auto">
                            <a:xfrm>
                              <a:off x="1202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356174" name="Group 707"/>
                        <wpg:cNvGrpSpPr>
                          <a:grpSpLocks/>
                        </wpg:cNvGrpSpPr>
                        <wpg:grpSpPr bwMode="auto">
                          <a:xfrm>
                            <a:off x="1005" y="14283"/>
                            <a:ext cx="217" cy="860"/>
                            <a:chOff x="1005" y="14283"/>
                            <a:chExt cx="217" cy="860"/>
                          </a:xfrm>
                        </wpg:grpSpPr>
                        <wps:wsp>
                          <wps:cNvPr id="2088751570" name="Freeform 711"/>
                          <wps:cNvSpPr>
                            <a:spLocks/>
                          </wps:cNvSpPr>
                          <wps:spPr bwMode="auto">
                            <a:xfrm>
                              <a:off x="1005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222 1005"/>
                                <a:gd name="T1" fmla="*/ T0 w 217"/>
                                <a:gd name="T2" fmla="+- 0 14832 14283"/>
                                <a:gd name="T3" fmla="*/ 14832 h 860"/>
                                <a:gd name="T4" fmla="+- 0 1219 1005"/>
                                <a:gd name="T5" fmla="*/ T4 w 217"/>
                                <a:gd name="T6" fmla="+- 0 14832 14283"/>
                                <a:gd name="T7" fmla="*/ 14832 h 860"/>
                                <a:gd name="T8" fmla="+- 0 1219 1005"/>
                                <a:gd name="T9" fmla="*/ T8 w 217"/>
                                <a:gd name="T10" fmla="+- 0 15142 14283"/>
                                <a:gd name="T11" fmla="*/ 15142 h 860"/>
                                <a:gd name="T12" fmla="+- 0 1222 1005"/>
                                <a:gd name="T13" fmla="*/ T12 w 217"/>
                                <a:gd name="T14" fmla="+- 0 15142 14283"/>
                                <a:gd name="T15" fmla="*/ 15142 h 860"/>
                                <a:gd name="T16" fmla="+- 0 1222 1005"/>
                                <a:gd name="T17" fmla="*/ T16 w 217"/>
                                <a:gd name="T18" fmla="+- 0 14832 14283"/>
                                <a:gd name="T19" fmla="*/ 1483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7" y="549"/>
                                  </a:moveTo>
                                  <a:lnTo>
                                    <a:pt x="214" y="549"/>
                                  </a:lnTo>
                                  <a:lnTo>
                                    <a:pt x="214" y="859"/>
                                  </a:lnTo>
                                  <a:lnTo>
                                    <a:pt x="217" y="859"/>
                                  </a:lnTo>
                                  <a:lnTo>
                                    <a:pt x="217" y="5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6499600" name="Freeform 710"/>
                          <wps:cNvSpPr>
                            <a:spLocks/>
                          </wps:cNvSpPr>
                          <wps:spPr bwMode="auto">
                            <a:xfrm>
                              <a:off x="1005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008 1005"/>
                                <a:gd name="T1" fmla="*/ T0 w 217"/>
                                <a:gd name="T2" fmla="+- 0 14472 14283"/>
                                <a:gd name="T3" fmla="*/ 14472 h 860"/>
                                <a:gd name="T4" fmla="+- 0 1005 1005"/>
                                <a:gd name="T5" fmla="*/ T4 w 217"/>
                                <a:gd name="T6" fmla="+- 0 14475 14283"/>
                                <a:gd name="T7" fmla="*/ 14475 h 860"/>
                                <a:gd name="T8" fmla="+- 0 1005 1005"/>
                                <a:gd name="T9" fmla="*/ T8 w 217"/>
                                <a:gd name="T10" fmla="+- 0 15137 14283"/>
                                <a:gd name="T11" fmla="*/ 15137 h 860"/>
                                <a:gd name="T12" fmla="+- 0 1008 1005"/>
                                <a:gd name="T13" fmla="*/ T12 w 217"/>
                                <a:gd name="T14" fmla="+- 0 15138 14283"/>
                                <a:gd name="T15" fmla="*/ 15138 h 860"/>
                                <a:gd name="T16" fmla="+- 0 1008 1005"/>
                                <a:gd name="T17" fmla="*/ T16 w 217"/>
                                <a:gd name="T18" fmla="+- 0 14832 14283"/>
                                <a:gd name="T19" fmla="*/ 14832 h 860"/>
                                <a:gd name="T20" fmla="+- 0 1222 1005"/>
                                <a:gd name="T21" fmla="*/ T20 w 217"/>
                                <a:gd name="T22" fmla="+- 0 14832 14283"/>
                                <a:gd name="T23" fmla="*/ 14832 h 860"/>
                                <a:gd name="T24" fmla="+- 0 1222 1005"/>
                                <a:gd name="T25" fmla="*/ T24 w 217"/>
                                <a:gd name="T26" fmla="+- 0 14829 14283"/>
                                <a:gd name="T27" fmla="*/ 14829 h 860"/>
                                <a:gd name="T28" fmla="+- 0 1008 1005"/>
                                <a:gd name="T29" fmla="*/ T28 w 217"/>
                                <a:gd name="T30" fmla="+- 0 14829 14283"/>
                                <a:gd name="T31" fmla="*/ 14829 h 860"/>
                                <a:gd name="T32" fmla="+- 0 1008 1005"/>
                                <a:gd name="T33" fmla="*/ T32 w 217"/>
                                <a:gd name="T34" fmla="+- 0 14472 14283"/>
                                <a:gd name="T35" fmla="*/ 1447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3" y="189"/>
                                  </a:moveTo>
                                  <a:lnTo>
                                    <a:pt x="0" y="192"/>
                                  </a:lnTo>
                                  <a:lnTo>
                                    <a:pt x="0" y="854"/>
                                  </a:lnTo>
                                  <a:lnTo>
                                    <a:pt x="3" y="855"/>
                                  </a:lnTo>
                                  <a:lnTo>
                                    <a:pt x="3" y="549"/>
                                  </a:lnTo>
                                  <a:lnTo>
                                    <a:pt x="217" y="549"/>
                                  </a:lnTo>
                                  <a:lnTo>
                                    <a:pt x="217" y="546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3" y="1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89228" name="Freeform 709"/>
                          <wps:cNvSpPr>
                            <a:spLocks/>
                          </wps:cNvSpPr>
                          <wps:spPr bwMode="auto">
                            <a:xfrm>
                              <a:off x="1005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222 1005"/>
                                <a:gd name="T1" fmla="*/ T0 w 217"/>
                                <a:gd name="T2" fmla="+- 0 14283 14283"/>
                                <a:gd name="T3" fmla="*/ 14283 h 860"/>
                                <a:gd name="T4" fmla="+- 0 1219 1005"/>
                                <a:gd name="T5" fmla="*/ T4 w 217"/>
                                <a:gd name="T6" fmla="+- 0 14285 14283"/>
                                <a:gd name="T7" fmla="*/ 14285 h 860"/>
                                <a:gd name="T8" fmla="+- 0 1219 1005"/>
                                <a:gd name="T9" fmla="*/ T8 w 217"/>
                                <a:gd name="T10" fmla="+- 0 14829 14283"/>
                                <a:gd name="T11" fmla="*/ 14829 h 860"/>
                                <a:gd name="T12" fmla="+- 0 1222 1005"/>
                                <a:gd name="T13" fmla="*/ T12 w 217"/>
                                <a:gd name="T14" fmla="+- 0 14829 14283"/>
                                <a:gd name="T15" fmla="*/ 14829 h 860"/>
                                <a:gd name="T16" fmla="+- 0 1222 1005"/>
                                <a:gd name="T17" fmla="*/ T16 w 217"/>
                                <a:gd name="T18" fmla="+- 0 14283 14283"/>
                                <a:gd name="T19" fmla="*/ 14283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7" y="0"/>
                                  </a:moveTo>
                                  <a:lnTo>
                                    <a:pt x="214" y="2"/>
                                  </a:lnTo>
                                  <a:lnTo>
                                    <a:pt x="214" y="546"/>
                                  </a:lnTo>
                                  <a:lnTo>
                                    <a:pt x="217" y="546"/>
                                  </a:lnTo>
                                  <a:lnTo>
                                    <a:pt x="2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69795745" name="Picture 7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8" y="14449"/>
                              <a:ext cx="211" cy="6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849617620" name="Group 705"/>
                        <wpg:cNvGrpSpPr>
                          <a:grpSpLocks/>
                        </wpg:cNvGrpSpPr>
                        <wpg:grpSpPr bwMode="auto">
                          <a:xfrm>
                            <a:off x="1068" y="14418"/>
                            <a:ext cx="2" cy="411"/>
                            <a:chOff x="1068" y="14418"/>
                            <a:chExt cx="2" cy="411"/>
                          </a:xfrm>
                        </wpg:grpSpPr>
                        <wps:wsp>
                          <wps:cNvPr id="1058719100" name="Freeform 706"/>
                          <wps:cNvSpPr>
                            <a:spLocks/>
                          </wps:cNvSpPr>
                          <wps:spPr bwMode="auto">
                            <a:xfrm>
                              <a:off x="1068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1724605" name="Group 703"/>
                        <wpg:cNvGrpSpPr>
                          <a:grpSpLocks/>
                        </wpg:cNvGrpSpPr>
                        <wpg:grpSpPr bwMode="auto">
                          <a:xfrm>
                            <a:off x="1098" y="14391"/>
                            <a:ext cx="2" cy="438"/>
                            <a:chOff x="1098" y="14391"/>
                            <a:chExt cx="2" cy="438"/>
                          </a:xfrm>
                        </wpg:grpSpPr>
                        <wps:wsp>
                          <wps:cNvPr id="325666811" name="Freeform 704"/>
                          <wps:cNvSpPr>
                            <a:spLocks/>
                          </wps:cNvSpPr>
                          <wps:spPr bwMode="auto">
                            <a:xfrm>
                              <a:off x="1098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1687791" name="Group 701"/>
                        <wpg:cNvGrpSpPr>
                          <a:grpSpLocks/>
                        </wpg:cNvGrpSpPr>
                        <wpg:grpSpPr bwMode="auto">
                          <a:xfrm>
                            <a:off x="1129" y="14364"/>
                            <a:ext cx="2" cy="465"/>
                            <a:chOff x="1129" y="14364"/>
                            <a:chExt cx="2" cy="465"/>
                          </a:xfrm>
                        </wpg:grpSpPr>
                        <wps:wsp>
                          <wps:cNvPr id="1931511035" name="Freeform 702"/>
                          <wps:cNvSpPr>
                            <a:spLocks/>
                          </wps:cNvSpPr>
                          <wps:spPr bwMode="auto">
                            <a:xfrm>
                              <a:off x="1129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88477" name="Group 699"/>
                        <wpg:cNvGrpSpPr>
                          <a:grpSpLocks/>
                        </wpg:cNvGrpSpPr>
                        <wpg:grpSpPr bwMode="auto">
                          <a:xfrm>
                            <a:off x="1010" y="14470"/>
                            <a:ext cx="2" cy="359"/>
                            <a:chOff x="1010" y="14470"/>
                            <a:chExt cx="2" cy="359"/>
                          </a:xfrm>
                        </wpg:grpSpPr>
                        <wps:wsp>
                          <wps:cNvPr id="1112058988" name="Freeform 700"/>
                          <wps:cNvSpPr>
                            <a:spLocks/>
                          </wps:cNvSpPr>
                          <wps:spPr bwMode="auto">
                            <a:xfrm>
                              <a:off x="1010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5542270" name="Group 697"/>
                        <wpg:cNvGrpSpPr>
                          <a:grpSpLocks/>
                        </wpg:cNvGrpSpPr>
                        <wpg:grpSpPr bwMode="auto">
                          <a:xfrm>
                            <a:off x="1016" y="14464"/>
                            <a:ext cx="2" cy="365"/>
                            <a:chOff x="1016" y="14464"/>
                            <a:chExt cx="2" cy="365"/>
                          </a:xfrm>
                        </wpg:grpSpPr>
                        <wps:wsp>
                          <wps:cNvPr id="1267657550" name="Freeform 698"/>
                          <wps:cNvSpPr>
                            <a:spLocks/>
                          </wps:cNvSpPr>
                          <wps:spPr bwMode="auto">
                            <a:xfrm>
                              <a:off x="1016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0644915" name="Group 695"/>
                        <wpg:cNvGrpSpPr>
                          <a:grpSpLocks/>
                        </wpg:cNvGrpSpPr>
                        <wpg:grpSpPr bwMode="auto">
                          <a:xfrm>
                            <a:off x="1022" y="14459"/>
                            <a:ext cx="2" cy="370"/>
                            <a:chOff x="1022" y="14459"/>
                            <a:chExt cx="2" cy="370"/>
                          </a:xfrm>
                        </wpg:grpSpPr>
                        <wps:wsp>
                          <wps:cNvPr id="341983875" name="Freeform 696"/>
                          <wps:cNvSpPr>
                            <a:spLocks/>
                          </wps:cNvSpPr>
                          <wps:spPr bwMode="auto">
                            <a:xfrm>
                              <a:off x="1022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3781564" name="Group 693"/>
                        <wpg:cNvGrpSpPr>
                          <a:grpSpLocks/>
                        </wpg:cNvGrpSpPr>
                        <wpg:grpSpPr bwMode="auto">
                          <a:xfrm>
                            <a:off x="1028" y="14453"/>
                            <a:ext cx="2" cy="376"/>
                            <a:chOff x="1028" y="14453"/>
                            <a:chExt cx="2" cy="376"/>
                          </a:xfrm>
                        </wpg:grpSpPr>
                        <wps:wsp>
                          <wps:cNvPr id="1784485861" name="Freeform 694"/>
                          <wps:cNvSpPr>
                            <a:spLocks/>
                          </wps:cNvSpPr>
                          <wps:spPr bwMode="auto">
                            <a:xfrm>
                              <a:off x="1028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4124086" name="Group 691"/>
                        <wpg:cNvGrpSpPr>
                          <a:grpSpLocks/>
                        </wpg:cNvGrpSpPr>
                        <wpg:grpSpPr bwMode="auto">
                          <a:xfrm>
                            <a:off x="1034" y="14448"/>
                            <a:ext cx="2" cy="381"/>
                            <a:chOff x="1034" y="14448"/>
                            <a:chExt cx="2" cy="381"/>
                          </a:xfrm>
                        </wpg:grpSpPr>
                        <wps:wsp>
                          <wps:cNvPr id="297489550" name="Freeform 692"/>
                          <wps:cNvSpPr>
                            <a:spLocks/>
                          </wps:cNvSpPr>
                          <wps:spPr bwMode="auto">
                            <a:xfrm>
                              <a:off x="1034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427395" name="Group 689"/>
                        <wpg:cNvGrpSpPr>
                          <a:grpSpLocks/>
                        </wpg:cNvGrpSpPr>
                        <wpg:grpSpPr bwMode="auto">
                          <a:xfrm>
                            <a:off x="1040" y="14443"/>
                            <a:ext cx="2" cy="387"/>
                            <a:chOff x="1040" y="14443"/>
                            <a:chExt cx="2" cy="387"/>
                          </a:xfrm>
                        </wpg:grpSpPr>
                        <wps:wsp>
                          <wps:cNvPr id="851631102" name="Freeform 690"/>
                          <wps:cNvSpPr>
                            <a:spLocks/>
                          </wps:cNvSpPr>
                          <wps:spPr bwMode="auto">
                            <a:xfrm>
                              <a:off x="1040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50094" name="Group 687"/>
                        <wpg:cNvGrpSpPr>
                          <a:grpSpLocks/>
                        </wpg:cNvGrpSpPr>
                        <wpg:grpSpPr bwMode="auto">
                          <a:xfrm>
                            <a:off x="1046" y="14437"/>
                            <a:ext cx="2" cy="392"/>
                            <a:chOff x="1046" y="14437"/>
                            <a:chExt cx="2" cy="392"/>
                          </a:xfrm>
                        </wpg:grpSpPr>
                        <wps:wsp>
                          <wps:cNvPr id="878630469" name="Freeform 688"/>
                          <wps:cNvSpPr>
                            <a:spLocks/>
                          </wps:cNvSpPr>
                          <wps:spPr bwMode="auto">
                            <a:xfrm>
                              <a:off x="1046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3174975" name="Group 685"/>
                        <wpg:cNvGrpSpPr>
                          <a:grpSpLocks/>
                        </wpg:cNvGrpSpPr>
                        <wpg:grpSpPr bwMode="auto">
                          <a:xfrm>
                            <a:off x="1052" y="14432"/>
                            <a:ext cx="2" cy="397"/>
                            <a:chOff x="1052" y="14432"/>
                            <a:chExt cx="2" cy="397"/>
                          </a:xfrm>
                        </wpg:grpSpPr>
                        <wps:wsp>
                          <wps:cNvPr id="756990021" name="Freeform 686"/>
                          <wps:cNvSpPr>
                            <a:spLocks/>
                          </wps:cNvSpPr>
                          <wps:spPr bwMode="auto">
                            <a:xfrm>
                              <a:off x="1052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2594411" name="Group 683"/>
                        <wpg:cNvGrpSpPr>
                          <a:grpSpLocks/>
                        </wpg:cNvGrpSpPr>
                        <wpg:grpSpPr bwMode="auto">
                          <a:xfrm>
                            <a:off x="1058" y="14426"/>
                            <a:ext cx="2" cy="403"/>
                            <a:chOff x="1058" y="14426"/>
                            <a:chExt cx="2" cy="403"/>
                          </a:xfrm>
                        </wpg:grpSpPr>
                        <wps:wsp>
                          <wps:cNvPr id="1562328505" name="Freeform 684"/>
                          <wps:cNvSpPr>
                            <a:spLocks/>
                          </wps:cNvSpPr>
                          <wps:spPr bwMode="auto">
                            <a:xfrm>
                              <a:off x="1058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9585558" name="Group 681"/>
                        <wpg:cNvGrpSpPr>
                          <a:grpSpLocks/>
                        </wpg:cNvGrpSpPr>
                        <wpg:grpSpPr bwMode="auto">
                          <a:xfrm>
                            <a:off x="1065" y="14421"/>
                            <a:ext cx="2" cy="408"/>
                            <a:chOff x="1065" y="14421"/>
                            <a:chExt cx="2" cy="408"/>
                          </a:xfrm>
                        </wpg:grpSpPr>
                        <wps:wsp>
                          <wps:cNvPr id="131609576" name="Freeform 682"/>
                          <wps:cNvSpPr>
                            <a:spLocks/>
                          </wps:cNvSpPr>
                          <wps:spPr bwMode="auto">
                            <a:xfrm>
                              <a:off x="1065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273194" name="Group 679"/>
                        <wpg:cNvGrpSpPr>
                          <a:grpSpLocks/>
                        </wpg:cNvGrpSpPr>
                        <wpg:grpSpPr bwMode="auto">
                          <a:xfrm>
                            <a:off x="1071" y="14415"/>
                            <a:ext cx="2" cy="414"/>
                            <a:chOff x="1071" y="14415"/>
                            <a:chExt cx="2" cy="414"/>
                          </a:xfrm>
                        </wpg:grpSpPr>
                        <wps:wsp>
                          <wps:cNvPr id="1435927614" name="Freeform 680"/>
                          <wps:cNvSpPr>
                            <a:spLocks/>
                          </wps:cNvSpPr>
                          <wps:spPr bwMode="auto">
                            <a:xfrm>
                              <a:off x="1071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673496" name="Group 677"/>
                        <wpg:cNvGrpSpPr>
                          <a:grpSpLocks/>
                        </wpg:cNvGrpSpPr>
                        <wpg:grpSpPr bwMode="auto">
                          <a:xfrm>
                            <a:off x="1077" y="14410"/>
                            <a:ext cx="2" cy="419"/>
                            <a:chOff x="1077" y="14410"/>
                            <a:chExt cx="2" cy="419"/>
                          </a:xfrm>
                        </wpg:grpSpPr>
                        <wps:wsp>
                          <wps:cNvPr id="261759785" name="Freeform 678"/>
                          <wps:cNvSpPr>
                            <a:spLocks/>
                          </wps:cNvSpPr>
                          <wps:spPr bwMode="auto">
                            <a:xfrm>
                              <a:off x="1077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768109" name="Group 675"/>
                        <wpg:cNvGrpSpPr>
                          <a:grpSpLocks/>
                        </wpg:cNvGrpSpPr>
                        <wpg:grpSpPr bwMode="auto">
                          <a:xfrm>
                            <a:off x="1083" y="14405"/>
                            <a:ext cx="2" cy="425"/>
                            <a:chOff x="1083" y="14405"/>
                            <a:chExt cx="2" cy="425"/>
                          </a:xfrm>
                        </wpg:grpSpPr>
                        <wps:wsp>
                          <wps:cNvPr id="1377228187" name="Freeform 676"/>
                          <wps:cNvSpPr>
                            <a:spLocks/>
                          </wps:cNvSpPr>
                          <wps:spPr bwMode="auto">
                            <a:xfrm>
                              <a:off x="1083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6430094" name="Group 673"/>
                        <wpg:cNvGrpSpPr>
                          <a:grpSpLocks/>
                        </wpg:cNvGrpSpPr>
                        <wpg:grpSpPr bwMode="auto">
                          <a:xfrm>
                            <a:off x="1089" y="14399"/>
                            <a:ext cx="2" cy="430"/>
                            <a:chOff x="1089" y="14399"/>
                            <a:chExt cx="2" cy="430"/>
                          </a:xfrm>
                        </wpg:grpSpPr>
                        <wps:wsp>
                          <wps:cNvPr id="1903449183" name="Freeform 674"/>
                          <wps:cNvSpPr>
                            <a:spLocks/>
                          </wps:cNvSpPr>
                          <wps:spPr bwMode="auto">
                            <a:xfrm>
                              <a:off x="1089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9029171" name="Group 671"/>
                        <wpg:cNvGrpSpPr>
                          <a:grpSpLocks/>
                        </wpg:cNvGrpSpPr>
                        <wpg:grpSpPr bwMode="auto">
                          <a:xfrm>
                            <a:off x="1095" y="14394"/>
                            <a:ext cx="2" cy="435"/>
                            <a:chOff x="1095" y="14394"/>
                            <a:chExt cx="2" cy="435"/>
                          </a:xfrm>
                        </wpg:grpSpPr>
                        <wps:wsp>
                          <wps:cNvPr id="453342162" name="Freeform 672"/>
                          <wps:cNvSpPr>
                            <a:spLocks/>
                          </wps:cNvSpPr>
                          <wps:spPr bwMode="auto">
                            <a:xfrm>
                              <a:off x="1095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2928372" name="Group 669"/>
                        <wpg:cNvGrpSpPr>
                          <a:grpSpLocks/>
                        </wpg:cNvGrpSpPr>
                        <wpg:grpSpPr bwMode="auto">
                          <a:xfrm>
                            <a:off x="1101" y="14388"/>
                            <a:ext cx="2" cy="441"/>
                            <a:chOff x="1101" y="14388"/>
                            <a:chExt cx="2" cy="441"/>
                          </a:xfrm>
                        </wpg:grpSpPr>
                        <wps:wsp>
                          <wps:cNvPr id="31103137" name="Freeform 670"/>
                          <wps:cNvSpPr>
                            <a:spLocks/>
                          </wps:cNvSpPr>
                          <wps:spPr bwMode="auto">
                            <a:xfrm>
                              <a:off x="1101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0715553" name="Group 667"/>
                        <wpg:cNvGrpSpPr>
                          <a:grpSpLocks/>
                        </wpg:cNvGrpSpPr>
                        <wpg:grpSpPr bwMode="auto">
                          <a:xfrm>
                            <a:off x="1107" y="14383"/>
                            <a:ext cx="2" cy="446"/>
                            <a:chOff x="1107" y="14383"/>
                            <a:chExt cx="2" cy="446"/>
                          </a:xfrm>
                        </wpg:grpSpPr>
                        <wps:wsp>
                          <wps:cNvPr id="1522650079" name="Freeform 668"/>
                          <wps:cNvSpPr>
                            <a:spLocks/>
                          </wps:cNvSpPr>
                          <wps:spPr bwMode="auto">
                            <a:xfrm>
                              <a:off x="1107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6220033" name="Group 665"/>
                        <wpg:cNvGrpSpPr>
                          <a:grpSpLocks/>
                        </wpg:cNvGrpSpPr>
                        <wpg:grpSpPr bwMode="auto">
                          <a:xfrm>
                            <a:off x="1113" y="14378"/>
                            <a:ext cx="2" cy="452"/>
                            <a:chOff x="1113" y="14378"/>
                            <a:chExt cx="2" cy="452"/>
                          </a:xfrm>
                        </wpg:grpSpPr>
                        <wps:wsp>
                          <wps:cNvPr id="669072972" name="Freeform 666"/>
                          <wps:cNvSpPr>
                            <a:spLocks/>
                          </wps:cNvSpPr>
                          <wps:spPr bwMode="auto">
                            <a:xfrm>
                              <a:off x="1113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881259" name="Group 663"/>
                        <wpg:cNvGrpSpPr>
                          <a:grpSpLocks/>
                        </wpg:cNvGrpSpPr>
                        <wpg:grpSpPr bwMode="auto">
                          <a:xfrm>
                            <a:off x="1120" y="14372"/>
                            <a:ext cx="2" cy="457"/>
                            <a:chOff x="1120" y="14372"/>
                            <a:chExt cx="2" cy="457"/>
                          </a:xfrm>
                        </wpg:grpSpPr>
                        <wps:wsp>
                          <wps:cNvPr id="1560112132" name="Freeform 664"/>
                          <wps:cNvSpPr>
                            <a:spLocks/>
                          </wps:cNvSpPr>
                          <wps:spPr bwMode="auto">
                            <a:xfrm>
                              <a:off x="1120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3506469" name="Group 661"/>
                        <wpg:cNvGrpSpPr>
                          <a:grpSpLocks/>
                        </wpg:cNvGrpSpPr>
                        <wpg:grpSpPr bwMode="auto">
                          <a:xfrm>
                            <a:off x="1126" y="14367"/>
                            <a:ext cx="2" cy="462"/>
                            <a:chOff x="1126" y="14367"/>
                            <a:chExt cx="2" cy="462"/>
                          </a:xfrm>
                        </wpg:grpSpPr>
                        <wps:wsp>
                          <wps:cNvPr id="946939525" name="Freeform 662"/>
                          <wps:cNvSpPr>
                            <a:spLocks/>
                          </wps:cNvSpPr>
                          <wps:spPr bwMode="auto">
                            <a:xfrm>
                              <a:off x="1126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3469655" name="Group 659"/>
                        <wpg:cNvGrpSpPr>
                          <a:grpSpLocks/>
                        </wpg:cNvGrpSpPr>
                        <wpg:grpSpPr bwMode="auto">
                          <a:xfrm>
                            <a:off x="1132" y="14361"/>
                            <a:ext cx="2" cy="468"/>
                            <a:chOff x="1132" y="14361"/>
                            <a:chExt cx="2" cy="468"/>
                          </a:xfrm>
                        </wpg:grpSpPr>
                        <wps:wsp>
                          <wps:cNvPr id="894422308" name="Freeform 660"/>
                          <wps:cNvSpPr>
                            <a:spLocks/>
                          </wps:cNvSpPr>
                          <wps:spPr bwMode="auto">
                            <a:xfrm>
                              <a:off x="1132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0340156" name="Group 657"/>
                        <wpg:cNvGrpSpPr>
                          <a:grpSpLocks/>
                        </wpg:cNvGrpSpPr>
                        <wpg:grpSpPr bwMode="auto">
                          <a:xfrm>
                            <a:off x="1138" y="14356"/>
                            <a:ext cx="2" cy="473"/>
                            <a:chOff x="1138" y="14356"/>
                            <a:chExt cx="2" cy="473"/>
                          </a:xfrm>
                        </wpg:grpSpPr>
                        <wps:wsp>
                          <wps:cNvPr id="640586704" name="Freeform 658"/>
                          <wps:cNvSpPr>
                            <a:spLocks/>
                          </wps:cNvSpPr>
                          <wps:spPr bwMode="auto">
                            <a:xfrm>
                              <a:off x="1138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7054676" name="Group 655"/>
                        <wpg:cNvGrpSpPr>
                          <a:grpSpLocks/>
                        </wpg:cNvGrpSpPr>
                        <wpg:grpSpPr bwMode="auto">
                          <a:xfrm>
                            <a:off x="1144" y="14350"/>
                            <a:ext cx="2" cy="479"/>
                            <a:chOff x="1144" y="14350"/>
                            <a:chExt cx="2" cy="479"/>
                          </a:xfrm>
                        </wpg:grpSpPr>
                        <wps:wsp>
                          <wps:cNvPr id="478395153" name="Freeform 656"/>
                          <wps:cNvSpPr>
                            <a:spLocks/>
                          </wps:cNvSpPr>
                          <wps:spPr bwMode="auto">
                            <a:xfrm>
                              <a:off x="1144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788270" name="Group 653"/>
                        <wpg:cNvGrpSpPr>
                          <a:grpSpLocks/>
                        </wpg:cNvGrpSpPr>
                        <wpg:grpSpPr bwMode="auto">
                          <a:xfrm>
                            <a:off x="1150" y="14345"/>
                            <a:ext cx="2" cy="484"/>
                            <a:chOff x="1150" y="14345"/>
                            <a:chExt cx="2" cy="484"/>
                          </a:xfrm>
                        </wpg:grpSpPr>
                        <wps:wsp>
                          <wps:cNvPr id="131745206" name="Freeform 654"/>
                          <wps:cNvSpPr>
                            <a:spLocks/>
                          </wps:cNvSpPr>
                          <wps:spPr bwMode="auto">
                            <a:xfrm>
                              <a:off x="1150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7397119" name="Group 651"/>
                        <wpg:cNvGrpSpPr>
                          <a:grpSpLocks/>
                        </wpg:cNvGrpSpPr>
                        <wpg:grpSpPr bwMode="auto">
                          <a:xfrm>
                            <a:off x="1156" y="14340"/>
                            <a:ext cx="2" cy="490"/>
                            <a:chOff x="1156" y="14340"/>
                            <a:chExt cx="2" cy="490"/>
                          </a:xfrm>
                        </wpg:grpSpPr>
                        <wps:wsp>
                          <wps:cNvPr id="1809817406" name="Freeform 652"/>
                          <wps:cNvSpPr>
                            <a:spLocks/>
                          </wps:cNvSpPr>
                          <wps:spPr bwMode="auto">
                            <a:xfrm>
                              <a:off x="1156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6814510" name="Group 649"/>
                        <wpg:cNvGrpSpPr>
                          <a:grpSpLocks/>
                        </wpg:cNvGrpSpPr>
                        <wpg:grpSpPr bwMode="auto">
                          <a:xfrm>
                            <a:off x="1162" y="14334"/>
                            <a:ext cx="2" cy="495"/>
                            <a:chOff x="1162" y="14334"/>
                            <a:chExt cx="2" cy="495"/>
                          </a:xfrm>
                        </wpg:grpSpPr>
                        <wps:wsp>
                          <wps:cNvPr id="297137372" name="Freeform 650"/>
                          <wps:cNvSpPr>
                            <a:spLocks/>
                          </wps:cNvSpPr>
                          <wps:spPr bwMode="auto">
                            <a:xfrm>
                              <a:off x="1162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120222" name="Group 647"/>
                        <wpg:cNvGrpSpPr>
                          <a:grpSpLocks/>
                        </wpg:cNvGrpSpPr>
                        <wpg:grpSpPr bwMode="auto">
                          <a:xfrm>
                            <a:off x="1168" y="14329"/>
                            <a:ext cx="2" cy="500"/>
                            <a:chOff x="1168" y="14329"/>
                            <a:chExt cx="2" cy="500"/>
                          </a:xfrm>
                        </wpg:grpSpPr>
                        <wps:wsp>
                          <wps:cNvPr id="1337339283" name="Freeform 648"/>
                          <wps:cNvSpPr>
                            <a:spLocks/>
                          </wps:cNvSpPr>
                          <wps:spPr bwMode="auto">
                            <a:xfrm>
                              <a:off x="1168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3404376" name="Group 645"/>
                        <wpg:cNvGrpSpPr>
                          <a:grpSpLocks/>
                        </wpg:cNvGrpSpPr>
                        <wpg:grpSpPr bwMode="auto">
                          <a:xfrm>
                            <a:off x="1175" y="14323"/>
                            <a:ext cx="2" cy="506"/>
                            <a:chOff x="1175" y="14323"/>
                            <a:chExt cx="2" cy="506"/>
                          </a:xfrm>
                        </wpg:grpSpPr>
                        <wps:wsp>
                          <wps:cNvPr id="440595436" name="Freeform 646"/>
                          <wps:cNvSpPr>
                            <a:spLocks/>
                          </wps:cNvSpPr>
                          <wps:spPr bwMode="auto">
                            <a:xfrm>
                              <a:off x="1175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9965697" name="Group 643"/>
                        <wpg:cNvGrpSpPr>
                          <a:grpSpLocks/>
                        </wpg:cNvGrpSpPr>
                        <wpg:grpSpPr bwMode="auto">
                          <a:xfrm>
                            <a:off x="1181" y="14318"/>
                            <a:ext cx="2" cy="511"/>
                            <a:chOff x="1181" y="14318"/>
                            <a:chExt cx="2" cy="511"/>
                          </a:xfrm>
                        </wpg:grpSpPr>
                        <wps:wsp>
                          <wps:cNvPr id="1343877385" name="Freeform 644"/>
                          <wps:cNvSpPr>
                            <a:spLocks/>
                          </wps:cNvSpPr>
                          <wps:spPr bwMode="auto">
                            <a:xfrm>
                              <a:off x="1181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6302771" name="Group 641"/>
                        <wpg:cNvGrpSpPr>
                          <a:grpSpLocks/>
                        </wpg:cNvGrpSpPr>
                        <wpg:grpSpPr bwMode="auto">
                          <a:xfrm>
                            <a:off x="1187" y="14313"/>
                            <a:ext cx="2" cy="517"/>
                            <a:chOff x="1187" y="14313"/>
                            <a:chExt cx="2" cy="517"/>
                          </a:xfrm>
                        </wpg:grpSpPr>
                        <wps:wsp>
                          <wps:cNvPr id="1361380066" name="Freeform 642"/>
                          <wps:cNvSpPr>
                            <a:spLocks/>
                          </wps:cNvSpPr>
                          <wps:spPr bwMode="auto">
                            <a:xfrm>
                              <a:off x="1187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765633" name="Group 639"/>
                        <wpg:cNvGrpSpPr>
                          <a:grpSpLocks/>
                        </wpg:cNvGrpSpPr>
                        <wpg:grpSpPr bwMode="auto">
                          <a:xfrm>
                            <a:off x="1193" y="14307"/>
                            <a:ext cx="2" cy="522"/>
                            <a:chOff x="1193" y="14307"/>
                            <a:chExt cx="2" cy="522"/>
                          </a:xfrm>
                        </wpg:grpSpPr>
                        <wps:wsp>
                          <wps:cNvPr id="64174973" name="Freeform 640"/>
                          <wps:cNvSpPr>
                            <a:spLocks/>
                          </wps:cNvSpPr>
                          <wps:spPr bwMode="auto">
                            <a:xfrm>
                              <a:off x="1193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3655396" name="Group 637"/>
                        <wpg:cNvGrpSpPr>
                          <a:grpSpLocks/>
                        </wpg:cNvGrpSpPr>
                        <wpg:grpSpPr bwMode="auto">
                          <a:xfrm>
                            <a:off x="1199" y="14302"/>
                            <a:ext cx="2" cy="527"/>
                            <a:chOff x="1199" y="14302"/>
                            <a:chExt cx="2" cy="527"/>
                          </a:xfrm>
                        </wpg:grpSpPr>
                        <wps:wsp>
                          <wps:cNvPr id="523183509" name="Freeform 638"/>
                          <wps:cNvSpPr>
                            <a:spLocks/>
                          </wps:cNvSpPr>
                          <wps:spPr bwMode="auto">
                            <a:xfrm>
                              <a:off x="1199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8355289" name="Group 635"/>
                        <wpg:cNvGrpSpPr>
                          <a:grpSpLocks/>
                        </wpg:cNvGrpSpPr>
                        <wpg:grpSpPr bwMode="auto">
                          <a:xfrm>
                            <a:off x="1205" y="14296"/>
                            <a:ext cx="2" cy="533"/>
                            <a:chOff x="1205" y="14296"/>
                            <a:chExt cx="2" cy="533"/>
                          </a:xfrm>
                        </wpg:grpSpPr>
                        <wps:wsp>
                          <wps:cNvPr id="887492681" name="Freeform 636"/>
                          <wps:cNvSpPr>
                            <a:spLocks/>
                          </wps:cNvSpPr>
                          <wps:spPr bwMode="auto">
                            <a:xfrm>
                              <a:off x="1205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374047" name="Group 633"/>
                        <wpg:cNvGrpSpPr>
                          <a:grpSpLocks/>
                        </wpg:cNvGrpSpPr>
                        <wpg:grpSpPr bwMode="auto">
                          <a:xfrm>
                            <a:off x="1211" y="14291"/>
                            <a:ext cx="2" cy="538"/>
                            <a:chOff x="1211" y="14291"/>
                            <a:chExt cx="2" cy="538"/>
                          </a:xfrm>
                        </wpg:grpSpPr>
                        <wps:wsp>
                          <wps:cNvPr id="497967509" name="Freeform 634"/>
                          <wps:cNvSpPr>
                            <a:spLocks/>
                          </wps:cNvSpPr>
                          <wps:spPr bwMode="auto">
                            <a:xfrm>
                              <a:off x="1211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3738681" name="Group 630"/>
                        <wpg:cNvGrpSpPr>
                          <a:grpSpLocks/>
                        </wpg:cNvGrpSpPr>
                        <wpg:grpSpPr bwMode="auto">
                          <a:xfrm>
                            <a:off x="1217" y="14285"/>
                            <a:ext cx="2" cy="544"/>
                            <a:chOff x="1217" y="14285"/>
                            <a:chExt cx="2" cy="544"/>
                          </a:xfrm>
                        </wpg:grpSpPr>
                        <wps:wsp>
                          <wps:cNvPr id="1028671320" name="Freeform 632"/>
                          <wps:cNvSpPr>
                            <a:spLocks/>
                          </wps:cNvSpPr>
                          <wps:spPr bwMode="auto">
                            <a:xfrm>
                              <a:off x="1217" y="14285"/>
                              <a:ext cx="2" cy="544"/>
                            </a:xfrm>
                            <a:custGeom>
                              <a:avLst/>
                              <a:gdLst>
                                <a:gd name="T0" fmla="+- 0 14285 14285"/>
                                <a:gd name="T1" fmla="*/ 14285 h 544"/>
                                <a:gd name="T2" fmla="+- 0 14829 14285"/>
                                <a:gd name="T3" fmla="*/ 14829 h 5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4">
                                  <a:moveTo>
                                    <a:pt x="0" y="0"/>
                                  </a:moveTo>
                                  <a:lnTo>
                                    <a:pt x="0" y="54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09752534" name="Picture 6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6" y="13975"/>
                              <a:ext cx="309" cy="5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76012405" name="Group 627"/>
                        <wpg:cNvGrpSpPr>
                          <a:grpSpLocks/>
                        </wpg:cNvGrpSpPr>
                        <wpg:grpSpPr bwMode="auto">
                          <a:xfrm>
                            <a:off x="654" y="14270"/>
                            <a:ext cx="913" cy="911"/>
                            <a:chOff x="654" y="14270"/>
                            <a:chExt cx="913" cy="911"/>
                          </a:xfrm>
                        </wpg:grpSpPr>
                        <wps:wsp>
                          <wps:cNvPr id="1565405606" name="Freeform 629"/>
                          <wps:cNvSpPr>
                            <a:spLocks/>
                          </wps:cNvSpPr>
                          <wps:spPr bwMode="auto">
                            <a:xfrm>
                              <a:off x="654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0 654"/>
                                <a:gd name="T1" fmla="*/ T0 w 913"/>
                                <a:gd name="T2" fmla="+- 0 14270 14270"/>
                                <a:gd name="T3" fmla="*/ 14270 h 911"/>
                                <a:gd name="T4" fmla="+- 0 1036 654"/>
                                <a:gd name="T5" fmla="*/ T4 w 913"/>
                                <a:gd name="T6" fmla="+- 0 14276 14270"/>
                                <a:gd name="T7" fmla="*/ 14276 h 911"/>
                                <a:gd name="T8" fmla="+- 0 966 654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901 654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841 654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788 654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742 654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705 654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677 654"/>
                                <a:gd name="T33" fmla="*/ T32 w 913"/>
                                <a:gd name="T34" fmla="+- 0 14581 14270"/>
                                <a:gd name="T35" fmla="*/ 14581 h 911"/>
                                <a:gd name="T36" fmla="+- 0 660 654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654 654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660 654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677 654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705 654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742 654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788 654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841 654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901 654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966 654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036 654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0 654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40 654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0 654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037 654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967 654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902 654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842 654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789 654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744 654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707 654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679 654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662 654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656 654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662 654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679 654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707 654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744 654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789 654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842 654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902 654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967 654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037 654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0 654"/>
                                <a:gd name="T169" fmla="*/ T168 w 913"/>
                                <a:gd name="T170" fmla="+- 0 14272 14270"/>
                                <a:gd name="T171" fmla="*/ 14272 h 911"/>
                                <a:gd name="T172" fmla="+- 0 1140 654"/>
                                <a:gd name="T173" fmla="*/ T172 w 913"/>
                                <a:gd name="T174" fmla="+- 0 14272 14270"/>
                                <a:gd name="T175" fmla="*/ 14272 h 911"/>
                                <a:gd name="T176" fmla="+- 0 1110 654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6" y="0"/>
                                  </a:moveTo>
                                  <a:lnTo>
                                    <a:pt x="382" y="6"/>
                                  </a:lnTo>
                                  <a:lnTo>
                                    <a:pt x="312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3" y="311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3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2" y="887"/>
                                  </a:lnTo>
                                  <a:lnTo>
                                    <a:pt x="382" y="904"/>
                                  </a:lnTo>
                                  <a:lnTo>
                                    <a:pt x="456" y="910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456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8" y="821"/>
                                  </a:lnTo>
                                  <a:lnTo>
                                    <a:pt x="135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5" y="598"/>
                                  </a:lnTo>
                                  <a:lnTo>
                                    <a:pt x="8" y="529"/>
                                  </a:lnTo>
                                  <a:lnTo>
                                    <a:pt x="2" y="455"/>
                                  </a:lnTo>
                                  <a:lnTo>
                                    <a:pt x="8" y="382"/>
                                  </a:lnTo>
                                  <a:lnTo>
                                    <a:pt x="25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5" y="135"/>
                                  </a:lnTo>
                                  <a:lnTo>
                                    <a:pt x="188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6" y="2"/>
                                  </a:lnTo>
                                  <a:lnTo>
                                    <a:pt x="486" y="2"/>
                                  </a:lnTo>
                                  <a:lnTo>
                                    <a:pt x="4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2041104" name="Freeform 628"/>
                          <wps:cNvSpPr>
                            <a:spLocks/>
                          </wps:cNvSpPr>
                          <wps:spPr bwMode="auto">
                            <a:xfrm>
                              <a:off x="654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40 654"/>
                                <a:gd name="T1" fmla="*/ T0 w 913"/>
                                <a:gd name="T2" fmla="+- 0 14272 14270"/>
                                <a:gd name="T3" fmla="*/ 14272 h 911"/>
                                <a:gd name="T4" fmla="+- 0 1110 654"/>
                                <a:gd name="T5" fmla="*/ T4 w 913"/>
                                <a:gd name="T6" fmla="+- 0 14272 14270"/>
                                <a:gd name="T7" fmla="*/ 14272 h 911"/>
                                <a:gd name="T8" fmla="+- 0 1184 654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254 654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319 654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378 654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431 654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477 654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514 654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541 654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558 654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564 654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558 654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541 654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514 654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477 654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431 654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378 654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319 654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254 654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84 654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0 654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40 654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254 654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320 654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380 654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433 654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478 654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516 654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543 654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561 654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567 654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561 654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543 654"/>
                                <a:gd name="T133" fmla="*/ T132 w 913"/>
                                <a:gd name="T134" fmla="+- 0 14581 14270"/>
                                <a:gd name="T135" fmla="*/ 14581 h 911"/>
                                <a:gd name="T136" fmla="+- 0 1516 654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478 654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433 654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380 654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320 654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254 654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84 654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40 654"/>
                                <a:gd name="T165" fmla="*/ T164 w 913"/>
                                <a:gd name="T166" fmla="+- 0 14272 14270"/>
                                <a:gd name="T167" fmla="*/ 14272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6" y="2"/>
                                  </a:moveTo>
                                  <a:lnTo>
                                    <a:pt x="456" y="2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4" y="90"/>
                                  </a:lnTo>
                                  <a:lnTo>
                                    <a:pt x="777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7" y="312"/>
                                  </a:lnTo>
                                  <a:lnTo>
                                    <a:pt x="904" y="382"/>
                                  </a:lnTo>
                                  <a:lnTo>
                                    <a:pt x="910" y="455"/>
                                  </a:lnTo>
                                  <a:lnTo>
                                    <a:pt x="904" y="529"/>
                                  </a:lnTo>
                                  <a:lnTo>
                                    <a:pt x="887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7" y="775"/>
                                  </a:lnTo>
                                  <a:lnTo>
                                    <a:pt x="724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6" y="908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600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4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89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89" y="311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4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0" y="23"/>
                                  </a:lnTo>
                                  <a:lnTo>
                                    <a:pt x="530" y="6"/>
                                  </a:lnTo>
                                  <a:lnTo>
                                    <a:pt x="48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5052319" name="Group 624"/>
                        <wpg:cNvGrpSpPr>
                          <a:grpSpLocks/>
                        </wpg:cNvGrpSpPr>
                        <wpg:grpSpPr bwMode="auto">
                          <a:xfrm>
                            <a:off x="654" y="14270"/>
                            <a:ext cx="913" cy="911"/>
                            <a:chOff x="654" y="14270"/>
                            <a:chExt cx="913" cy="911"/>
                          </a:xfrm>
                        </wpg:grpSpPr>
                        <wps:wsp>
                          <wps:cNvPr id="1273636294" name="Freeform 626"/>
                          <wps:cNvSpPr>
                            <a:spLocks/>
                          </wps:cNvSpPr>
                          <wps:spPr bwMode="auto">
                            <a:xfrm>
                              <a:off x="654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0 654"/>
                                <a:gd name="T1" fmla="*/ T0 w 913"/>
                                <a:gd name="T2" fmla="+- 0 14270 14270"/>
                                <a:gd name="T3" fmla="*/ 14270 h 911"/>
                                <a:gd name="T4" fmla="+- 0 1036 654"/>
                                <a:gd name="T5" fmla="*/ T4 w 913"/>
                                <a:gd name="T6" fmla="+- 0 14276 14270"/>
                                <a:gd name="T7" fmla="*/ 14276 h 911"/>
                                <a:gd name="T8" fmla="+- 0 966 654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901 654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841 654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788 654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742 654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705 654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677 654"/>
                                <a:gd name="T33" fmla="*/ T32 w 913"/>
                                <a:gd name="T34" fmla="+- 0 14582 14270"/>
                                <a:gd name="T35" fmla="*/ 14582 h 911"/>
                                <a:gd name="T36" fmla="+- 0 660 654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654 654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660 654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677 654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705 654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742 654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788 654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841 654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901 654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966 654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036 654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0 654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41 654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0 654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037 654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967 654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902 654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842 654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789 654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744 654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707 654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679 654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662 654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656 654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662 654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679 654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707 654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744 654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789 654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842 654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902 654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967 654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037 654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0 654"/>
                                <a:gd name="T169" fmla="*/ T168 w 913"/>
                                <a:gd name="T170" fmla="+- 0 14273 14270"/>
                                <a:gd name="T171" fmla="*/ 14273 h 911"/>
                                <a:gd name="T172" fmla="+- 0 1141 654"/>
                                <a:gd name="T173" fmla="*/ T172 w 913"/>
                                <a:gd name="T174" fmla="+- 0 14273 14270"/>
                                <a:gd name="T175" fmla="*/ 14273 h 911"/>
                                <a:gd name="T176" fmla="+- 0 1110 654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6" y="0"/>
                                  </a:moveTo>
                                  <a:lnTo>
                                    <a:pt x="382" y="6"/>
                                  </a:lnTo>
                                  <a:lnTo>
                                    <a:pt x="312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3" y="312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3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2" y="887"/>
                                  </a:lnTo>
                                  <a:lnTo>
                                    <a:pt x="382" y="904"/>
                                  </a:lnTo>
                                  <a:lnTo>
                                    <a:pt x="456" y="910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456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8" y="821"/>
                                  </a:lnTo>
                                  <a:lnTo>
                                    <a:pt x="135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5" y="598"/>
                                  </a:lnTo>
                                  <a:lnTo>
                                    <a:pt x="8" y="529"/>
                                  </a:lnTo>
                                  <a:lnTo>
                                    <a:pt x="2" y="455"/>
                                  </a:lnTo>
                                  <a:lnTo>
                                    <a:pt x="8" y="382"/>
                                  </a:lnTo>
                                  <a:lnTo>
                                    <a:pt x="25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5" y="135"/>
                                  </a:lnTo>
                                  <a:lnTo>
                                    <a:pt x="188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6" y="3"/>
                                  </a:lnTo>
                                  <a:lnTo>
                                    <a:pt x="487" y="3"/>
                                  </a:lnTo>
                                  <a:lnTo>
                                    <a:pt x="4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016601" name="Freeform 625"/>
                          <wps:cNvSpPr>
                            <a:spLocks/>
                          </wps:cNvSpPr>
                          <wps:spPr bwMode="auto">
                            <a:xfrm>
                              <a:off x="654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41 654"/>
                                <a:gd name="T1" fmla="*/ T0 w 913"/>
                                <a:gd name="T2" fmla="+- 0 14273 14270"/>
                                <a:gd name="T3" fmla="*/ 14273 h 911"/>
                                <a:gd name="T4" fmla="+- 0 1110 654"/>
                                <a:gd name="T5" fmla="*/ T4 w 913"/>
                                <a:gd name="T6" fmla="+- 0 14273 14270"/>
                                <a:gd name="T7" fmla="*/ 14273 h 911"/>
                                <a:gd name="T8" fmla="+- 0 1184 654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254 654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319 654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378 654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431 654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477 654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514 654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541 654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558 654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564 654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558 654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541 654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514 654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477 654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431 654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378 654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319 654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254 654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84 654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0 654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41 654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254 654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320 654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380 654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433 654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478 654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516 654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543 654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561 654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567 654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561 654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543 654"/>
                                <a:gd name="T133" fmla="*/ T132 w 913"/>
                                <a:gd name="T134" fmla="+- 0 14582 14270"/>
                                <a:gd name="T135" fmla="*/ 14582 h 911"/>
                                <a:gd name="T136" fmla="+- 0 1516 654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478 654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433 654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380 654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320 654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254 654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84 654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41 654"/>
                                <a:gd name="T165" fmla="*/ T164 w 913"/>
                                <a:gd name="T166" fmla="+- 0 14273 14270"/>
                                <a:gd name="T167" fmla="*/ 14273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7" y="3"/>
                                  </a:moveTo>
                                  <a:lnTo>
                                    <a:pt x="456" y="3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4" y="90"/>
                                  </a:lnTo>
                                  <a:lnTo>
                                    <a:pt x="777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7" y="312"/>
                                  </a:lnTo>
                                  <a:lnTo>
                                    <a:pt x="904" y="382"/>
                                  </a:lnTo>
                                  <a:lnTo>
                                    <a:pt x="910" y="455"/>
                                  </a:lnTo>
                                  <a:lnTo>
                                    <a:pt x="904" y="529"/>
                                  </a:lnTo>
                                  <a:lnTo>
                                    <a:pt x="887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7" y="775"/>
                                  </a:lnTo>
                                  <a:lnTo>
                                    <a:pt x="724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6" y="908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600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4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89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89" y="312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4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0" y="23"/>
                                  </a:lnTo>
                                  <a:lnTo>
                                    <a:pt x="530" y="6"/>
                                  </a:lnTo>
                                  <a:lnTo>
                                    <a:pt x="487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5809652" name="Group 622"/>
                        <wpg:cNvGrpSpPr>
                          <a:grpSpLocks/>
                        </wpg:cNvGrpSpPr>
                        <wpg:grpSpPr bwMode="auto">
                          <a:xfrm>
                            <a:off x="1516" y="14944"/>
                            <a:ext cx="39" cy="9"/>
                            <a:chOff x="1516" y="14944"/>
                            <a:chExt cx="39" cy="9"/>
                          </a:xfrm>
                        </wpg:grpSpPr>
                        <wps:wsp>
                          <wps:cNvPr id="283234630" name="Freeform 623"/>
                          <wps:cNvSpPr>
                            <a:spLocks/>
                          </wps:cNvSpPr>
                          <wps:spPr bwMode="auto">
                            <a:xfrm>
                              <a:off x="1516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555 1516"/>
                                <a:gd name="T1" fmla="*/ T0 w 39"/>
                                <a:gd name="T2" fmla="+- 0 14944 14944"/>
                                <a:gd name="T3" fmla="*/ 14944 h 9"/>
                                <a:gd name="T4" fmla="+- 0 1521 1516"/>
                                <a:gd name="T5" fmla="*/ T4 w 39"/>
                                <a:gd name="T6" fmla="+- 0 14944 14944"/>
                                <a:gd name="T7" fmla="*/ 14944 h 9"/>
                                <a:gd name="T8" fmla="+- 0 1520 1516"/>
                                <a:gd name="T9" fmla="*/ T8 w 39"/>
                                <a:gd name="T10" fmla="+- 0 14948 14944"/>
                                <a:gd name="T11" fmla="*/ 14948 h 9"/>
                                <a:gd name="T12" fmla="+- 0 1516 1516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551 1516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555 1516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9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4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2207365" name="Group 620"/>
                        <wpg:cNvGrpSpPr>
                          <a:grpSpLocks/>
                        </wpg:cNvGrpSpPr>
                        <wpg:grpSpPr bwMode="auto">
                          <a:xfrm>
                            <a:off x="1560" y="14835"/>
                            <a:ext cx="34" cy="9"/>
                            <a:chOff x="1560" y="14835"/>
                            <a:chExt cx="34" cy="9"/>
                          </a:xfrm>
                        </wpg:grpSpPr>
                        <wps:wsp>
                          <wps:cNvPr id="1734100297" name="Freeform 621"/>
                          <wps:cNvSpPr>
                            <a:spLocks/>
                          </wps:cNvSpPr>
                          <wps:spPr bwMode="auto">
                            <a:xfrm>
                              <a:off x="1560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593 1560"/>
                                <a:gd name="T1" fmla="*/ T0 w 34"/>
                                <a:gd name="T2" fmla="+- 0 14835 14835"/>
                                <a:gd name="T3" fmla="*/ 14835 h 9"/>
                                <a:gd name="T4" fmla="+- 0 1562 1560"/>
                                <a:gd name="T5" fmla="*/ T4 w 34"/>
                                <a:gd name="T6" fmla="+- 0 14835 14835"/>
                                <a:gd name="T7" fmla="*/ 14835 h 9"/>
                                <a:gd name="T8" fmla="+- 0 1560 1560"/>
                                <a:gd name="T9" fmla="*/ T8 w 34"/>
                                <a:gd name="T10" fmla="+- 0 14844 14835"/>
                                <a:gd name="T11" fmla="*/ 14844 h 9"/>
                                <a:gd name="T12" fmla="+- 0 1591 1560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593 1560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3456250" name="Group 618"/>
                        <wpg:cNvGrpSpPr>
                          <a:grpSpLocks/>
                        </wpg:cNvGrpSpPr>
                        <wpg:grpSpPr bwMode="auto">
                          <a:xfrm>
                            <a:off x="1574" y="14748"/>
                            <a:ext cx="30" cy="2"/>
                            <a:chOff x="1574" y="14748"/>
                            <a:chExt cx="30" cy="2"/>
                          </a:xfrm>
                        </wpg:grpSpPr>
                        <wps:wsp>
                          <wps:cNvPr id="1627640720" name="Freeform 619"/>
                          <wps:cNvSpPr>
                            <a:spLocks/>
                          </wps:cNvSpPr>
                          <wps:spPr bwMode="auto">
                            <a:xfrm>
                              <a:off x="1574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4 1574"/>
                                <a:gd name="T1" fmla="*/ T0 w 30"/>
                                <a:gd name="T2" fmla="+- 0 1604 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9244942" name="Group 616"/>
                        <wpg:cNvGrpSpPr>
                          <a:grpSpLocks/>
                        </wpg:cNvGrpSpPr>
                        <wpg:grpSpPr bwMode="auto">
                          <a:xfrm>
                            <a:off x="1570" y="14653"/>
                            <a:ext cx="27" cy="9"/>
                            <a:chOff x="1570" y="14653"/>
                            <a:chExt cx="27" cy="9"/>
                          </a:xfrm>
                        </wpg:grpSpPr>
                        <wps:wsp>
                          <wps:cNvPr id="211577146" name="Freeform 617"/>
                          <wps:cNvSpPr>
                            <a:spLocks/>
                          </wps:cNvSpPr>
                          <wps:spPr bwMode="auto">
                            <a:xfrm>
                              <a:off x="1570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595 1570"/>
                                <a:gd name="T1" fmla="*/ T0 w 27"/>
                                <a:gd name="T2" fmla="+- 0 14653 14653"/>
                                <a:gd name="T3" fmla="*/ 14653 h 9"/>
                                <a:gd name="T4" fmla="+- 0 1570 1570"/>
                                <a:gd name="T5" fmla="*/ T4 w 27"/>
                                <a:gd name="T6" fmla="+- 0 14653 14653"/>
                                <a:gd name="T7" fmla="*/ 14653 h 9"/>
                                <a:gd name="T8" fmla="+- 0 1571 1570"/>
                                <a:gd name="T9" fmla="*/ T8 w 27"/>
                                <a:gd name="T10" fmla="+- 0 14662 14653"/>
                                <a:gd name="T11" fmla="*/ 14662 h 9"/>
                                <a:gd name="T12" fmla="+- 0 1597 1570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595 1570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7" y="9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8337287" name="Group 614"/>
                        <wpg:cNvGrpSpPr>
                          <a:grpSpLocks/>
                        </wpg:cNvGrpSpPr>
                        <wpg:grpSpPr bwMode="auto">
                          <a:xfrm>
                            <a:off x="1511" y="14489"/>
                            <a:ext cx="21" cy="9"/>
                            <a:chOff x="1511" y="14489"/>
                            <a:chExt cx="21" cy="9"/>
                          </a:xfrm>
                        </wpg:grpSpPr>
                        <wps:wsp>
                          <wps:cNvPr id="587156747" name="Freeform 615"/>
                          <wps:cNvSpPr>
                            <a:spLocks/>
                          </wps:cNvSpPr>
                          <wps:spPr bwMode="auto">
                            <a:xfrm>
                              <a:off x="1511" y="14489"/>
                              <a:ext cx="21" cy="9"/>
                            </a:xfrm>
                            <a:custGeom>
                              <a:avLst/>
                              <a:gdLst>
                                <a:gd name="T0" fmla="+- 0 1526 1511"/>
                                <a:gd name="T1" fmla="*/ T0 w 21"/>
                                <a:gd name="T2" fmla="+- 0 14489 14489"/>
                                <a:gd name="T3" fmla="*/ 14489 h 9"/>
                                <a:gd name="T4" fmla="+- 0 1511 1511"/>
                                <a:gd name="T5" fmla="*/ T4 w 21"/>
                                <a:gd name="T6" fmla="+- 0 14489 14489"/>
                                <a:gd name="T7" fmla="*/ 14489 h 9"/>
                                <a:gd name="T8" fmla="+- 0 1517 1511"/>
                                <a:gd name="T9" fmla="*/ T8 w 21"/>
                                <a:gd name="T10" fmla="+- 0 14498 14489"/>
                                <a:gd name="T11" fmla="*/ 14498 h 9"/>
                                <a:gd name="T12" fmla="+- 0 1532 1511"/>
                                <a:gd name="T13" fmla="*/ T12 w 21"/>
                                <a:gd name="T14" fmla="+- 0 14498 14489"/>
                                <a:gd name="T15" fmla="*/ 14498 h 9"/>
                                <a:gd name="T16" fmla="+- 0 1526 1511"/>
                                <a:gd name="T17" fmla="*/ T16 w 21"/>
                                <a:gd name="T18" fmla="+- 0 14489 14489"/>
                                <a:gd name="T19" fmla="*/ 144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7503710" name="Group 612"/>
                        <wpg:cNvGrpSpPr>
                          <a:grpSpLocks/>
                        </wpg:cNvGrpSpPr>
                        <wpg:grpSpPr bwMode="auto">
                          <a:xfrm>
                            <a:off x="1473" y="14434"/>
                            <a:ext cx="18" cy="9"/>
                            <a:chOff x="1473" y="14434"/>
                            <a:chExt cx="18" cy="9"/>
                          </a:xfrm>
                        </wpg:grpSpPr>
                        <wps:wsp>
                          <wps:cNvPr id="178761853" name="Freeform 613"/>
                          <wps:cNvSpPr>
                            <a:spLocks/>
                          </wps:cNvSpPr>
                          <wps:spPr bwMode="auto">
                            <a:xfrm>
                              <a:off x="1473" y="14434"/>
                              <a:ext cx="18" cy="9"/>
                            </a:xfrm>
                            <a:custGeom>
                              <a:avLst/>
                              <a:gdLst>
                                <a:gd name="T0" fmla="+- 0 1483 1473"/>
                                <a:gd name="T1" fmla="*/ T0 w 18"/>
                                <a:gd name="T2" fmla="+- 0 14434 14434"/>
                                <a:gd name="T3" fmla="*/ 14434 h 9"/>
                                <a:gd name="T4" fmla="+- 0 1473 1473"/>
                                <a:gd name="T5" fmla="*/ T4 w 18"/>
                                <a:gd name="T6" fmla="+- 0 14434 14434"/>
                                <a:gd name="T7" fmla="*/ 14434 h 9"/>
                                <a:gd name="T8" fmla="+- 0 1476 1473"/>
                                <a:gd name="T9" fmla="*/ T8 w 18"/>
                                <a:gd name="T10" fmla="+- 0 14437 14434"/>
                                <a:gd name="T11" fmla="*/ 14437 h 9"/>
                                <a:gd name="T12" fmla="+- 0 1480 1473"/>
                                <a:gd name="T13" fmla="*/ T12 w 18"/>
                                <a:gd name="T14" fmla="+- 0 14443 14434"/>
                                <a:gd name="T15" fmla="*/ 14443 h 9"/>
                                <a:gd name="T16" fmla="+- 0 1491 1473"/>
                                <a:gd name="T17" fmla="*/ T16 w 18"/>
                                <a:gd name="T18" fmla="+- 0 14443 14434"/>
                                <a:gd name="T19" fmla="*/ 14443 h 9"/>
                                <a:gd name="T20" fmla="+- 0 1483 1473"/>
                                <a:gd name="T21" fmla="*/ T20 w 18"/>
                                <a:gd name="T22" fmla="+- 0 14434 14434"/>
                                <a:gd name="T23" fmla="*/ 1443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3"/>
                                  </a:lnTo>
                                  <a:lnTo>
                                    <a:pt x="7" y="9"/>
                                  </a:lnTo>
                                  <a:lnTo>
                                    <a:pt x="18" y="9"/>
                                  </a:lnTo>
                                  <a:lnTo>
                                    <a:pt x="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699666" name="Group 610"/>
                        <wpg:cNvGrpSpPr>
                          <a:grpSpLocks/>
                        </wpg:cNvGrpSpPr>
                        <wpg:grpSpPr bwMode="auto">
                          <a:xfrm>
                            <a:off x="1550" y="14871"/>
                            <a:ext cx="34" cy="9"/>
                            <a:chOff x="1550" y="14871"/>
                            <a:chExt cx="34" cy="9"/>
                          </a:xfrm>
                        </wpg:grpSpPr>
                        <wps:wsp>
                          <wps:cNvPr id="1202916158" name="Freeform 611"/>
                          <wps:cNvSpPr>
                            <a:spLocks/>
                          </wps:cNvSpPr>
                          <wps:spPr bwMode="auto">
                            <a:xfrm>
                              <a:off x="1550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584 1550"/>
                                <a:gd name="T1" fmla="*/ T0 w 34"/>
                                <a:gd name="T2" fmla="+- 0 14871 14871"/>
                                <a:gd name="T3" fmla="*/ 14871 h 9"/>
                                <a:gd name="T4" fmla="+- 0 1552 1550"/>
                                <a:gd name="T5" fmla="*/ T4 w 34"/>
                                <a:gd name="T6" fmla="+- 0 14871 14871"/>
                                <a:gd name="T7" fmla="*/ 14871 h 9"/>
                                <a:gd name="T8" fmla="+- 0 1551 1550"/>
                                <a:gd name="T9" fmla="*/ T8 w 34"/>
                                <a:gd name="T10" fmla="+- 0 14879 14871"/>
                                <a:gd name="T11" fmla="*/ 14879 h 9"/>
                                <a:gd name="T12" fmla="+- 0 1550 1550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581 1550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584 1550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8505698" name="Group 608"/>
                        <wpg:cNvGrpSpPr>
                          <a:grpSpLocks/>
                        </wpg:cNvGrpSpPr>
                        <wpg:grpSpPr bwMode="auto">
                          <a:xfrm>
                            <a:off x="1573" y="14694"/>
                            <a:ext cx="27" cy="2"/>
                            <a:chOff x="1573" y="14694"/>
                            <a:chExt cx="27" cy="2"/>
                          </a:xfrm>
                        </wpg:grpSpPr>
                        <wps:wsp>
                          <wps:cNvPr id="1481220782" name="Freeform 609"/>
                          <wps:cNvSpPr>
                            <a:spLocks/>
                          </wps:cNvSpPr>
                          <wps:spPr bwMode="auto">
                            <a:xfrm>
                              <a:off x="1573" y="14694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3 1573"/>
                                <a:gd name="T1" fmla="*/ T0 w 27"/>
                                <a:gd name="T2" fmla="+- 0 1600 1573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702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9843365" name="Group 606"/>
                        <wpg:cNvGrpSpPr>
                          <a:grpSpLocks/>
                        </wpg:cNvGrpSpPr>
                        <wpg:grpSpPr bwMode="auto">
                          <a:xfrm>
                            <a:off x="1552" y="14580"/>
                            <a:ext cx="26" cy="9"/>
                            <a:chOff x="1552" y="14580"/>
                            <a:chExt cx="26" cy="9"/>
                          </a:xfrm>
                        </wpg:grpSpPr>
                        <wps:wsp>
                          <wps:cNvPr id="367525734" name="Freeform 607"/>
                          <wps:cNvSpPr>
                            <a:spLocks/>
                          </wps:cNvSpPr>
                          <wps:spPr bwMode="auto">
                            <a:xfrm>
                              <a:off x="1552" y="14580"/>
                              <a:ext cx="26" cy="9"/>
                            </a:xfrm>
                            <a:custGeom>
                              <a:avLst/>
                              <a:gdLst>
                                <a:gd name="T0" fmla="+- 0 1574 1552"/>
                                <a:gd name="T1" fmla="*/ T0 w 26"/>
                                <a:gd name="T2" fmla="+- 0 14580 14580"/>
                                <a:gd name="T3" fmla="*/ 14580 h 9"/>
                                <a:gd name="T4" fmla="+- 0 1552 1552"/>
                                <a:gd name="T5" fmla="*/ T4 w 26"/>
                                <a:gd name="T6" fmla="+- 0 14580 14580"/>
                                <a:gd name="T7" fmla="*/ 14580 h 9"/>
                                <a:gd name="T8" fmla="+- 0 1555 1552"/>
                                <a:gd name="T9" fmla="*/ T8 w 26"/>
                                <a:gd name="T10" fmla="+- 0 14589 14580"/>
                                <a:gd name="T11" fmla="*/ 14589 h 9"/>
                                <a:gd name="T12" fmla="+- 0 1578 1552"/>
                                <a:gd name="T13" fmla="*/ T12 w 26"/>
                                <a:gd name="T14" fmla="+- 0 14589 14580"/>
                                <a:gd name="T15" fmla="*/ 14589 h 9"/>
                                <a:gd name="T16" fmla="+- 0 1574 1552"/>
                                <a:gd name="T17" fmla="*/ T16 w 26"/>
                                <a:gd name="T18" fmla="+- 0 14580 14580"/>
                                <a:gd name="T19" fmla="*/ 145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623960" name="Group 604"/>
                        <wpg:cNvGrpSpPr>
                          <a:grpSpLocks/>
                        </wpg:cNvGrpSpPr>
                        <wpg:grpSpPr bwMode="auto">
                          <a:xfrm>
                            <a:off x="1530" y="14525"/>
                            <a:ext cx="24" cy="9"/>
                            <a:chOff x="1530" y="14525"/>
                            <a:chExt cx="24" cy="9"/>
                          </a:xfrm>
                        </wpg:grpSpPr>
                        <wps:wsp>
                          <wps:cNvPr id="487086345" name="Freeform 605"/>
                          <wps:cNvSpPr>
                            <a:spLocks/>
                          </wps:cNvSpPr>
                          <wps:spPr bwMode="auto">
                            <a:xfrm>
                              <a:off x="1530" y="14525"/>
                              <a:ext cx="24" cy="9"/>
                            </a:xfrm>
                            <a:custGeom>
                              <a:avLst/>
                              <a:gdLst>
                                <a:gd name="T0" fmla="+- 0 1549 1530"/>
                                <a:gd name="T1" fmla="*/ T0 w 24"/>
                                <a:gd name="T2" fmla="+- 0 14525 14525"/>
                                <a:gd name="T3" fmla="*/ 14525 h 9"/>
                                <a:gd name="T4" fmla="+- 0 1530 1530"/>
                                <a:gd name="T5" fmla="*/ T4 w 24"/>
                                <a:gd name="T6" fmla="+- 0 14525 14525"/>
                                <a:gd name="T7" fmla="*/ 14525 h 9"/>
                                <a:gd name="T8" fmla="+- 0 1534 1530"/>
                                <a:gd name="T9" fmla="*/ T8 w 24"/>
                                <a:gd name="T10" fmla="+- 0 14534 14525"/>
                                <a:gd name="T11" fmla="*/ 14534 h 9"/>
                                <a:gd name="T12" fmla="+- 0 1553 1530"/>
                                <a:gd name="T13" fmla="*/ T12 w 24"/>
                                <a:gd name="T14" fmla="+- 0 14534 14525"/>
                                <a:gd name="T15" fmla="*/ 14534 h 9"/>
                                <a:gd name="T16" fmla="+- 0 1549 1530"/>
                                <a:gd name="T17" fmla="*/ T16 w 24"/>
                                <a:gd name="T18" fmla="+- 0 14525 14525"/>
                                <a:gd name="T19" fmla="*/ 1452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9674197" name="Group 602"/>
                        <wpg:cNvGrpSpPr>
                          <a:grpSpLocks/>
                        </wpg:cNvGrpSpPr>
                        <wpg:grpSpPr bwMode="auto">
                          <a:xfrm>
                            <a:off x="1439" y="14398"/>
                            <a:ext cx="18" cy="9"/>
                            <a:chOff x="1439" y="14398"/>
                            <a:chExt cx="18" cy="9"/>
                          </a:xfrm>
                        </wpg:grpSpPr>
                        <wps:wsp>
                          <wps:cNvPr id="160720176" name="Freeform 603"/>
                          <wps:cNvSpPr>
                            <a:spLocks/>
                          </wps:cNvSpPr>
                          <wps:spPr bwMode="auto">
                            <a:xfrm>
                              <a:off x="1439" y="14398"/>
                              <a:ext cx="18" cy="9"/>
                            </a:xfrm>
                            <a:custGeom>
                              <a:avLst/>
                              <a:gdLst>
                                <a:gd name="T0" fmla="+- 0 1447 1439"/>
                                <a:gd name="T1" fmla="*/ T0 w 18"/>
                                <a:gd name="T2" fmla="+- 0 14398 14398"/>
                                <a:gd name="T3" fmla="*/ 14398 h 9"/>
                                <a:gd name="T4" fmla="+- 0 1439 1439"/>
                                <a:gd name="T5" fmla="*/ T4 w 18"/>
                                <a:gd name="T6" fmla="+- 0 14398 14398"/>
                                <a:gd name="T7" fmla="*/ 14398 h 9"/>
                                <a:gd name="T8" fmla="+- 0 1448 1439"/>
                                <a:gd name="T9" fmla="*/ T8 w 18"/>
                                <a:gd name="T10" fmla="+- 0 14407 14398"/>
                                <a:gd name="T11" fmla="*/ 14407 h 9"/>
                                <a:gd name="T12" fmla="+- 0 1457 1439"/>
                                <a:gd name="T13" fmla="*/ T12 w 18"/>
                                <a:gd name="T14" fmla="+- 0 14407 14398"/>
                                <a:gd name="T15" fmla="*/ 14407 h 9"/>
                                <a:gd name="T16" fmla="+- 0 1455 1439"/>
                                <a:gd name="T17" fmla="*/ T16 w 18"/>
                                <a:gd name="T18" fmla="+- 0 14404 14398"/>
                                <a:gd name="T19" fmla="*/ 14404 h 9"/>
                                <a:gd name="T20" fmla="+- 0 1447 1439"/>
                                <a:gd name="T21" fmla="*/ T20 w 18"/>
                                <a:gd name="T22" fmla="+- 0 14398 14398"/>
                                <a:gd name="T23" fmla="*/ 143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8" y="9"/>
                                  </a:lnTo>
                                  <a:lnTo>
                                    <a:pt x="16" y="6"/>
                                  </a:lnTo>
                                  <a:lnTo>
                                    <a:pt x="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65141" name="Group 600"/>
                        <wpg:cNvGrpSpPr>
                          <a:grpSpLocks/>
                        </wpg:cNvGrpSpPr>
                        <wpg:grpSpPr bwMode="auto">
                          <a:xfrm>
                            <a:off x="1406" y="14366"/>
                            <a:ext cx="6" cy="5"/>
                            <a:chOff x="1406" y="14366"/>
                            <a:chExt cx="6" cy="5"/>
                          </a:xfrm>
                        </wpg:grpSpPr>
                        <wps:wsp>
                          <wps:cNvPr id="1400588512" name="Freeform 601"/>
                          <wps:cNvSpPr>
                            <a:spLocks/>
                          </wps:cNvSpPr>
                          <wps:spPr bwMode="auto">
                            <a:xfrm>
                              <a:off x="1406" y="14366"/>
                              <a:ext cx="6" cy="5"/>
                            </a:xfrm>
                            <a:custGeom>
                              <a:avLst/>
                              <a:gdLst>
                                <a:gd name="T0" fmla="+- 0 1406 1406"/>
                                <a:gd name="T1" fmla="*/ T0 w 6"/>
                                <a:gd name="T2" fmla="+- 0 14366 14366"/>
                                <a:gd name="T3" fmla="*/ 14366 h 5"/>
                                <a:gd name="T4" fmla="+- 0 1411 1406"/>
                                <a:gd name="T5" fmla="*/ T4 w 6"/>
                                <a:gd name="T6" fmla="+- 0 14370 14366"/>
                                <a:gd name="T7" fmla="*/ 14370 h 5"/>
                                <a:gd name="T8" fmla="+- 0 1412 1406"/>
                                <a:gd name="T9" fmla="*/ T8 w 6"/>
                                <a:gd name="T10" fmla="+- 0 14370 14366"/>
                                <a:gd name="T11" fmla="*/ 14370 h 5"/>
                                <a:gd name="T12" fmla="+- 0 1406 1406"/>
                                <a:gd name="T13" fmla="*/ T12 w 6"/>
                                <a:gd name="T14" fmla="+- 0 14366 14366"/>
                                <a:gd name="T15" fmla="*/ 1436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5">
                                  <a:moveTo>
                                    <a:pt x="0" y="0"/>
                                  </a:moveTo>
                                  <a:lnTo>
                                    <a:pt x="5" y="4"/>
                                  </a:lnTo>
                                  <a:lnTo>
                                    <a:pt x="6" y="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855437" name="Group 598"/>
                        <wpg:cNvGrpSpPr>
                          <a:grpSpLocks/>
                        </wpg:cNvGrpSpPr>
                        <wpg:grpSpPr bwMode="auto">
                          <a:xfrm>
                            <a:off x="1422" y="14380"/>
                            <a:ext cx="14" cy="9"/>
                            <a:chOff x="1422" y="14380"/>
                            <a:chExt cx="14" cy="9"/>
                          </a:xfrm>
                        </wpg:grpSpPr>
                        <wps:wsp>
                          <wps:cNvPr id="2130588813" name="Freeform 599"/>
                          <wps:cNvSpPr>
                            <a:spLocks/>
                          </wps:cNvSpPr>
                          <wps:spPr bwMode="auto">
                            <a:xfrm>
                              <a:off x="1422" y="14380"/>
                              <a:ext cx="14" cy="9"/>
                            </a:xfrm>
                            <a:custGeom>
                              <a:avLst/>
                              <a:gdLst>
                                <a:gd name="T0" fmla="+- 0 1424 1422"/>
                                <a:gd name="T1" fmla="*/ T0 w 14"/>
                                <a:gd name="T2" fmla="+- 0 14380 14380"/>
                                <a:gd name="T3" fmla="*/ 14380 h 9"/>
                                <a:gd name="T4" fmla="+- 0 1422 1422"/>
                                <a:gd name="T5" fmla="*/ T4 w 14"/>
                                <a:gd name="T6" fmla="+- 0 14380 14380"/>
                                <a:gd name="T7" fmla="*/ 14380 h 9"/>
                                <a:gd name="T8" fmla="+- 0 1424 1422"/>
                                <a:gd name="T9" fmla="*/ T8 w 14"/>
                                <a:gd name="T10" fmla="+- 0 14382 14380"/>
                                <a:gd name="T11" fmla="*/ 14382 h 9"/>
                                <a:gd name="T12" fmla="+- 0 1431 1422"/>
                                <a:gd name="T13" fmla="*/ T12 w 14"/>
                                <a:gd name="T14" fmla="+- 0 14389 14380"/>
                                <a:gd name="T15" fmla="*/ 14389 h 9"/>
                                <a:gd name="T16" fmla="+- 0 1436 1422"/>
                                <a:gd name="T17" fmla="*/ T16 w 14"/>
                                <a:gd name="T18" fmla="+- 0 14389 14380"/>
                                <a:gd name="T19" fmla="*/ 14389 h 9"/>
                                <a:gd name="T20" fmla="+- 0 1431 1422"/>
                                <a:gd name="T21" fmla="*/ T20 w 14"/>
                                <a:gd name="T22" fmla="+- 0 14385 14380"/>
                                <a:gd name="T23" fmla="*/ 14385 h 9"/>
                                <a:gd name="T24" fmla="+- 0 1424 1422"/>
                                <a:gd name="T25" fmla="*/ T24 w 14"/>
                                <a:gd name="T26" fmla="+- 0 14380 14380"/>
                                <a:gd name="T27" fmla="*/ 143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" h="9">
                                  <a:moveTo>
                                    <a:pt x="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9" y="5"/>
                                  </a:lnTo>
                                  <a:lnTo>
                                    <a:pt x="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0338248" name="Group 596"/>
                        <wpg:cNvGrpSpPr>
                          <a:grpSpLocks/>
                        </wpg:cNvGrpSpPr>
                        <wpg:grpSpPr bwMode="auto">
                          <a:xfrm>
                            <a:off x="1492" y="14981"/>
                            <a:ext cx="42" cy="9"/>
                            <a:chOff x="1492" y="14981"/>
                            <a:chExt cx="42" cy="9"/>
                          </a:xfrm>
                        </wpg:grpSpPr>
                        <wps:wsp>
                          <wps:cNvPr id="1110317620" name="Freeform 597"/>
                          <wps:cNvSpPr>
                            <a:spLocks/>
                          </wps:cNvSpPr>
                          <wps:spPr bwMode="auto">
                            <a:xfrm>
                              <a:off x="1492" y="14981"/>
                              <a:ext cx="42" cy="9"/>
                            </a:xfrm>
                            <a:custGeom>
                              <a:avLst/>
                              <a:gdLst>
                                <a:gd name="T0" fmla="+- 0 1534 1492"/>
                                <a:gd name="T1" fmla="*/ T0 w 42"/>
                                <a:gd name="T2" fmla="+- 0 14981 14981"/>
                                <a:gd name="T3" fmla="*/ 14981 h 9"/>
                                <a:gd name="T4" fmla="+- 0 1498 1492"/>
                                <a:gd name="T5" fmla="*/ T4 w 42"/>
                                <a:gd name="T6" fmla="+- 0 14981 14981"/>
                                <a:gd name="T7" fmla="*/ 14981 h 9"/>
                                <a:gd name="T8" fmla="+- 0 1492 1492"/>
                                <a:gd name="T9" fmla="*/ T8 w 42"/>
                                <a:gd name="T10" fmla="+- 0 14989 14981"/>
                                <a:gd name="T11" fmla="*/ 14989 h 9"/>
                                <a:gd name="T12" fmla="+- 0 1528 1492"/>
                                <a:gd name="T13" fmla="*/ T12 w 42"/>
                                <a:gd name="T14" fmla="+- 0 14989 14981"/>
                                <a:gd name="T15" fmla="*/ 14989 h 9"/>
                                <a:gd name="T16" fmla="+- 0 1534 1492"/>
                                <a:gd name="T17" fmla="*/ T16 w 42"/>
                                <a:gd name="T18" fmla="+- 0 14981 14981"/>
                                <a:gd name="T19" fmla="*/ 1498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2909233" name="Group 594"/>
                        <wpg:cNvGrpSpPr>
                          <a:grpSpLocks/>
                        </wpg:cNvGrpSpPr>
                        <wpg:grpSpPr bwMode="auto">
                          <a:xfrm>
                            <a:off x="1542" y="14889"/>
                            <a:ext cx="38" cy="9"/>
                            <a:chOff x="1542" y="14889"/>
                            <a:chExt cx="38" cy="9"/>
                          </a:xfrm>
                        </wpg:grpSpPr>
                        <wps:wsp>
                          <wps:cNvPr id="997575494" name="Freeform 595"/>
                          <wps:cNvSpPr>
                            <a:spLocks/>
                          </wps:cNvSpPr>
                          <wps:spPr bwMode="auto">
                            <a:xfrm>
                              <a:off x="1542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579 1542"/>
                                <a:gd name="T1" fmla="*/ T0 w 38"/>
                                <a:gd name="T2" fmla="+- 0 14889 14889"/>
                                <a:gd name="T3" fmla="*/ 14889 h 9"/>
                                <a:gd name="T4" fmla="+- 0 1546 1542"/>
                                <a:gd name="T5" fmla="*/ T4 w 38"/>
                                <a:gd name="T6" fmla="+- 0 14889 14889"/>
                                <a:gd name="T7" fmla="*/ 14889 h 9"/>
                                <a:gd name="T8" fmla="+- 0 1542 1542"/>
                                <a:gd name="T9" fmla="*/ T8 w 38"/>
                                <a:gd name="T10" fmla="+- 0 14898 14889"/>
                                <a:gd name="T11" fmla="*/ 14898 h 9"/>
                                <a:gd name="T12" fmla="+- 0 1575 1542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578 1542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579 1542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725711" name="Group 592"/>
                        <wpg:cNvGrpSpPr>
                          <a:grpSpLocks/>
                        </wpg:cNvGrpSpPr>
                        <wpg:grpSpPr bwMode="auto">
                          <a:xfrm>
                            <a:off x="1571" y="14785"/>
                            <a:ext cx="30" cy="2"/>
                            <a:chOff x="1571" y="14785"/>
                            <a:chExt cx="30" cy="2"/>
                          </a:xfrm>
                        </wpg:grpSpPr>
                        <wps:wsp>
                          <wps:cNvPr id="665556796" name="Freeform 593"/>
                          <wps:cNvSpPr>
                            <a:spLocks/>
                          </wps:cNvSpPr>
                          <wps:spPr bwMode="auto">
                            <a:xfrm>
                              <a:off x="1571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1 1571"/>
                                <a:gd name="T1" fmla="*/ T0 w 30"/>
                                <a:gd name="T2" fmla="+- 0 1601 1571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5642774" name="Group 590"/>
                        <wpg:cNvGrpSpPr>
                          <a:grpSpLocks/>
                        </wpg:cNvGrpSpPr>
                        <wpg:grpSpPr bwMode="auto">
                          <a:xfrm>
                            <a:off x="1575" y="14712"/>
                            <a:ext cx="27" cy="2"/>
                            <a:chOff x="1575" y="14712"/>
                            <a:chExt cx="27" cy="2"/>
                          </a:xfrm>
                        </wpg:grpSpPr>
                        <wps:wsp>
                          <wps:cNvPr id="1773733954" name="Freeform 591"/>
                          <wps:cNvSpPr>
                            <a:spLocks/>
                          </wps:cNvSpPr>
                          <wps:spPr bwMode="auto">
                            <a:xfrm>
                              <a:off x="1575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5 1575"/>
                                <a:gd name="T1" fmla="*/ T0 w 27"/>
                                <a:gd name="T2" fmla="+- 0 1602 1575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9518401" name="Group 588"/>
                        <wpg:cNvGrpSpPr>
                          <a:grpSpLocks/>
                        </wpg:cNvGrpSpPr>
                        <wpg:grpSpPr bwMode="auto">
                          <a:xfrm>
                            <a:off x="1557" y="14598"/>
                            <a:ext cx="26" cy="9"/>
                            <a:chOff x="1557" y="14598"/>
                            <a:chExt cx="26" cy="9"/>
                          </a:xfrm>
                        </wpg:grpSpPr>
                        <wps:wsp>
                          <wps:cNvPr id="1964982119" name="Freeform 589"/>
                          <wps:cNvSpPr>
                            <a:spLocks/>
                          </wps:cNvSpPr>
                          <wps:spPr bwMode="auto">
                            <a:xfrm>
                              <a:off x="1557" y="14598"/>
                              <a:ext cx="26" cy="9"/>
                            </a:xfrm>
                            <a:custGeom>
                              <a:avLst/>
                              <a:gdLst>
                                <a:gd name="T0" fmla="+- 0 1580 1557"/>
                                <a:gd name="T1" fmla="*/ T0 w 26"/>
                                <a:gd name="T2" fmla="+- 0 14598 14598"/>
                                <a:gd name="T3" fmla="*/ 14598 h 9"/>
                                <a:gd name="T4" fmla="+- 0 1557 1557"/>
                                <a:gd name="T5" fmla="*/ T4 w 26"/>
                                <a:gd name="T6" fmla="+- 0 14598 14598"/>
                                <a:gd name="T7" fmla="*/ 14598 h 9"/>
                                <a:gd name="T8" fmla="+- 0 1560 1557"/>
                                <a:gd name="T9" fmla="*/ T8 w 26"/>
                                <a:gd name="T10" fmla="+- 0 14607 14598"/>
                                <a:gd name="T11" fmla="*/ 14607 h 9"/>
                                <a:gd name="T12" fmla="+- 0 1583 1557"/>
                                <a:gd name="T13" fmla="*/ T12 w 26"/>
                                <a:gd name="T14" fmla="+- 0 14607 14598"/>
                                <a:gd name="T15" fmla="*/ 14607 h 9"/>
                                <a:gd name="T16" fmla="+- 0 1580 1557"/>
                                <a:gd name="T17" fmla="*/ T16 w 26"/>
                                <a:gd name="T18" fmla="+- 0 14598 14598"/>
                                <a:gd name="T19" fmla="*/ 145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6137018" name="Group 586"/>
                        <wpg:cNvGrpSpPr>
                          <a:grpSpLocks/>
                        </wpg:cNvGrpSpPr>
                        <wpg:grpSpPr bwMode="auto">
                          <a:xfrm>
                            <a:off x="1538" y="14543"/>
                            <a:ext cx="24" cy="9"/>
                            <a:chOff x="1538" y="14543"/>
                            <a:chExt cx="24" cy="9"/>
                          </a:xfrm>
                        </wpg:grpSpPr>
                        <wps:wsp>
                          <wps:cNvPr id="2071145641" name="Freeform 587"/>
                          <wps:cNvSpPr>
                            <a:spLocks/>
                          </wps:cNvSpPr>
                          <wps:spPr bwMode="auto">
                            <a:xfrm>
                              <a:off x="1538" y="14543"/>
                              <a:ext cx="24" cy="9"/>
                            </a:xfrm>
                            <a:custGeom>
                              <a:avLst/>
                              <a:gdLst>
                                <a:gd name="T0" fmla="+- 0 1557 1538"/>
                                <a:gd name="T1" fmla="*/ T0 w 24"/>
                                <a:gd name="T2" fmla="+- 0 14543 14543"/>
                                <a:gd name="T3" fmla="*/ 14543 h 9"/>
                                <a:gd name="T4" fmla="+- 0 1538 1538"/>
                                <a:gd name="T5" fmla="*/ T4 w 24"/>
                                <a:gd name="T6" fmla="+- 0 14543 14543"/>
                                <a:gd name="T7" fmla="*/ 14543 h 9"/>
                                <a:gd name="T8" fmla="+- 0 1542 1538"/>
                                <a:gd name="T9" fmla="*/ T8 w 24"/>
                                <a:gd name="T10" fmla="+- 0 14552 14543"/>
                                <a:gd name="T11" fmla="*/ 14552 h 9"/>
                                <a:gd name="T12" fmla="+- 0 1561 1538"/>
                                <a:gd name="T13" fmla="*/ T12 w 24"/>
                                <a:gd name="T14" fmla="+- 0 14552 14543"/>
                                <a:gd name="T15" fmla="*/ 14552 h 9"/>
                                <a:gd name="T16" fmla="+- 0 1557 1538"/>
                                <a:gd name="T17" fmla="*/ T16 w 24"/>
                                <a:gd name="T18" fmla="+- 0 14543 14543"/>
                                <a:gd name="T19" fmla="*/ 1454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444114" name="Group 584"/>
                        <wpg:cNvGrpSpPr>
                          <a:grpSpLocks/>
                        </wpg:cNvGrpSpPr>
                        <wpg:grpSpPr bwMode="auto">
                          <a:xfrm>
                            <a:off x="1499" y="14471"/>
                            <a:ext cx="21" cy="9"/>
                            <a:chOff x="1499" y="14471"/>
                            <a:chExt cx="21" cy="9"/>
                          </a:xfrm>
                        </wpg:grpSpPr>
                        <wps:wsp>
                          <wps:cNvPr id="1487769937" name="Freeform 585"/>
                          <wps:cNvSpPr>
                            <a:spLocks/>
                          </wps:cNvSpPr>
                          <wps:spPr bwMode="auto">
                            <a:xfrm>
                              <a:off x="1499" y="14471"/>
                              <a:ext cx="21" cy="9"/>
                            </a:xfrm>
                            <a:custGeom>
                              <a:avLst/>
                              <a:gdLst>
                                <a:gd name="T0" fmla="+- 0 1513 1499"/>
                                <a:gd name="T1" fmla="*/ T0 w 21"/>
                                <a:gd name="T2" fmla="+- 0 14471 14471"/>
                                <a:gd name="T3" fmla="*/ 14471 h 9"/>
                                <a:gd name="T4" fmla="+- 0 1499 1499"/>
                                <a:gd name="T5" fmla="*/ T4 w 21"/>
                                <a:gd name="T6" fmla="+- 0 14471 14471"/>
                                <a:gd name="T7" fmla="*/ 14471 h 9"/>
                                <a:gd name="T8" fmla="+- 0 1505 1499"/>
                                <a:gd name="T9" fmla="*/ T8 w 21"/>
                                <a:gd name="T10" fmla="+- 0 14480 14471"/>
                                <a:gd name="T11" fmla="*/ 14480 h 9"/>
                                <a:gd name="T12" fmla="+- 0 1519 1499"/>
                                <a:gd name="T13" fmla="*/ T12 w 21"/>
                                <a:gd name="T14" fmla="+- 0 14480 14471"/>
                                <a:gd name="T15" fmla="*/ 14480 h 9"/>
                                <a:gd name="T16" fmla="+- 0 1513 1499"/>
                                <a:gd name="T17" fmla="*/ T16 w 21"/>
                                <a:gd name="T18" fmla="+- 0 14471 14471"/>
                                <a:gd name="T19" fmla="*/ 144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0" y="9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661808" name="Group 582"/>
                        <wpg:cNvGrpSpPr>
                          <a:grpSpLocks/>
                        </wpg:cNvGrpSpPr>
                        <wpg:grpSpPr bwMode="auto">
                          <a:xfrm>
                            <a:off x="1504" y="14962"/>
                            <a:ext cx="42" cy="9"/>
                            <a:chOff x="1504" y="14962"/>
                            <a:chExt cx="42" cy="9"/>
                          </a:xfrm>
                        </wpg:grpSpPr>
                        <wps:wsp>
                          <wps:cNvPr id="809214973" name="Freeform 583"/>
                          <wps:cNvSpPr>
                            <a:spLocks/>
                          </wps:cNvSpPr>
                          <wps:spPr bwMode="auto">
                            <a:xfrm>
                              <a:off x="1504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546 1504"/>
                                <a:gd name="T1" fmla="*/ T0 w 42"/>
                                <a:gd name="T2" fmla="+- 0 14962 14962"/>
                                <a:gd name="T3" fmla="*/ 14962 h 9"/>
                                <a:gd name="T4" fmla="+- 0 1510 1504"/>
                                <a:gd name="T5" fmla="*/ T4 w 42"/>
                                <a:gd name="T6" fmla="+- 0 14962 14962"/>
                                <a:gd name="T7" fmla="*/ 14962 h 9"/>
                                <a:gd name="T8" fmla="+- 0 1504 1504"/>
                                <a:gd name="T9" fmla="*/ T8 w 42"/>
                                <a:gd name="T10" fmla="+- 0 14971 14962"/>
                                <a:gd name="T11" fmla="*/ 14971 h 9"/>
                                <a:gd name="T12" fmla="+- 0 1540 1504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546 1504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5628585" name="Group 580"/>
                        <wpg:cNvGrpSpPr>
                          <a:grpSpLocks/>
                        </wpg:cNvGrpSpPr>
                        <wpg:grpSpPr bwMode="auto">
                          <a:xfrm>
                            <a:off x="1555" y="14853"/>
                            <a:ext cx="34" cy="9"/>
                            <a:chOff x="1555" y="14853"/>
                            <a:chExt cx="34" cy="9"/>
                          </a:xfrm>
                        </wpg:grpSpPr>
                        <wps:wsp>
                          <wps:cNvPr id="1320964954" name="Freeform 581"/>
                          <wps:cNvSpPr>
                            <a:spLocks/>
                          </wps:cNvSpPr>
                          <wps:spPr bwMode="auto">
                            <a:xfrm>
                              <a:off x="1555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588 1555"/>
                                <a:gd name="T1" fmla="*/ T0 w 34"/>
                                <a:gd name="T2" fmla="+- 0 14853 14853"/>
                                <a:gd name="T3" fmla="*/ 14853 h 9"/>
                                <a:gd name="T4" fmla="+- 0 1557 1555"/>
                                <a:gd name="T5" fmla="*/ T4 w 34"/>
                                <a:gd name="T6" fmla="+- 0 14853 14853"/>
                                <a:gd name="T7" fmla="*/ 14853 h 9"/>
                                <a:gd name="T8" fmla="+- 0 1555 1555"/>
                                <a:gd name="T9" fmla="*/ T8 w 34"/>
                                <a:gd name="T10" fmla="+- 0 14862 14853"/>
                                <a:gd name="T11" fmla="*/ 14862 h 9"/>
                                <a:gd name="T12" fmla="+- 0 1586 1555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588 1555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7483684" name="Group 578"/>
                        <wpg:cNvGrpSpPr>
                          <a:grpSpLocks/>
                        </wpg:cNvGrpSpPr>
                        <wpg:grpSpPr bwMode="auto">
                          <a:xfrm>
                            <a:off x="1573" y="14766"/>
                            <a:ext cx="30" cy="2"/>
                            <a:chOff x="1573" y="14766"/>
                            <a:chExt cx="30" cy="2"/>
                          </a:xfrm>
                        </wpg:grpSpPr>
                        <wps:wsp>
                          <wps:cNvPr id="1705904859" name="Freeform 579"/>
                          <wps:cNvSpPr>
                            <a:spLocks/>
                          </wps:cNvSpPr>
                          <wps:spPr bwMode="auto">
                            <a:xfrm>
                              <a:off x="1573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3 1573"/>
                                <a:gd name="T1" fmla="*/ T0 w 30"/>
                                <a:gd name="T2" fmla="+- 0 1602 1573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68784" name="Group 576"/>
                        <wpg:cNvGrpSpPr>
                          <a:grpSpLocks/>
                        </wpg:cNvGrpSpPr>
                        <wpg:grpSpPr bwMode="auto">
                          <a:xfrm>
                            <a:off x="1572" y="14675"/>
                            <a:ext cx="27" cy="2"/>
                            <a:chOff x="1572" y="14675"/>
                            <a:chExt cx="27" cy="2"/>
                          </a:xfrm>
                        </wpg:grpSpPr>
                        <wps:wsp>
                          <wps:cNvPr id="670607100" name="Freeform 577"/>
                          <wps:cNvSpPr>
                            <a:spLocks/>
                          </wps:cNvSpPr>
                          <wps:spPr bwMode="auto">
                            <a:xfrm>
                              <a:off x="1572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2 1572"/>
                                <a:gd name="T1" fmla="*/ T0 w 27"/>
                                <a:gd name="T2" fmla="+- 0 1599 1572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990372" name="Group 574"/>
                        <wpg:cNvGrpSpPr>
                          <a:grpSpLocks/>
                        </wpg:cNvGrpSpPr>
                        <wpg:grpSpPr bwMode="auto">
                          <a:xfrm>
                            <a:off x="1521" y="14507"/>
                            <a:ext cx="23" cy="9"/>
                            <a:chOff x="1521" y="14507"/>
                            <a:chExt cx="23" cy="9"/>
                          </a:xfrm>
                        </wpg:grpSpPr>
                        <wps:wsp>
                          <wps:cNvPr id="1659355536" name="Freeform 575"/>
                          <wps:cNvSpPr>
                            <a:spLocks/>
                          </wps:cNvSpPr>
                          <wps:spPr bwMode="auto">
                            <a:xfrm>
                              <a:off x="1521" y="14507"/>
                              <a:ext cx="23" cy="9"/>
                            </a:xfrm>
                            <a:custGeom>
                              <a:avLst/>
                              <a:gdLst>
                                <a:gd name="T0" fmla="+- 0 1538 1521"/>
                                <a:gd name="T1" fmla="*/ T0 w 23"/>
                                <a:gd name="T2" fmla="+- 0 14507 14507"/>
                                <a:gd name="T3" fmla="*/ 14507 h 9"/>
                                <a:gd name="T4" fmla="+- 0 1521 1521"/>
                                <a:gd name="T5" fmla="*/ T4 w 23"/>
                                <a:gd name="T6" fmla="+- 0 14507 14507"/>
                                <a:gd name="T7" fmla="*/ 14507 h 9"/>
                                <a:gd name="T8" fmla="+- 0 1525 1521"/>
                                <a:gd name="T9" fmla="*/ T8 w 23"/>
                                <a:gd name="T10" fmla="+- 0 14516 14507"/>
                                <a:gd name="T11" fmla="*/ 14516 h 9"/>
                                <a:gd name="T12" fmla="+- 0 1544 1521"/>
                                <a:gd name="T13" fmla="*/ T12 w 23"/>
                                <a:gd name="T14" fmla="+- 0 14516 14507"/>
                                <a:gd name="T15" fmla="*/ 14516 h 9"/>
                                <a:gd name="T16" fmla="+- 0 1538 1521"/>
                                <a:gd name="T17" fmla="*/ T16 w 23"/>
                                <a:gd name="T18" fmla="+- 0 14507 14507"/>
                                <a:gd name="T19" fmla="*/ 1450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" h="9">
                                  <a:moveTo>
                                    <a:pt x="1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3247034" name="Group 572"/>
                        <wpg:cNvGrpSpPr>
                          <a:grpSpLocks/>
                        </wpg:cNvGrpSpPr>
                        <wpg:grpSpPr bwMode="auto">
                          <a:xfrm>
                            <a:off x="1486" y="14452"/>
                            <a:ext cx="21" cy="9"/>
                            <a:chOff x="1486" y="14452"/>
                            <a:chExt cx="21" cy="9"/>
                          </a:xfrm>
                        </wpg:grpSpPr>
                        <wps:wsp>
                          <wps:cNvPr id="66818660" name="Freeform 573"/>
                          <wps:cNvSpPr>
                            <a:spLocks/>
                          </wps:cNvSpPr>
                          <wps:spPr bwMode="auto">
                            <a:xfrm>
                              <a:off x="1486" y="14452"/>
                              <a:ext cx="21" cy="9"/>
                            </a:xfrm>
                            <a:custGeom>
                              <a:avLst/>
                              <a:gdLst>
                                <a:gd name="T0" fmla="+- 0 1500 1486"/>
                                <a:gd name="T1" fmla="*/ T0 w 21"/>
                                <a:gd name="T2" fmla="+- 0 14452 14452"/>
                                <a:gd name="T3" fmla="*/ 14452 h 9"/>
                                <a:gd name="T4" fmla="+- 0 1486 1486"/>
                                <a:gd name="T5" fmla="*/ T4 w 21"/>
                                <a:gd name="T6" fmla="+- 0 14452 14452"/>
                                <a:gd name="T7" fmla="*/ 14452 h 9"/>
                                <a:gd name="T8" fmla="+- 0 1492 1486"/>
                                <a:gd name="T9" fmla="*/ T8 w 21"/>
                                <a:gd name="T10" fmla="+- 0 14461 14452"/>
                                <a:gd name="T11" fmla="*/ 14461 h 9"/>
                                <a:gd name="T12" fmla="+- 0 1507 1486"/>
                                <a:gd name="T13" fmla="*/ T12 w 21"/>
                                <a:gd name="T14" fmla="+- 0 14461 14452"/>
                                <a:gd name="T15" fmla="*/ 14461 h 9"/>
                                <a:gd name="T16" fmla="+- 0 1505 1486"/>
                                <a:gd name="T17" fmla="*/ T16 w 21"/>
                                <a:gd name="T18" fmla="+- 0 14459 14452"/>
                                <a:gd name="T19" fmla="*/ 14459 h 9"/>
                                <a:gd name="T20" fmla="+- 0 1500 1486"/>
                                <a:gd name="T21" fmla="*/ T20 w 21"/>
                                <a:gd name="T22" fmla="+- 0 14452 14452"/>
                                <a:gd name="T23" fmla="*/ 1445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9" y="7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4851307" name="Group 570"/>
                        <wpg:cNvGrpSpPr>
                          <a:grpSpLocks/>
                        </wpg:cNvGrpSpPr>
                        <wpg:grpSpPr bwMode="auto">
                          <a:xfrm>
                            <a:off x="1534" y="14908"/>
                            <a:ext cx="38" cy="9"/>
                            <a:chOff x="1534" y="14908"/>
                            <a:chExt cx="38" cy="9"/>
                          </a:xfrm>
                        </wpg:grpSpPr>
                        <wps:wsp>
                          <wps:cNvPr id="640676225" name="Freeform 571"/>
                          <wps:cNvSpPr>
                            <a:spLocks/>
                          </wps:cNvSpPr>
                          <wps:spPr bwMode="auto">
                            <a:xfrm>
                              <a:off x="1534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571 1534"/>
                                <a:gd name="T1" fmla="*/ T0 w 38"/>
                                <a:gd name="T2" fmla="+- 0 14908 14908"/>
                                <a:gd name="T3" fmla="*/ 14908 h 9"/>
                                <a:gd name="T4" fmla="+- 0 1538 1534"/>
                                <a:gd name="T5" fmla="*/ T4 w 38"/>
                                <a:gd name="T6" fmla="+- 0 14908 14908"/>
                                <a:gd name="T7" fmla="*/ 14908 h 9"/>
                                <a:gd name="T8" fmla="+- 0 1534 1534"/>
                                <a:gd name="T9" fmla="*/ T8 w 38"/>
                                <a:gd name="T10" fmla="+- 0 14917 14908"/>
                                <a:gd name="T11" fmla="*/ 14917 h 9"/>
                                <a:gd name="T12" fmla="+- 0 1567 1534"/>
                                <a:gd name="T13" fmla="*/ T12 w 38"/>
                                <a:gd name="T14" fmla="+- 0 14917 14908"/>
                                <a:gd name="T15" fmla="*/ 14917 h 9"/>
                                <a:gd name="T16" fmla="+- 0 1571 1534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82364" name="Group 568"/>
                        <wpg:cNvGrpSpPr>
                          <a:grpSpLocks/>
                        </wpg:cNvGrpSpPr>
                        <wpg:grpSpPr bwMode="auto">
                          <a:xfrm>
                            <a:off x="1569" y="14798"/>
                            <a:ext cx="31" cy="9"/>
                            <a:chOff x="1569" y="14798"/>
                            <a:chExt cx="31" cy="9"/>
                          </a:xfrm>
                        </wpg:grpSpPr>
                        <wps:wsp>
                          <wps:cNvPr id="410966964" name="Freeform 569"/>
                          <wps:cNvSpPr>
                            <a:spLocks/>
                          </wps:cNvSpPr>
                          <wps:spPr bwMode="auto">
                            <a:xfrm>
                              <a:off x="1569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599 1569"/>
                                <a:gd name="T1" fmla="*/ T0 w 31"/>
                                <a:gd name="T2" fmla="+- 0 14798 14798"/>
                                <a:gd name="T3" fmla="*/ 14798 h 9"/>
                                <a:gd name="T4" fmla="+- 0 1570 1569"/>
                                <a:gd name="T5" fmla="*/ T4 w 31"/>
                                <a:gd name="T6" fmla="+- 0 14798 14798"/>
                                <a:gd name="T7" fmla="*/ 14798 h 9"/>
                                <a:gd name="T8" fmla="+- 0 1570 1569"/>
                                <a:gd name="T9" fmla="*/ T8 w 31"/>
                                <a:gd name="T10" fmla="+- 0 14804 14798"/>
                                <a:gd name="T11" fmla="*/ 14804 h 9"/>
                                <a:gd name="T12" fmla="+- 0 1569 1569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598 1569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599 1569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0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29" y="9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6454650" name="Group 566"/>
                        <wpg:cNvGrpSpPr>
                          <a:grpSpLocks/>
                        </wpg:cNvGrpSpPr>
                        <wpg:grpSpPr bwMode="auto">
                          <a:xfrm>
                            <a:off x="1562" y="14616"/>
                            <a:ext cx="26" cy="9"/>
                            <a:chOff x="1562" y="14616"/>
                            <a:chExt cx="26" cy="9"/>
                          </a:xfrm>
                        </wpg:grpSpPr>
                        <wps:wsp>
                          <wps:cNvPr id="672819455" name="Freeform 567"/>
                          <wps:cNvSpPr>
                            <a:spLocks/>
                          </wps:cNvSpPr>
                          <wps:spPr bwMode="auto">
                            <a:xfrm>
                              <a:off x="1562" y="14616"/>
                              <a:ext cx="26" cy="9"/>
                            </a:xfrm>
                            <a:custGeom>
                              <a:avLst/>
                              <a:gdLst>
                                <a:gd name="T0" fmla="+- 0 1585 1562"/>
                                <a:gd name="T1" fmla="*/ T0 w 26"/>
                                <a:gd name="T2" fmla="+- 0 14616 14616"/>
                                <a:gd name="T3" fmla="*/ 14616 h 9"/>
                                <a:gd name="T4" fmla="+- 0 1562 1562"/>
                                <a:gd name="T5" fmla="*/ T4 w 26"/>
                                <a:gd name="T6" fmla="+- 0 14616 14616"/>
                                <a:gd name="T7" fmla="*/ 14616 h 9"/>
                                <a:gd name="T8" fmla="+- 0 1564 1562"/>
                                <a:gd name="T9" fmla="*/ T8 w 26"/>
                                <a:gd name="T10" fmla="+- 0 14625 14616"/>
                                <a:gd name="T11" fmla="*/ 14625 h 9"/>
                                <a:gd name="T12" fmla="+- 0 1587 1562"/>
                                <a:gd name="T13" fmla="*/ T12 w 26"/>
                                <a:gd name="T14" fmla="+- 0 14625 14616"/>
                                <a:gd name="T15" fmla="*/ 14625 h 9"/>
                                <a:gd name="T16" fmla="+- 0 1585 1562"/>
                                <a:gd name="T17" fmla="*/ T16 w 26"/>
                                <a:gd name="T18" fmla="+- 0 14616 14616"/>
                                <a:gd name="T19" fmla="*/ 146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5202896" name="Group 564"/>
                        <wpg:cNvGrpSpPr>
                          <a:grpSpLocks/>
                        </wpg:cNvGrpSpPr>
                        <wpg:grpSpPr bwMode="auto">
                          <a:xfrm>
                            <a:off x="1546" y="14562"/>
                            <a:ext cx="24" cy="9"/>
                            <a:chOff x="1546" y="14562"/>
                            <a:chExt cx="24" cy="9"/>
                          </a:xfrm>
                        </wpg:grpSpPr>
                        <wps:wsp>
                          <wps:cNvPr id="1115109293" name="Freeform 565"/>
                          <wps:cNvSpPr>
                            <a:spLocks/>
                          </wps:cNvSpPr>
                          <wps:spPr bwMode="auto">
                            <a:xfrm>
                              <a:off x="1546" y="14562"/>
                              <a:ext cx="24" cy="9"/>
                            </a:xfrm>
                            <a:custGeom>
                              <a:avLst/>
                              <a:gdLst>
                                <a:gd name="T0" fmla="+- 0 1565 1546"/>
                                <a:gd name="T1" fmla="*/ T0 w 24"/>
                                <a:gd name="T2" fmla="+- 0 14562 14562"/>
                                <a:gd name="T3" fmla="*/ 14562 h 9"/>
                                <a:gd name="T4" fmla="+- 0 1546 1546"/>
                                <a:gd name="T5" fmla="*/ T4 w 24"/>
                                <a:gd name="T6" fmla="+- 0 14562 14562"/>
                                <a:gd name="T7" fmla="*/ 14562 h 9"/>
                                <a:gd name="T8" fmla="+- 0 1550 1546"/>
                                <a:gd name="T9" fmla="*/ T8 w 24"/>
                                <a:gd name="T10" fmla="+- 0 14570 14562"/>
                                <a:gd name="T11" fmla="*/ 14570 h 9"/>
                                <a:gd name="T12" fmla="+- 0 1550 1546"/>
                                <a:gd name="T13" fmla="*/ T12 w 24"/>
                                <a:gd name="T14" fmla="+- 0 14571 14562"/>
                                <a:gd name="T15" fmla="*/ 14571 h 9"/>
                                <a:gd name="T16" fmla="+- 0 1569 1546"/>
                                <a:gd name="T17" fmla="*/ T16 w 24"/>
                                <a:gd name="T18" fmla="+- 0 14571 14562"/>
                                <a:gd name="T19" fmla="*/ 14571 h 9"/>
                                <a:gd name="T20" fmla="+- 0 1565 1546"/>
                                <a:gd name="T21" fmla="*/ T20 w 24"/>
                                <a:gd name="T22" fmla="+- 0 14562 14562"/>
                                <a:gd name="T23" fmla="*/ 145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8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4367705" name="Group 562"/>
                        <wpg:cNvGrpSpPr>
                          <a:grpSpLocks/>
                        </wpg:cNvGrpSpPr>
                        <wpg:grpSpPr bwMode="auto">
                          <a:xfrm>
                            <a:off x="1456" y="14416"/>
                            <a:ext cx="18" cy="9"/>
                            <a:chOff x="1456" y="14416"/>
                            <a:chExt cx="18" cy="9"/>
                          </a:xfrm>
                        </wpg:grpSpPr>
                        <wps:wsp>
                          <wps:cNvPr id="502335223" name="Freeform 563"/>
                          <wps:cNvSpPr>
                            <a:spLocks/>
                          </wps:cNvSpPr>
                          <wps:spPr bwMode="auto">
                            <a:xfrm>
                              <a:off x="1456" y="14416"/>
                              <a:ext cx="18" cy="9"/>
                            </a:xfrm>
                            <a:custGeom>
                              <a:avLst/>
                              <a:gdLst>
                                <a:gd name="T0" fmla="+- 0 1466 1456"/>
                                <a:gd name="T1" fmla="*/ T0 w 18"/>
                                <a:gd name="T2" fmla="+- 0 14416 14416"/>
                                <a:gd name="T3" fmla="*/ 14416 h 9"/>
                                <a:gd name="T4" fmla="+- 0 1456 1456"/>
                                <a:gd name="T5" fmla="*/ T4 w 18"/>
                                <a:gd name="T6" fmla="+- 0 14416 14416"/>
                                <a:gd name="T7" fmla="*/ 14416 h 9"/>
                                <a:gd name="T8" fmla="+- 0 1465 1456"/>
                                <a:gd name="T9" fmla="*/ T8 w 18"/>
                                <a:gd name="T10" fmla="+- 0 14425 14416"/>
                                <a:gd name="T11" fmla="*/ 14425 h 9"/>
                                <a:gd name="T12" fmla="+- 0 1474 1456"/>
                                <a:gd name="T13" fmla="*/ T12 w 18"/>
                                <a:gd name="T14" fmla="+- 0 14425 14416"/>
                                <a:gd name="T15" fmla="*/ 14425 h 9"/>
                                <a:gd name="T16" fmla="+- 0 1466 1456"/>
                                <a:gd name="T17" fmla="*/ T16 w 18"/>
                                <a:gd name="T18" fmla="+- 0 14416 14416"/>
                                <a:gd name="T19" fmla="*/ 144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1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8" y="9"/>
                                  </a:lnTo>
                                  <a:lnTo>
                                    <a:pt x="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658411" name="Group 560"/>
                        <wpg:cNvGrpSpPr>
                          <a:grpSpLocks/>
                        </wpg:cNvGrpSpPr>
                        <wpg:grpSpPr bwMode="auto">
                          <a:xfrm>
                            <a:off x="1480" y="14999"/>
                            <a:ext cx="42" cy="9"/>
                            <a:chOff x="1480" y="14999"/>
                            <a:chExt cx="42" cy="9"/>
                          </a:xfrm>
                        </wpg:grpSpPr>
                        <wps:wsp>
                          <wps:cNvPr id="1053536354" name="Freeform 561"/>
                          <wps:cNvSpPr>
                            <a:spLocks/>
                          </wps:cNvSpPr>
                          <wps:spPr bwMode="auto">
                            <a:xfrm>
                              <a:off x="1480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522 1480"/>
                                <a:gd name="T1" fmla="*/ T0 w 42"/>
                                <a:gd name="T2" fmla="+- 0 14999 14999"/>
                                <a:gd name="T3" fmla="*/ 14999 h 9"/>
                                <a:gd name="T4" fmla="+- 0 1486 1480"/>
                                <a:gd name="T5" fmla="*/ T4 w 42"/>
                                <a:gd name="T6" fmla="+- 0 14999 14999"/>
                                <a:gd name="T7" fmla="*/ 14999 h 9"/>
                                <a:gd name="T8" fmla="+- 0 1480 1480"/>
                                <a:gd name="T9" fmla="*/ T8 w 42"/>
                                <a:gd name="T10" fmla="+- 0 15008 14999"/>
                                <a:gd name="T11" fmla="*/ 15008 h 9"/>
                                <a:gd name="T12" fmla="+- 0 1516 1480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522 1480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0413602" name="Group 558"/>
                        <wpg:cNvGrpSpPr>
                          <a:grpSpLocks/>
                        </wpg:cNvGrpSpPr>
                        <wpg:grpSpPr bwMode="auto">
                          <a:xfrm>
                            <a:off x="1525" y="14926"/>
                            <a:ext cx="38" cy="9"/>
                            <a:chOff x="1525" y="14926"/>
                            <a:chExt cx="38" cy="9"/>
                          </a:xfrm>
                        </wpg:grpSpPr>
                        <wps:wsp>
                          <wps:cNvPr id="200754586" name="Freeform 559"/>
                          <wps:cNvSpPr>
                            <a:spLocks/>
                          </wps:cNvSpPr>
                          <wps:spPr bwMode="auto">
                            <a:xfrm>
                              <a:off x="1525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563 1525"/>
                                <a:gd name="T1" fmla="*/ T0 w 38"/>
                                <a:gd name="T2" fmla="+- 0 14926 14926"/>
                                <a:gd name="T3" fmla="*/ 14926 h 9"/>
                                <a:gd name="T4" fmla="+- 0 1529 1525"/>
                                <a:gd name="T5" fmla="*/ T4 w 38"/>
                                <a:gd name="T6" fmla="+- 0 14926 14926"/>
                                <a:gd name="T7" fmla="*/ 14926 h 9"/>
                                <a:gd name="T8" fmla="+- 0 1525 1525"/>
                                <a:gd name="T9" fmla="*/ T8 w 38"/>
                                <a:gd name="T10" fmla="+- 0 14935 14926"/>
                                <a:gd name="T11" fmla="*/ 14935 h 9"/>
                                <a:gd name="T12" fmla="+- 0 1559 1525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563 1525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7124865" name="Group 556"/>
                        <wpg:cNvGrpSpPr>
                          <a:grpSpLocks/>
                        </wpg:cNvGrpSpPr>
                        <wpg:grpSpPr bwMode="auto">
                          <a:xfrm>
                            <a:off x="1564" y="14817"/>
                            <a:ext cx="34" cy="9"/>
                            <a:chOff x="1564" y="14817"/>
                            <a:chExt cx="34" cy="9"/>
                          </a:xfrm>
                        </wpg:grpSpPr>
                        <wps:wsp>
                          <wps:cNvPr id="1191430395" name="Freeform 557"/>
                          <wps:cNvSpPr>
                            <a:spLocks/>
                          </wps:cNvSpPr>
                          <wps:spPr bwMode="auto">
                            <a:xfrm>
                              <a:off x="1564" y="14817"/>
                              <a:ext cx="34" cy="9"/>
                            </a:xfrm>
                            <a:custGeom>
                              <a:avLst/>
                              <a:gdLst>
                                <a:gd name="T0" fmla="+- 0 1598 1564"/>
                                <a:gd name="T1" fmla="*/ T0 w 34"/>
                                <a:gd name="T2" fmla="+- 0 14817 14817"/>
                                <a:gd name="T3" fmla="*/ 14817 h 9"/>
                                <a:gd name="T4" fmla="+- 0 1567 1564"/>
                                <a:gd name="T5" fmla="*/ T4 w 34"/>
                                <a:gd name="T6" fmla="+- 0 14817 14817"/>
                                <a:gd name="T7" fmla="*/ 14817 h 9"/>
                                <a:gd name="T8" fmla="+- 0 1564 1564"/>
                                <a:gd name="T9" fmla="*/ T8 w 34"/>
                                <a:gd name="T10" fmla="+- 0 14826 14817"/>
                                <a:gd name="T11" fmla="*/ 14826 h 9"/>
                                <a:gd name="T12" fmla="+- 0 1595 1564"/>
                                <a:gd name="T13" fmla="*/ T12 w 34"/>
                                <a:gd name="T14" fmla="+- 0 14826 14817"/>
                                <a:gd name="T15" fmla="*/ 14826 h 9"/>
                                <a:gd name="T16" fmla="+- 0 1597 1564"/>
                                <a:gd name="T17" fmla="*/ T16 w 34"/>
                                <a:gd name="T18" fmla="+- 0 14818 14817"/>
                                <a:gd name="T19" fmla="*/ 14818 h 9"/>
                                <a:gd name="T20" fmla="+- 0 1598 1564"/>
                                <a:gd name="T21" fmla="*/ T20 w 34"/>
                                <a:gd name="T22" fmla="+- 0 14817 14817"/>
                                <a:gd name="T23" fmla="*/ 148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1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5623557" name="Group 554"/>
                        <wpg:cNvGrpSpPr>
                          <a:grpSpLocks/>
                        </wpg:cNvGrpSpPr>
                        <wpg:grpSpPr bwMode="auto">
                          <a:xfrm>
                            <a:off x="1576" y="14730"/>
                            <a:ext cx="28" cy="2"/>
                            <a:chOff x="1576" y="14730"/>
                            <a:chExt cx="28" cy="2"/>
                          </a:xfrm>
                        </wpg:grpSpPr>
                        <wps:wsp>
                          <wps:cNvPr id="1736094945" name="Freeform 555"/>
                          <wps:cNvSpPr>
                            <a:spLocks/>
                          </wps:cNvSpPr>
                          <wps:spPr bwMode="auto">
                            <a:xfrm>
                              <a:off x="1576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576 1576"/>
                                <a:gd name="T1" fmla="*/ T0 w 28"/>
                                <a:gd name="T2" fmla="+- 0 1603 1576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2532468" name="Group 552"/>
                        <wpg:cNvGrpSpPr>
                          <a:grpSpLocks/>
                        </wpg:cNvGrpSpPr>
                        <wpg:grpSpPr bwMode="auto">
                          <a:xfrm>
                            <a:off x="1567" y="14635"/>
                            <a:ext cx="26" cy="9"/>
                            <a:chOff x="1567" y="14635"/>
                            <a:chExt cx="26" cy="9"/>
                          </a:xfrm>
                        </wpg:grpSpPr>
                        <wps:wsp>
                          <wps:cNvPr id="685936178" name="Freeform 553"/>
                          <wps:cNvSpPr>
                            <a:spLocks/>
                          </wps:cNvSpPr>
                          <wps:spPr bwMode="auto">
                            <a:xfrm>
                              <a:off x="1567" y="14635"/>
                              <a:ext cx="26" cy="9"/>
                            </a:xfrm>
                            <a:custGeom>
                              <a:avLst/>
                              <a:gdLst>
                                <a:gd name="T0" fmla="+- 0 1590 1567"/>
                                <a:gd name="T1" fmla="*/ T0 w 26"/>
                                <a:gd name="T2" fmla="+- 0 14635 14635"/>
                                <a:gd name="T3" fmla="*/ 14635 h 9"/>
                                <a:gd name="T4" fmla="+- 0 1567 1567"/>
                                <a:gd name="T5" fmla="*/ T4 w 26"/>
                                <a:gd name="T6" fmla="+- 0 14635 14635"/>
                                <a:gd name="T7" fmla="*/ 14635 h 9"/>
                                <a:gd name="T8" fmla="+- 0 1569 1567"/>
                                <a:gd name="T9" fmla="*/ T8 w 26"/>
                                <a:gd name="T10" fmla="+- 0 14643 14635"/>
                                <a:gd name="T11" fmla="*/ 14643 h 9"/>
                                <a:gd name="T12" fmla="+- 0 1592 1567"/>
                                <a:gd name="T13" fmla="*/ T12 w 26"/>
                                <a:gd name="T14" fmla="+- 0 14643 14635"/>
                                <a:gd name="T15" fmla="*/ 14643 h 9"/>
                                <a:gd name="T16" fmla="+- 0 1590 1567"/>
                                <a:gd name="T17" fmla="*/ T16 w 26"/>
                                <a:gd name="T18" fmla="+- 0 14635 14635"/>
                                <a:gd name="T19" fmla="*/ 146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8"/>
                                  </a:lnTo>
                                  <a:lnTo>
                                    <a:pt x="25" y="8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0841965" name="Group 550"/>
                        <wpg:cNvGrpSpPr>
                          <a:grpSpLocks/>
                        </wpg:cNvGrpSpPr>
                        <wpg:grpSpPr bwMode="auto">
                          <a:xfrm>
                            <a:off x="1326" y="15126"/>
                            <a:ext cx="65" cy="9"/>
                            <a:chOff x="1326" y="15126"/>
                            <a:chExt cx="65" cy="9"/>
                          </a:xfrm>
                        </wpg:grpSpPr>
                        <wps:wsp>
                          <wps:cNvPr id="655460417" name="Freeform 551"/>
                          <wps:cNvSpPr>
                            <a:spLocks/>
                          </wps:cNvSpPr>
                          <wps:spPr bwMode="auto">
                            <a:xfrm>
                              <a:off x="1326" y="15126"/>
                              <a:ext cx="65" cy="9"/>
                            </a:xfrm>
                            <a:custGeom>
                              <a:avLst/>
                              <a:gdLst>
                                <a:gd name="T0" fmla="+- 0 1391 1326"/>
                                <a:gd name="T1" fmla="*/ T0 w 65"/>
                                <a:gd name="T2" fmla="+- 0 15126 15126"/>
                                <a:gd name="T3" fmla="*/ 15126 h 9"/>
                                <a:gd name="T4" fmla="+- 0 1344 1326"/>
                                <a:gd name="T5" fmla="*/ T4 w 65"/>
                                <a:gd name="T6" fmla="+- 0 15126 15126"/>
                                <a:gd name="T7" fmla="*/ 15126 h 9"/>
                                <a:gd name="T8" fmla="+- 0 1326 1326"/>
                                <a:gd name="T9" fmla="*/ T8 w 65"/>
                                <a:gd name="T10" fmla="+- 0 15135 15126"/>
                                <a:gd name="T11" fmla="*/ 15135 h 9"/>
                                <a:gd name="T12" fmla="+- 0 1374 1326"/>
                                <a:gd name="T13" fmla="*/ T12 w 65"/>
                                <a:gd name="T14" fmla="+- 0 15135 15126"/>
                                <a:gd name="T15" fmla="*/ 15135 h 9"/>
                                <a:gd name="T16" fmla="+- 0 1391 1326"/>
                                <a:gd name="T17" fmla="*/ T16 w 65"/>
                                <a:gd name="T18" fmla="+- 0 15126 15126"/>
                                <a:gd name="T19" fmla="*/ 151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8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2897978" name="Group 548"/>
                        <wpg:cNvGrpSpPr>
                          <a:grpSpLocks/>
                        </wpg:cNvGrpSpPr>
                        <wpg:grpSpPr bwMode="auto">
                          <a:xfrm>
                            <a:off x="1448" y="15035"/>
                            <a:ext cx="47" cy="9"/>
                            <a:chOff x="1448" y="15035"/>
                            <a:chExt cx="47" cy="9"/>
                          </a:xfrm>
                        </wpg:grpSpPr>
                        <wps:wsp>
                          <wps:cNvPr id="724973526" name="Freeform 549"/>
                          <wps:cNvSpPr>
                            <a:spLocks/>
                          </wps:cNvSpPr>
                          <wps:spPr bwMode="auto">
                            <a:xfrm>
                              <a:off x="1448" y="15035"/>
                              <a:ext cx="47" cy="9"/>
                            </a:xfrm>
                            <a:custGeom>
                              <a:avLst/>
                              <a:gdLst>
                                <a:gd name="T0" fmla="+- 0 1494 1448"/>
                                <a:gd name="T1" fmla="*/ T0 w 47"/>
                                <a:gd name="T2" fmla="+- 0 15035 15035"/>
                                <a:gd name="T3" fmla="*/ 15035 h 9"/>
                                <a:gd name="T4" fmla="+- 0 1456 1448"/>
                                <a:gd name="T5" fmla="*/ T4 w 47"/>
                                <a:gd name="T6" fmla="+- 0 15035 15035"/>
                                <a:gd name="T7" fmla="*/ 15035 h 9"/>
                                <a:gd name="T8" fmla="+- 0 1448 1448"/>
                                <a:gd name="T9" fmla="*/ T8 w 47"/>
                                <a:gd name="T10" fmla="+- 0 15044 15035"/>
                                <a:gd name="T11" fmla="*/ 15044 h 9"/>
                                <a:gd name="T12" fmla="+- 0 1486 1448"/>
                                <a:gd name="T13" fmla="*/ T12 w 47"/>
                                <a:gd name="T14" fmla="+- 0 15044 15035"/>
                                <a:gd name="T15" fmla="*/ 15044 h 9"/>
                                <a:gd name="T16" fmla="+- 0 1494 1448"/>
                                <a:gd name="T17" fmla="*/ T16 w 47"/>
                                <a:gd name="T18" fmla="+- 0 15035 15035"/>
                                <a:gd name="T19" fmla="*/ 150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6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2222120" name="Group 546"/>
                        <wpg:cNvGrpSpPr>
                          <a:grpSpLocks/>
                        </wpg:cNvGrpSpPr>
                        <wpg:grpSpPr bwMode="auto">
                          <a:xfrm>
                            <a:off x="1516" y="14944"/>
                            <a:ext cx="39" cy="9"/>
                            <a:chOff x="1516" y="14944"/>
                            <a:chExt cx="39" cy="9"/>
                          </a:xfrm>
                        </wpg:grpSpPr>
                        <wps:wsp>
                          <wps:cNvPr id="1186520756" name="Freeform 547"/>
                          <wps:cNvSpPr>
                            <a:spLocks/>
                          </wps:cNvSpPr>
                          <wps:spPr bwMode="auto">
                            <a:xfrm>
                              <a:off x="1516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555 1516"/>
                                <a:gd name="T1" fmla="*/ T0 w 39"/>
                                <a:gd name="T2" fmla="+- 0 14944 14944"/>
                                <a:gd name="T3" fmla="*/ 14944 h 9"/>
                                <a:gd name="T4" fmla="+- 0 1521 1516"/>
                                <a:gd name="T5" fmla="*/ T4 w 39"/>
                                <a:gd name="T6" fmla="+- 0 14944 14944"/>
                                <a:gd name="T7" fmla="*/ 14944 h 9"/>
                                <a:gd name="T8" fmla="+- 0 1520 1516"/>
                                <a:gd name="T9" fmla="*/ T8 w 39"/>
                                <a:gd name="T10" fmla="+- 0 14948 14944"/>
                                <a:gd name="T11" fmla="*/ 14948 h 9"/>
                                <a:gd name="T12" fmla="+- 0 1516 1516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551 1516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555 1516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9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4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5" y="9"/>
                                  </a:lnTo>
                                  <a:lnTo>
                                    <a:pt x="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9548932" name="Group 544"/>
                        <wpg:cNvGrpSpPr>
                          <a:grpSpLocks/>
                        </wpg:cNvGrpSpPr>
                        <wpg:grpSpPr bwMode="auto">
                          <a:xfrm>
                            <a:off x="1571" y="14785"/>
                            <a:ext cx="30" cy="2"/>
                            <a:chOff x="1571" y="14785"/>
                            <a:chExt cx="30" cy="2"/>
                          </a:xfrm>
                        </wpg:grpSpPr>
                        <wps:wsp>
                          <wps:cNvPr id="2102186434" name="Freeform 545"/>
                          <wps:cNvSpPr>
                            <a:spLocks/>
                          </wps:cNvSpPr>
                          <wps:spPr bwMode="auto">
                            <a:xfrm>
                              <a:off x="1571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1 1571"/>
                                <a:gd name="T1" fmla="*/ T0 w 30"/>
                                <a:gd name="T2" fmla="+- 0 1601 1571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702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1687711" name="Group 542"/>
                        <wpg:cNvGrpSpPr>
                          <a:grpSpLocks/>
                        </wpg:cNvGrpSpPr>
                        <wpg:grpSpPr bwMode="auto">
                          <a:xfrm>
                            <a:off x="1576" y="14730"/>
                            <a:ext cx="28" cy="2"/>
                            <a:chOff x="1576" y="14730"/>
                            <a:chExt cx="28" cy="2"/>
                          </a:xfrm>
                        </wpg:grpSpPr>
                        <wps:wsp>
                          <wps:cNvPr id="1426941100" name="Freeform 543"/>
                          <wps:cNvSpPr>
                            <a:spLocks/>
                          </wps:cNvSpPr>
                          <wps:spPr bwMode="auto">
                            <a:xfrm>
                              <a:off x="1576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576 1576"/>
                                <a:gd name="T1" fmla="*/ T0 w 28"/>
                                <a:gd name="T2" fmla="+- 0 1603 1576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543605" name="Group 540"/>
                        <wpg:cNvGrpSpPr>
                          <a:grpSpLocks/>
                        </wpg:cNvGrpSpPr>
                        <wpg:grpSpPr bwMode="auto">
                          <a:xfrm>
                            <a:off x="1235" y="15162"/>
                            <a:ext cx="86" cy="9"/>
                            <a:chOff x="1235" y="15162"/>
                            <a:chExt cx="86" cy="9"/>
                          </a:xfrm>
                        </wpg:grpSpPr>
                        <wps:wsp>
                          <wps:cNvPr id="1710589905" name="Freeform 541"/>
                          <wps:cNvSpPr>
                            <a:spLocks/>
                          </wps:cNvSpPr>
                          <wps:spPr bwMode="auto">
                            <a:xfrm>
                              <a:off x="1235" y="15162"/>
                              <a:ext cx="86" cy="9"/>
                            </a:xfrm>
                            <a:custGeom>
                              <a:avLst/>
                              <a:gdLst>
                                <a:gd name="T0" fmla="+- 0 1320 1235"/>
                                <a:gd name="T1" fmla="*/ T0 w 86"/>
                                <a:gd name="T2" fmla="+- 0 15162 15162"/>
                                <a:gd name="T3" fmla="*/ 15162 h 9"/>
                                <a:gd name="T4" fmla="+- 0 1265 1235"/>
                                <a:gd name="T5" fmla="*/ T4 w 86"/>
                                <a:gd name="T6" fmla="+- 0 15162 15162"/>
                                <a:gd name="T7" fmla="*/ 15162 h 9"/>
                                <a:gd name="T8" fmla="+- 0 1235 1235"/>
                                <a:gd name="T9" fmla="*/ T8 w 86"/>
                                <a:gd name="T10" fmla="+- 0 15171 15162"/>
                                <a:gd name="T11" fmla="*/ 15171 h 9"/>
                                <a:gd name="T12" fmla="+- 0 1292 1235"/>
                                <a:gd name="T13" fmla="*/ T12 w 86"/>
                                <a:gd name="T14" fmla="+- 0 15171 15162"/>
                                <a:gd name="T15" fmla="*/ 15171 h 9"/>
                                <a:gd name="T16" fmla="+- 0 1317 1235"/>
                                <a:gd name="T17" fmla="*/ T16 w 86"/>
                                <a:gd name="T18" fmla="+- 0 15164 15162"/>
                                <a:gd name="T19" fmla="*/ 15164 h 9"/>
                                <a:gd name="T20" fmla="+- 0 1320 1235"/>
                                <a:gd name="T21" fmla="*/ T20 w 86"/>
                                <a:gd name="T22" fmla="+- 0 15162 15162"/>
                                <a:gd name="T23" fmla="*/ 151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6" h="9">
                                  <a:moveTo>
                                    <a:pt x="85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57" y="9"/>
                                  </a:lnTo>
                                  <a:lnTo>
                                    <a:pt x="82" y="2"/>
                                  </a:lnTo>
                                  <a:lnTo>
                                    <a:pt x="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9965998" name="Group 538"/>
                        <wpg:cNvGrpSpPr>
                          <a:grpSpLocks/>
                        </wpg:cNvGrpSpPr>
                        <wpg:grpSpPr bwMode="auto">
                          <a:xfrm>
                            <a:off x="1492" y="14980"/>
                            <a:ext cx="42" cy="9"/>
                            <a:chOff x="1492" y="14980"/>
                            <a:chExt cx="42" cy="9"/>
                          </a:xfrm>
                        </wpg:grpSpPr>
                        <wps:wsp>
                          <wps:cNvPr id="1559538139" name="Freeform 539"/>
                          <wps:cNvSpPr>
                            <a:spLocks/>
                          </wps:cNvSpPr>
                          <wps:spPr bwMode="auto">
                            <a:xfrm>
                              <a:off x="1492" y="14980"/>
                              <a:ext cx="42" cy="9"/>
                            </a:xfrm>
                            <a:custGeom>
                              <a:avLst/>
                              <a:gdLst>
                                <a:gd name="T0" fmla="+- 0 1534 1492"/>
                                <a:gd name="T1" fmla="*/ T0 w 42"/>
                                <a:gd name="T2" fmla="+- 0 14980 14980"/>
                                <a:gd name="T3" fmla="*/ 14980 h 9"/>
                                <a:gd name="T4" fmla="+- 0 1498 1492"/>
                                <a:gd name="T5" fmla="*/ T4 w 42"/>
                                <a:gd name="T6" fmla="+- 0 14980 14980"/>
                                <a:gd name="T7" fmla="*/ 14980 h 9"/>
                                <a:gd name="T8" fmla="+- 0 1492 1492"/>
                                <a:gd name="T9" fmla="*/ T8 w 42"/>
                                <a:gd name="T10" fmla="+- 0 14989 14980"/>
                                <a:gd name="T11" fmla="*/ 14989 h 9"/>
                                <a:gd name="T12" fmla="+- 0 1528 1492"/>
                                <a:gd name="T13" fmla="*/ T12 w 42"/>
                                <a:gd name="T14" fmla="+- 0 14989 14980"/>
                                <a:gd name="T15" fmla="*/ 14989 h 9"/>
                                <a:gd name="T16" fmla="+- 0 1534 1492"/>
                                <a:gd name="T17" fmla="*/ T16 w 42"/>
                                <a:gd name="T18" fmla="+- 0 14980 14980"/>
                                <a:gd name="T19" fmla="*/ 149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8771105" name="Group 536"/>
                        <wpg:cNvGrpSpPr>
                          <a:grpSpLocks/>
                        </wpg:cNvGrpSpPr>
                        <wpg:grpSpPr bwMode="auto">
                          <a:xfrm>
                            <a:off x="1550" y="14871"/>
                            <a:ext cx="34" cy="9"/>
                            <a:chOff x="1550" y="14871"/>
                            <a:chExt cx="34" cy="9"/>
                          </a:xfrm>
                        </wpg:grpSpPr>
                        <wps:wsp>
                          <wps:cNvPr id="1349941586" name="Freeform 537"/>
                          <wps:cNvSpPr>
                            <a:spLocks/>
                          </wps:cNvSpPr>
                          <wps:spPr bwMode="auto">
                            <a:xfrm>
                              <a:off x="1550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584 1550"/>
                                <a:gd name="T1" fmla="*/ T0 w 34"/>
                                <a:gd name="T2" fmla="+- 0 14871 14871"/>
                                <a:gd name="T3" fmla="*/ 14871 h 9"/>
                                <a:gd name="T4" fmla="+- 0 1552 1550"/>
                                <a:gd name="T5" fmla="*/ T4 w 34"/>
                                <a:gd name="T6" fmla="+- 0 14871 14871"/>
                                <a:gd name="T7" fmla="*/ 14871 h 9"/>
                                <a:gd name="T8" fmla="+- 0 1551 1550"/>
                                <a:gd name="T9" fmla="*/ T8 w 34"/>
                                <a:gd name="T10" fmla="+- 0 14879 14871"/>
                                <a:gd name="T11" fmla="*/ 14879 h 9"/>
                                <a:gd name="T12" fmla="+- 0 1550 1550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581 1550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584 1550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9333947" name="Group 534"/>
                        <wpg:cNvGrpSpPr>
                          <a:grpSpLocks/>
                        </wpg:cNvGrpSpPr>
                        <wpg:grpSpPr bwMode="auto">
                          <a:xfrm>
                            <a:off x="1564" y="14816"/>
                            <a:ext cx="34" cy="9"/>
                            <a:chOff x="1564" y="14816"/>
                            <a:chExt cx="34" cy="9"/>
                          </a:xfrm>
                        </wpg:grpSpPr>
                        <wps:wsp>
                          <wps:cNvPr id="1663727033" name="Freeform 535"/>
                          <wps:cNvSpPr>
                            <a:spLocks/>
                          </wps:cNvSpPr>
                          <wps:spPr bwMode="auto">
                            <a:xfrm>
                              <a:off x="1564" y="14816"/>
                              <a:ext cx="34" cy="9"/>
                            </a:xfrm>
                            <a:custGeom>
                              <a:avLst/>
                              <a:gdLst>
                                <a:gd name="T0" fmla="+- 0 1598 1564"/>
                                <a:gd name="T1" fmla="*/ T0 w 34"/>
                                <a:gd name="T2" fmla="+- 0 14816 14816"/>
                                <a:gd name="T3" fmla="*/ 14816 h 9"/>
                                <a:gd name="T4" fmla="+- 0 1567 1564"/>
                                <a:gd name="T5" fmla="*/ T4 w 34"/>
                                <a:gd name="T6" fmla="+- 0 14816 14816"/>
                                <a:gd name="T7" fmla="*/ 14816 h 9"/>
                                <a:gd name="T8" fmla="+- 0 1564 1564"/>
                                <a:gd name="T9" fmla="*/ T8 w 34"/>
                                <a:gd name="T10" fmla="+- 0 14825 14816"/>
                                <a:gd name="T11" fmla="*/ 14825 h 9"/>
                                <a:gd name="T12" fmla="+- 0 1596 1564"/>
                                <a:gd name="T13" fmla="*/ T12 w 34"/>
                                <a:gd name="T14" fmla="+- 0 14825 14816"/>
                                <a:gd name="T15" fmla="*/ 14825 h 9"/>
                                <a:gd name="T16" fmla="+- 0 1597 1564"/>
                                <a:gd name="T17" fmla="*/ T16 w 34"/>
                                <a:gd name="T18" fmla="+- 0 14818 14816"/>
                                <a:gd name="T19" fmla="*/ 14818 h 9"/>
                                <a:gd name="T20" fmla="+- 0 1598 1564"/>
                                <a:gd name="T21" fmla="*/ T20 w 34"/>
                                <a:gd name="T22" fmla="+- 0 14816 14816"/>
                                <a:gd name="T23" fmla="*/ 148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3" y="2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7361437" name="Group 532"/>
                        <wpg:cNvGrpSpPr>
                          <a:grpSpLocks/>
                        </wpg:cNvGrpSpPr>
                        <wpg:grpSpPr bwMode="auto">
                          <a:xfrm>
                            <a:off x="1573" y="14693"/>
                            <a:ext cx="27" cy="2"/>
                            <a:chOff x="1573" y="14693"/>
                            <a:chExt cx="27" cy="2"/>
                          </a:xfrm>
                        </wpg:grpSpPr>
                        <wps:wsp>
                          <wps:cNvPr id="1772482150" name="Freeform 533"/>
                          <wps:cNvSpPr>
                            <a:spLocks/>
                          </wps:cNvSpPr>
                          <wps:spPr bwMode="auto">
                            <a:xfrm>
                              <a:off x="1573" y="14693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3 1573"/>
                                <a:gd name="T1" fmla="*/ T0 w 27"/>
                                <a:gd name="T2" fmla="+- 0 1600 1573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466007" name="Group 530"/>
                        <wpg:cNvGrpSpPr>
                          <a:grpSpLocks/>
                        </wpg:cNvGrpSpPr>
                        <wpg:grpSpPr bwMode="auto">
                          <a:xfrm>
                            <a:off x="1570" y="14653"/>
                            <a:ext cx="27" cy="9"/>
                            <a:chOff x="1570" y="14653"/>
                            <a:chExt cx="27" cy="9"/>
                          </a:xfrm>
                        </wpg:grpSpPr>
                        <wps:wsp>
                          <wps:cNvPr id="994474200" name="Freeform 531"/>
                          <wps:cNvSpPr>
                            <a:spLocks/>
                          </wps:cNvSpPr>
                          <wps:spPr bwMode="auto">
                            <a:xfrm>
                              <a:off x="1570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595 1570"/>
                                <a:gd name="T1" fmla="*/ T0 w 27"/>
                                <a:gd name="T2" fmla="+- 0 14653 14653"/>
                                <a:gd name="T3" fmla="*/ 14653 h 9"/>
                                <a:gd name="T4" fmla="+- 0 1570 1570"/>
                                <a:gd name="T5" fmla="*/ T4 w 27"/>
                                <a:gd name="T6" fmla="+- 0 14653 14653"/>
                                <a:gd name="T7" fmla="*/ 14653 h 9"/>
                                <a:gd name="T8" fmla="+- 0 1571 1570"/>
                                <a:gd name="T9" fmla="*/ T8 w 27"/>
                                <a:gd name="T10" fmla="+- 0 14662 14653"/>
                                <a:gd name="T11" fmla="*/ 14662 h 9"/>
                                <a:gd name="T12" fmla="+- 0 1597 1570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595 1570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7" y="9"/>
                                  </a:lnTo>
                                  <a:lnTo>
                                    <a:pt x="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9466969" name="Group 528"/>
                        <wpg:cNvGrpSpPr>
                          <a:grpSpLocks/>
                        </wpg:cNvGrpSpPr>
                        <wpg:grpSpPr bwMode="auto">
                          <a:xfrm>
                            <a:off x="1572" y="14675"/>
                            <a:ext cx="27" cy="2"/>
                            <a:chOff x="1572" y="14675"/>
                            <a:chExt cx="27" cy="2"/>
                          </a:xfrm>
                        </wpg:grpSpPr>
                        <wps:wsp>
                          <wps:cNvPr id="1397714029" name="Freeform 529"/>
                          <wps:cNvSpPr>
                            <a:spLocks/>
                          </wps:cNvSpPr>
                          <wps:spPr bwMode="auto">
                            <a:xfrm>
                              <a:off x="1572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2 1572"/>
                                <a:gd name="T1" fmla="*/ T0 w 27"/>
                                <a:gd name="T2" fmla="+- 0 1599 1572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3458222" name="Group 526"/>
                        <wpg:cNvGrpSpPr>
                          <a:grpSpLocks/>
                        </wpg:cNvGrpSpPr>
                        <wpg:grpSpPr bwMode="auto">
                          <a:xfrm>
                            <a:off x="1051" y="15185"/>
                            <a:ext cx="210" cy="2"/>
                            <a:chOff x="1051" y="15185"/>
                            <a:chExt cx="210" cy="2"/>
                          </a:xfrm>
                        </wpg:grpSpPr>
                        <wps:wsp>
                          <wps:cNvPr id="1398355627" name="Freeform 527"/>
                          <wps:cNvSpPr>
                            <a:spLocks/>
                          </wps:cNvSpPr>
                          <wps:spPr bwMode="auto">
                            <a:xfrm>
                              <a:off x="1051" y="15185"/>
                              <a:ext cx="210" cy="2"/>
                            </a:xfrm>
                            <a:custGeom>
                              <a:avLst/>
                              <a:gdLst>
                                <a:gd name="T0" fmla="+- 0 1051 1051"/>
                                <a:gd name="T1" fmla="*/ T0 w 210"/>
                                <a:gd name="T2" fmla="+- 0 1261 1051"/>
                                <a:gd name="T3" fmla="*/ T2 w 2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0">
                                  <a:moveTo>
                                    <a:pt x="0" y="0"/>
                                  </a:moveTo>
                                  <a:lnTo>
                                    <a:pt x="21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7741257" name="Group 524"/>
                        <wpg:cNvGrpSpPr>
                          <a:grpSpLocks/>
                        </wpg:cNvGrpSpPr>
                        <wpg:grpSpPr bwMode="auto">
                          <a:xfrm>
                            <a:off x="1409" y="15071"/>
                            <a:ext cx="53" cy="9"/>
                            <a:chOff x="1409" y="15071"/>
                            <a:chExt cx="53" cy="9"/>
                          </a:xfrm>
                        </wpg:grpSpPr>
                        <wps:wsp>
                          <wps:cNvPr id="514495003" name="Freeform 525"/>
                          <wps:cNvSpPr>
                            <a:spLocks/>
                          </wps:cNvSpPr>
                          <wps:spPr bwMode="auto">
                            <a:xfrm>
                              <a:off x="1409" y="15071"/>
                              <a:ext cx="53" cy="9"/>
                            </a:xfrm>
                            <a:custGeom>
                              <a:avLst/>
                              <a:gdLst>
                                <a:gd name="T0" fmla="+- 0 1461 1409"/>
                                <a:gd name="T1" fmla="*/ T0 w 53"/>
                                <a:gd name="T2" fmla="+- 0 15071 15071"/>
                                <a:gd name="T3" fmla="*/ 15071 h 9"/>
                                <a:gd name="T4" fmla="+- 0 1420 1409"/>
                                <a:gd name="T5" fmla="*/ T4 w 53"/>
                                <a:gd name="T6" fmla="+- 0 15071 15071"/>
                                <a:gd name="T7" fmla="*/ 15071 h 9"/>
                                <a:gd name="T8" fmla="+- 0 1409 1409"/>
                                <a:gd name="T9" fmla="*/ T8 w 53"/>
                                <a:gd name="T10" fmla="+- 0 15080 15071"/>
                                <a:gd name="T11" fmla="*/ 15080 h 9"/>
                                <a:gd name="T12" fmla="+- 0 1451 1409"/>
                                <a:gd name="T13" fmla="*/ T12 w 53"/>
                                <a:gd name="T14" fmla="+- 0 15080 15071"/>
                                <a:gd name="T15" fmla="*/ 15080 h 9"/>
                                <a:gd name="T16" fmla="+- 0 1458 1409"/>
                                <a:gd name="T17" fmla="*/ T16 w 53"/>
                                <a:gd name="T18" fmla="+- 0 15075 15071"/>
                                <a:gd name="T19" fmla="*/ 15075 h 9"/>
                                <a:gd name="T20" fmla="+- 0 1461 1409"/>
                                <a:gd name="T21" fmla="*/ T20 w 53"/>
                                <a:gd name="T22" fmla="+- 0 15071 15071"/>
                                <a:gd name="T23" fmla="*/ 150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3" h="9">
                                  <a:moveTo>
                                    <a:pt x="52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49" y="4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884405" name="Group 522"/>
                        <wpg:cNvGrpSpPr>
                          <a:grpSpLocks/>
                        </wpg:cNvGrpSpPr>
                        <wpg:grpSpPr bwMode="auto">
                          <a:xfrm>
                            <a:off x="1480" y="14999"/>
                            <a:ext cx="42" cy="9"/>
                            <a:chOff x="1480" y="14999"/>
                            <a:chExt cx="42" cy="9"/>
                          </a:xfrm>
                        </wpg:grpSpPr>
                        <wps:wsp>
                          <wps:cNvPr id="1472757409" name="Freeform 523"/>
                          <wps:cNvSpPr>
                            <a:spLocks/>
                          </wps:cNvSpPr>
                          <wps:spPr bwMode="auto">
                            <a:xfrm>
                              <a:off x="1480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522 1480"/>
                                <a:gd name="T1" fmla="*/ T0 w 42"/>
                                <a:gd name="T2" fmla="+- 0 14999 14999"/>
                                <a:gd name="T3" fmla="*/ 14999 h 9"/>
                                <a:gd name="T4" fmla="+- 0 1486 1480"/>
                                <a:gd name="T5" fmla="*/ T4 w 42"/>
                                <a:gd name="T6" fmla="+- 0 14999 14999"/>
                                <a:gd name="T7" fmla="*/ 14999 h 9"/>
                                <a:gd name="T8" fmla="+- 0 1480 1480"/>
                                <a:gd name="T9" fmla="*/ T8 w 42"/>
                                <a:gd name="T10" fmla="+- 0 15008 14999"/>
                                <a:gd name="T11" fmla="*/ 15008 h 9"/>
                                <a:gd name="T12" fmla="+- 0 1516 1480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522 1480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289200" name="Group 520"/>
                        <wpg:cNvGrpSpPr>
                          <a:grpSpLocks/>
                        </wpg:cNvGrpSpPr>
                        <wpg:grpSpPr bwMode="auto">
                          <a:xfrm>
                            <a:off x="1542" y="14889"/>
                            <a:ext cx="38" cy="9"/>
                            <a:chOff x="1542" y="14889"/>
                            <a:chExt cx="38" cy="9"/>
                          </a:xfrm>
                        </wpg:grpSpPr>
                        <wps:wsp>
                          <wps:cNvPr id="407747190" name="Freeform 521"/>
                          <wps:cNvSpPr>
                            <a:spLocks/>
                          </wps:cNvSpPr>
                          <wps:spPr bwMode="auto">
                            <a:xfrm>
                              <a:off x="1542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579 1542"/>
                                <a:gd name="T1" fmla="*/ T0 w 38"/>
                                <a:gd name="T2" fmla="+- 0 14889 14889"/>
                                <a:gd name="T3" fmla="*/ 14889 h 9"/>
                                <a:gd name="T4" fmla="+- 0 1546 1542"/>
                                <a:gd name="T5" fmla="*/ T4 w 38"/>
                                <a:gd name="T6" fmla="+- 0 14889 14889"/>
                                <a:gd name="T7" fmla="*/ 14889 h 9"/>
                                <a:gd name="T8" fmla="+- 0 1542 1542"/>
                                <a:gd name="T9" fmla="*/ T8 w 38"/>
                                <a:gd name="T10" fmla="+- 0 14898 14889"/>
                                <a:gd name="T11" fmla="*/ 14898 h 9"/>
                                <a:gd name="T12" fmla="+- 0 1575 1542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578 1542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579 1542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6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1705826" name="Group 518"/>
                        <wpg:cNvGrpSpPr>
                          <a:grpSpLocks/>
                        </wpg:cNvGrpSpPr>
                        <wpg:grpSpPr bwMode="auto">
                          <a:xfrm>
                            <a:off x="1560" y="14835"/>
                            <a:ext cx="34" cy="9"/>
                            <a:chOff x="1560" y="14835"/>
                            <a:chExt cx="34" cy="9"/>
                          </a:xfrm>
                        </wpg:grpSpPr>
                        <wps:wsp>
                          <wps:cNvPr id="412363148" name="Freeform 519"/>
                          <wps:cNvSpPr>
                            <a:spLocks/>
                          </wps:cNvSpPr>
                          <wps:spPr bwMode="auto">
                            <a:xfrm>
                              <a:off x="1560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593 1560"/>
                                <a:gd name="T1" fmla="*/ T0 w 34"/>
                                <a:gd name="T2" fmla="+- 0 14835 14835"/>
                                <a:gd name="T3" fmla="*/ 14835 h 9"/>
                                <a:gd name="T4" fmla="+- 0 1562 1560"/>
                                <a:gd name="T5" fmla="*/ T4 w 34"/>
                                <a:gd name="T6" fmla="+- 0 14835 14835"/>
                                <a:gd name="T7" fmla="*/ 14835 h 9"/>
                                <a:gd name="T8" fmla="+- 0 1560 1560"/>
                                <a:gd name="T9" fmla="*/ T8 w 34"/>
                                <a:gd name="T10" fmla="+- 0 14844 14835"/>
                                <a:gd name="T11" fmla="*/ 14844 h 9"/>
                                <a:gd name="T12" fmla="+- 0 1591 1560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593 1560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0304806" name="Group 516"/>
                        <wpg:cNvGrpSpPr>
                          <a:grpSpLocks/>
                        </wpg:cNvGrpSpPr>
                        <wpg:grpSpPr bwMode="auto">
                          <a:xfrm>
                            <a:off x="1573" y="14766"/>
                            <a:ext cx="30" cy="2"/>
                            <a:chOff x="1573" y="14766"/>
                            <a:chExt cx="30" cy="2"/>
                          </a:xfrm>
                        </wpg:grpSpPr>
                        <wps:wsp>
                          <wps:cNvPr id="1337874139" name="Freeform 517"/>
                          <wps:cNvSpPr>
                            <a:spLocks/>
                          </wps:cNvSpPr>
                          <wps:spPr bwMode="auto">
                            <a:xfrm>
                              <a:off x="1573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3 1573"/>
                                <a:gd name="T1" fmla="*/ T0 w 30"/>
                                <a:gd name="T2" fmla="+- 0 1602 1573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800714" name="Group 514"/>
                        <wpg:cNvGrpSpPr>
                          <a:grpSpLocks/>
                        </wpg:cNvGrpSpPr>
                        <wpg:grpSpPr bwMode="auto">
                          <a:xfrm>
                            <a:off x="1291" y="15144"/>
                            <a:ext cx="65" cy="9"/>
                            <a:chOff x="1291" y="15144"/>
                            <a:chExt cx="65" cy="9"/>
                          </a:xfrm>
                        </wpg:grpSpPr>
                        <wps:wsp>
                          <wps:cNvPr id="1972837942" name="Freeform 515"/>
                          <wps:cNvSpPr>
                            <a:spLocks/>
                          </wps:cNvSpPr>
                          <wps:spPr bwMode="auto">
                            <a:xfrm>
                              <a:off x="1291" y="15144"/>
                              <a:ext cx="65" cy="9"/>
                            </a:xfrm>
                            <a:custGeom>
                              <a:avLst/>
                              <a:gdLst>
                                <a:gd name="T0" fmla="+- 0 1356 1291"/>
                                <a:gd name="T1" fmla="*/ T0 w 65"/>
                                <a:gd name="T2" fmla="+- 0 15144 15144"/>
                                <a:gd name="T3" fmla="*/ 15144 h 9"/>
                                <a:gd name="T4" fmla="+- 0 1308 1291"/>
                                <a:gd name="T5" fmla="*/ T4 w 65"/>
                                <a:gd name="T6" fmla="+- 0 15144 15144"/>
                                <a:gd name="T7" fmla="*/ 15144 h 9"/>
                                <a:gd name="T8" fmla="+- 0 1291 1291"/>
                                <a:gd name="T9" fmla="*/ T8 w 65"/>
                                <a:gd name="T10" fmla="+- 0 15153 15144"/>
                                <a:gd name="T11" fmla="*/ 15153 h 9"/>
                                <a:gd name="T12" fmla="+- 0 1338 1291"/>
                                <a:gd name="T13" fmla="*/ T12 w 65"/>
                                <a:gd name="T14" fmla="+- 0 15153 15144"/>
                                <a:gd name="T15" fmla="*/ 15153 h 9"/>
                                <a:gd name="T16" fmla="+- 0 1356 1291"/>
                                <a:gd name="T17" fmla="*/ T16 w 65"/>
                                <a:gd name="T18" fmla="+- 0 15144 15144"/>
                                <a:gd name="T19" fmla="*/ 151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7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7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2553319" name="Group 512"/>
                        <wpg:cNvGrpSpPr>
                          <a:grpSpLocks/>
                        </wpg:cNvGrpSpPr>
                        <wpg:grpSpPr bwMode="auto">
                          <a:xfrm>
                            <a:off x="1431" y="15053"/>
                            <a:ext cx="47" cy="9"/>
                            <a:chOff x="1431" y="15053"/>
                            <a:chExt cx="47" cy="9"/>
                          </a:xfrm>
                        </wpg:grpSpPr>
                        <wps:wsp>
                          <wps:cNvPr id="1487326769" name="Freeform 513"/>
                          <wps:cNvSpPr>
                            <a:spLocks/>
                          </wps:cNvSpPr>
                          <wps:spPr bwMode="auto">
                            <a:xfrm>
                              <a:off x="1431" y="15053"/>
                              <a:ext cx="47" cy="9"/>
                            </a:xfrm>
                            <a:custGeom>
                              <a:avLst/>
                              <a:gdLst>
                                <a:gd name="T0" fmla="+- 0 1478 1431"/>
                                <a:gd name="T1" fmla="*/ T0 w 47"/>
                                <a:gd name="T2" fmla="+- 0 15053 15053"/>
                                <a:gd name="T3" fmla="*/ 15053 h 9"/>
                                <a:gd name="T4" fmla="+- 0 1439 1431"/>
                                <a:gd name="T5" fmla="*/ T4 w 47"/>
                                <a:gd name="T6" fmla="+- 0 15053 15053"/>
                                <a:gd name="T7" fmla="*/ 15053 h 9"/>
                                <a:gd name="T8" fmla="+- 0 1431 1431"/>
                                <a:gd name="T9" fmla="*/ T8 w 47"/>
                                <a:gd name="T10" fmla="+- 0 15062 15053"/>
                                <a:gd name="T11" fmla="*/ 15062 h 9"/>
                                <a:gd name="T12" fmla="+- 0 1469 1431"/>
                                <a:gd name="T13" fmla="*/ T12 w 47"/>
                                <a:gd name="T14" fmla="+- 0 15062 15053"/>
                                <a:gd name="T15" fmla="*/ 15062 h 9"/>
                                <a:gd name="T16" fmla="+- 0 1478 1431"/>
                                <a:gd name="T17" fmla="*/ T16 w 47"/>
                                <a:gd name="T18" fmla="+- 0 15053 15053"/>
                                <a:gd name="T19" fmla="*/ 150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7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1994685" name="Group 510"/>
                        <wpg:cNvGrpSpPr>
                          <a:grpSpLocks/>
                        </wpg:cNvGrpSpPr>
                        <wpg:grpSpPr bwMode="auto">
                          <a:xfrm>
                            <a:off x="1504" y="14962"/>
                            <a:ext cx="42" cy="9"/>
                            <a:chOff x="1504" y="14962"/>
                            <a:chExt cx="42" cy="9"/>
                          </a:xfrm>
                        </wpg:grpSpPr>
                        <wps:wsp>
                          <wps:cNvPr id="924695976" name="Freeform 511"/>
                          <wps:cNvSpPr>
                            <a:spLocks/>
                          </wps:cNvSpPr>
                          <wps:spPr bwMode="auto">
                            <a:xfrm>
                              <a:off x="1504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546 1504"/>
                                <a:gd name="T1" fmla="*/ T0 w 42"/>
                                <a:gd name="T2" fmla="+- 0 14962 14962"/>
                                <a:gd name="T3" fmla="*/ 14962 h 9"/>
                                <a:gd name="T4" fmla="+- 0 1510 1504"/>
                                <a:gd name="T5" fmla="*/ T4 w 42"/>
                                <a:gd name="T6" fmla="+- 0 14962 14962"/>
                                <a:gd name="T7" fmla="*/ 14962 h 9"/>
                                <a:gd name="T8" fmla="+- 0 1504 1504"/>
                                <a:gd name="T9" fmla="*/ T8 w 42"/>
                                <a:gd name="T10" fmla="+- 0 14971 14962"/>
                                <a:gd name="T11" fmla="*/ 14971 h 9"/>
                                <a:gd name="T12" fmla="+- 0 1540 1504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546 1504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4441751" name="Group 508"/>
                        <wpg:cNvGrpSpPr>
                          <a:grpSpLocks/>
                        </wpg:cNvGrpSpPr>
                        <wpg:grpSpPr bwMode="auto">
                          <a:xfrm>
                            <a:off x="1569" y="14798"/>
                            <a:ext cx="31" cy="9"/>
                            <a:chOff x="1569" y="14798"/>
                            <a:chExt cx="31" cy="9"/>
                          </a:xfrm>
                        </wpg:grpSpPr>
                        <wps:wsp>
                          <wps:cNvPr id="557109029" name="Freeform 509"/>
                          <wps:cNvSpPr>
                            <a:spLocks/>
                          </wps:cNvSpPr>
                          <wps:spPr bwMode="auto">
                            <a:xfrm>
                              <a:off x="1569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599 1569"/>
                                <a:gd name="T1" fmla="*/ T0 w 31"/>
                                <a:gd name="T2" fmla="+- 0 14798 14798"/>
                                <a:gd name="T3" fmla="*/ 14798 h 9"/>
                                <a:gd name="T4" fmla="+- 0 1570 1569"/>
                                <a:gd name="T5" fmla="*/ T4 w 31"/>
                                <a:gd name="T6" fmla="+- 0 14798 14798"/>
                                <a:gd name="T7" fmla="*/ 14798 h 9"/>
                                <a:gd name="T8" fmla="+- 0 1570 1569"/>
                                <a:gd name="T9" fmla="*/ T8 w 31"/>
                                <a:gd name="T10" fmla="+- 0 14804 14798"/>
                                <a:gd name="T11" fmla="*/ 14804 h 9"/>
                                <a:gd name="T12" fmla="+- 0 1569 1569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598 1569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599 1569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0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29" y="9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26765" name="Group 506"/>
                        <wpg:cNvGrpSpPr>
                          <a:grpSpLocks/>
                        </wpg:cNvGrpSpPr>
                        <wpg:grpSpPr bwMode="auto">
                          <a:xfrm>
                            <a:off x="1574" y="14748"/>
                            <a:ext cx="30" cy="2"/>
                            <a:chOff x="1574" y="14748"/>
                            <a:chExt cx="30" cy="2"/>
                          </a:xfrm>
                        </wpg:grpSpPr>
                        <wps:wsp>
                          <wps:cNvPr id="1681567297" name="Freeform 507"/>
                          <wps:cNvSpPr>
                            <a:spLocks/>
                          </wps:cNvSpPr>
                          <wps:spPr bwMode="auto">
                            <a:xfrm>
                              <a:off x="1574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574 1574"/>
                                <a:gd name="T1" fmla="*/ T0 w 30"/>
                                <a:gd name="T2" fmla="+- 0 1604 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702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1563350" name="Group 504"/>
                        <wpg:cNvGrpSpPr>
                          <a:grpSpLocks/>
                        </wpg:cNvGrpSpPr>
                        <wpg:grpSpPr bwMode="auto">
                          <a:xfrm>
                            <a:off x="1385" y="15090"/>
                            <a:ext cx="54" cy="9"/>
                            <a:chOff x="1385" y="15090"/>
                            <a:chExt cx="54" cy="9"/>
                          </a:xfrm>
                        </wpg:grpSpPr>
                        <wps:wsp>
                          <wps:cNvPr id="1569524667" name="Freeform 505"/>
                          <wps:cNvSpPr>
                            <a:spLocks/>
                          </wps:cNvSpPr>
                          <wps:spPr bwMode="auto">
                            <a:xfrm>
                              <a:off x="1385" y="15090"/>
                              <a:ext cx="54" cy="9"/>
                            </a:xfrm>
                            <a:custGeom>
                              <a:avLst/>
                              <a:gdLst>
                                <a:gd name="T0" fmla="+- 0 1439 1385"/>
                                <a:gd name="T1" fmla="*/ T0 w 54"/>
                                <a:gd name="T2" fmla="+- 0 15090 15090"/>
                                <a:gd name="T3" fmla="*/ 15090 h 9"/>
                                <a:gd name="T4" fmla="+- 0 1397 1385"/>
                                <a:gd name="T5" fmla="*/ T4 w 54"/>
                                <a:gd name="T6" fmla="+- 0 15090 15090"/>
                                <a:gd name="T7" fmla="*/ 15090 h 9"/>
                                <a:gd name="T8" fmla="+- 0 1385 1385"/>
                                <a:gd name="T9" fmla="*/ T8 w 54"/>
                                <a:gd name="T10" fmla="+- 0 15099 15090"/>
                                <a:gd name="T11" fmla="*/ 15099 h 9"/>
                                <a:gd name="T12" fmla="+- 0 1427 1385"/>
                                <a:gd name="T13" fmla="*/ T12 w 54"/>
                                <a:gd name="T14" fmla="+- 0 15099 15090"/>
                                <a:gd name="T15" fmla="*/ 15099 h 9"/>
                                <a:gd name="T16" fmla="+- 0 1439 1385"/>
                                <a:gd name="T17" fmla="*/ T16 w 54"/>
                                <a:gd name="T18" fmla="+- 0 15090 15090"/>
                                <a:gd name="T19" fmla="*/ 1509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4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9899539" name="Group 502"/>
                        <wpg:cNvGrpSpPr>
                          <a:grpSpLocks/>
                        </wpg:cNvGrpSpPr>
                        <wpg:grpSpPr bwMode="auto">
                          <a:xfrm>
                            <a:off x="1534" y="14908"/>
                            <a:ext cx="38" cy="9"/>
                            <a:chOff x="1534" y="14908"/>
                            <a:chExt cx="38" cy="9"/>
                          </a:xfrm>
                        </wpg:grpSpPr>
                        <wps:wsp>
                          <wps:cNvPr id="549820740" name="Freeform 503"/>
                          <wps:cNvSpPr>
                            <a:spLocks/>
                          </wps:cNvSpPr>
                          <wps:spPr bwMode="auto">
                            <a:xfrm>
                              <a:off x="1534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571 1534"/>
                                <a:gd name="T1" fmla="*/ T0 w 38"/>
                                <a:gd name="T2" fmla="+- 0 14908 14908"/>
                                <a:gd name="T3" fmla="*/ 14908 h 9"/>
                                <a:gd name="T4" fmla="+- 0 1538 1534"/>
                                <a:gd name="T5" fmla="*/ T4 w 38"/>
                                <a:gd name="T6" fmla="+- 0 14908 14908"/>
                                <a:gd name="T7" fmla="*/ 14908 h 9"/>
                                <a:gd name="T8" fmla="+- 0 1534 1534"/>
                                <a:gd name="T9" fmla="*/ T8 w 38"/>
                                <a:gd name="T10" fmla="+- 0 14916 14908"/>
                                <a:gd name="T11" fmla="*/ 14916 h 9"/>
                                <a:gd name="T12" fmla="+- 0 1567 1534"/>
                                <a:gd name="T13" fmla="*/ T12 w 38"/>
                                <a:gd name="T14" fmla="+- 0 14916 14908"/>
                                <a:gd name="T15" fmla="*/ 14916 h 9"/>
                                <a:gd name="T16" fmla="+- 0 1571 1534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3" y="8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1405906" name="Group 500"/>
                        <wpg:cNvGrpSpPr>
                          <a:grpSpLocks/>
                        </wpg:cNvGrpSpPr>
                        <wpg:grpSpPr bwMode="auto">
                          <a:xfrm>
                            <a:off x="1555" y="14853"/>
                            <a:ext cx="34" cy="9"/>
                            <a:chOff x="1555" y="14853"/>
                            <a:chExt cx="34" cy="9"/>
                          </a:xfrm>
                        </wpg:grpSpPr>
                        <wps:wsp>
                          <wps:cNvPr id="172792295" name="Freeform 501"/>
                          <wps:cNvSpPr>
                            <a:spLocks/>
                          </wps:cNvSpPr>
                          <wps:spPr bwMode="auto">
                            <a:xfrm>
                              <a:off x="1555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588 1555"/>
                                <a:gd name="T1" fmla="*/ T0 w 34"/>
                                <a:gd name="T2" fmla="+- 0 14853 14853"/>
                                <a:gd name="T3" fmla="*/ 14853 h 9"/>
                                <a:gd name="T4" fmla="+- 0 1557 1555"/>
                                <a:gd name="T5" fmla="*/ T4 w 34"/>
                                <a:gd name="T6" fmla="+- 0 14853 14853"/>
                                <a:gd name="T7" fmla="*/ 14853 h 9"/>
                                <a:gd name="T8" fmla="+- 0 1555 1555"/>
                                <a:gd name="T9" fmla="*/ T8 w 34"/>
                                <a:gd name="T10" fmla="+- 0 14862 14853"/>
                                <a:gd name="T11" fmla="*/ 14862 h 9"/>
                                <a:gd name="T12" fmla="+- 0 1586 1555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588 1555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4100300" name="Group 498"/>
                        <wpg:cNvGrpSpPr>
                          <a:grpSpLocks/>
                        </wpg:cNvGrpSpPr>
                        <wpg:grpSpPr bwMode="auto">
                          <a:xfrm>
                            <a:off x="1575" y="14712"/>
                            <a:ext cx="27" cy="2"/>
                            <a:chOff x="1575" y="14712"/>
                            <a:chExt cx="27" cy="2"/>
                          </a:xfrm>
                        </wpg:grpSpPr>
                        <wps:wsp>
                          <wps:cNvPr id="1099798378" name="Freeform 499"/>
                          <wps:cNvSpPr>
                            <a:spLocks/>
                          </wps:cNvSpPr>
                          <wps:spPr bwMode="auto">
                            <a:xfrm>
                              <a:off x="1575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575 1575"/>
                                <a:gd name="T1" fmla="*/ T0 w 27"/>
                                <a:gd name="T2" fmla="+- 0 1602 1575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67085982" name="Group 496"/>
                        <wpg:cNvGrpSpPr>
                          <a:grpSpLocks/>
                        </wpg:cNvGrpSpPr>
                        <wpg:grpSpPr bwMode="auto">
                          <a:xfrm>
                            <a:off x="1361" y="15108"/>
                            <a:ext cx="54" cy="9"/>
                            <a:chOff x="1361" y="15108"/>
                            <a:chExt cx="54" cy="9"/>
                          </a:xfrm>
                        </wpg:grpSpPr>
                        <wps:wsp>
                          <wps:cNvPr id="637548374" name="Freeform 497"/>
                          <wps:cNvSpPr>
                            <a:spLocks/>
                          </wps:cNvSpPr>
                          <wps:spPr bwMode="auto">
                            <a:xfrm>
                              <a:off x="1361" y="15108"/>
                              <a:ext cx="54" cy="9"/>
                            </a:xfrm>
                            <a:custGeom>
                              <a:avLst/>
                              <a:gdLst>
                                <a:gd name="T0" fmla="+- 0 1415 1361"/>
                                <a:gd name="T1" fmla="*/ T0 w 54"/>
                                <a:gd name="T2" fmla="+- 0 15108 15108"/>
                                <a:gd name="T3" fmla="*/ 15108 h 9"/>
                                <a:gd name="T4" fmla="+- 0 1373 1361"/>
                                <a:gd name="T5" fmla="*/ T4 w 54"/>
                                <a:gd name="T6" fmla="+- 0 15108 15108"/>
                                <a:gd name="T7" fmla="*/ 15108 h 9"/>
                                <a:gd name="T8" fmla="+- 0 1361 1361"/>
                                <a:gd name="T9" fmla="*/ T8 w 54"/>
                                <a:gd name="T10" fmla="+- 0 15117 15108"/>
                                <a:gd name="T11" fmla="*/ 15117 h 9"/>
                                <a:gd name="T12" fmla="+- 0 1403 1361"/>
                                <a:gd name="T13" fmla="*/ T12 w 54"/>
                                <a:gd name="T14" fmla="+- 0 15117 15108"/>
                                <a:gd name="T15" fmla="*/ 15117 h 9"/>
                                <a:gd name="T16" fmla="+- 0 1415 1361"/>
                                <a:gd name="T17" fmla="*/ T16 w 54"/>
                                <a:gd name="T18" fmla="+- 0 15108 15108"/>
                                <a:gd name="T19" fmla="*/ 151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4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2397255" name="Group 494"/>
                        <wpg:cNvGrpSpPr>
                          <a:grpSpLocks/>
                        </wpg:cNvGrpSpPr>
                        <wpg:grpSpPr bwMode="auto">
                          <a:xfrm>
                            <a:off x="1464" y="15017"/>
                            <a:ext cx="46" cy="9"/>
                            <a:chOff x="1464" y="15017"/>
                            <a:chExt cx="46" cy="9"/>
                          </a:xfrm>
                        </wpg:grpSpPr>
                        <wps:wsp>
                          <wps:cNvPr id="2111193600" name="Freeform 495"/>
                          <wps:cNvSpPr>
                            <a:spLocks/>
                          </wps:cNvSpPr>
                          <wps:spPr bwMode="auto">
                            <a:xfrm>
                              <a:off x="1464" y="15017"/>
                              <a:ext cx="46" cy="9"/>
                            </a:xfrm>
                            <a:custGeom>
                              <a:avLst/>
                              <a:gdLst>
                                <a:gd name="T0" fmla="+- 0 1510 1464"/>
                                <a:gd name="T1" fmla="*/ T0 w 46"/>
                                <a:gd name="T2" fmla="+- 0 15017 15017"/>
                                <a:gd name="T3" fmla="*/ 15017 h 9"/>
                                <a:gd name="T4" fmla="+- 0 1473 1464"/>
                                <a:gd name="T5" fmla="*/ T4 w 46"/>
                                <a:gd name="T6" fmla="+- 0 15017 15017"/>
                                <a:gd name="T7" fmla="*/ 15017 h 9"/>
                                <a:gd name="T8" fmla="+- 0 1464 1464"/>
                                <a:gd name="T9" fmla="*/ T8 w 46"/>
                                <a:gd name="T10" fmla="+- 0 15026 15017"/>
                                <a:gd name="T11" fmla="*/ 15026 h 9"/>
                                <a:gd name="T12" fmla="+- 0 1503 1464"/>
                                <a:gd name="T13" fmla="*/ T12 w 46"/>
                                <a:gd name="T14" fmla="+- 0 15026 15017"/>
                                <a:gd name="T15" fmla="*/ 15026 h 9"/>
                                <a:gd name="T16" fmla="+- 0 1508 1464"/>
                                <a:gd name="T17" fmla="*/ T16 w 46"/>
                                <a:gd name="T18" fmla="+- 0 15020 15017"/>
                                <a:gd name="T19" fmla="*/ 15020 h 9"/>
                                <a:gd name="T20" fmla="+- 0 1510 1464"/>
                                <a:gd name="T21" fmla="*/ T20 w 46"/>
                                <a:gd name="T22" fmla="+- 0 15017 15017"/>
                                <a:gd name="T23" fmla="*/ 150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6" h="9">
                                  <a:moveTo>
                                    <a:pt x="46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4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3423333" name="Group 492"/>
                        <wpg:cNvGrpSpPr>
                          <a:grpSpLocks/>
                        </wpg:cNvGrpSpPr>
                        <wpg:grpSpPr bwMode="auto">
                          <a:xfrm>
                            <a:off x="1525" y="14926"/>
                            <a:ext cx="38" cy="9"/>
                            <a:chOff x="1525" y="14926"/>
                            <a:chExt cx="38" cy="9"/>
                          </a:xfrm>
                        </wpg:grpSpPr>
                        <wps:wsp>
                          <wps:cNvPr id="925688402" name="Freeform 493"/>
                          <wps:cNvSpPr>
                            <a:spLocks/>
                          </wps:cNvSpPr>
                          <wps:spPr bwMode="auto">
                            <a:xfrm>
                              <a:off x="1525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563 1525"/>
                                <a:gd name="T1" fmla="*/ T0 w 38"/>
                                <a:gd name="T2" fmla="+- 0 14926 14926"/>
                                <a:gd name="T3" fmla="*/ 14926 h 9"/>
                                <a:gd name="T4" fmla="+- 0 1529 1525"/>
                                <a:gd name="T5" fmla="*/ T4 w 38"/>
                                <a:gd name="T6" fmla="+- 0 14926 14926"/>
                                <a:gd name="T7" fmla="*/ 14926 h 9"/>
                                <a:gd name="T8" fmla="+- 0 1525 1525"/>
                                <a:gd name="T9" fmla="*/ T8 w 38"/>
                                <a:gd name="T10" fmla="+- 0 14935 14926"/>
                                <a:gd name="T11" fmla="*/ 14935 h 9"/>
                                <a:gd name="T12" fmla="+- 0 1559 1525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563 1525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5958030" name="Group 489"/>
                        <wpg:cNvGrpSpPr>
                          <a:grpSpLocks/>
                        </wpg:cNvGrpSpPr>
                        <wpg:grpSpPr bwMode="auto">
                          <a:xfrm>
                            <a:off x="1377" y="14423"/>
                            <a:ext cx="53" cy="53"/>
                            <a:chOff x="1377" y="14423"/>
                            <a:chExt cx="53" cy="53"/>
                          </a:xfrm>
                        </wpg:grpSpPr>
                        <wps:wsp>
                          <wps:cNvPr id="1862853470" name="Freeform 491"/>
                          <wps:cNvSpPr>
                            <a:spLocks/>
                          </wps:cNvSpPr>
                          <wps:spPr bwMode="auto">
                            <a:xfrm>
                              <a:off x="1377" y="14423"/>
                              <a:ext cx="53" cy="53"/>
                            </a:xfrm>
                            <a:custGeom>
                              <a:avLst/>
                              <a:gdLst>
                                <a:gd name="T0" fmla="+- 0 1411 1377"/>
                                <a:gd name="T1" fmla="*/ T0 w 53"/>
                                <a:gd name="T2" fmla="+- 0 14448 14423"/>
                                <a:gd name="T3" fmla="*/ 14448 h 53"/>
                                <a:gd name="T4" fmla="+- 0 1395 1377"/>
                                <a:gd name="T5" fmla="*/ T4 w 53"/>
                                <a:gd name="T6" fmla="+- 0 14448 14423"/>
                                <a:gd name="T7" fmla="*/ 14448 h 53"/>
                                <a:gd name="T8" fmla="+- 0 1390 1377"/>
                                <a:gd name="T9" fmla="*/ T8 w 53"/>
                                <a:gd name="T10" fmla="+- 0 14449 14423"/>
                                <a:gd name="T11" fmla="*/ 14449 h 53"/>
                                <a:gd name="T12" fmla="+- 0 1384 1377"/>
                                <a:gd name="T13" fmla="*/ T12 w 53"/>
                                <a:gd name="T14" fmla="+- 0 14449 14423"/>
                                <a:gd name="T15" fmla="*/ 14449 h 53"/>
                                <a:gd name="T16" fmla="+- 0 1377 1377"/>
                                <a:gd name="T17" fmla="*/ T16 w 53"/>
                                <a:gd name="T18" fmla="+- 0 14449 14423"/>
                                <a:gd name="T19" fmla="*/ 14449 h 53"/>
                                <a:gd name="T20" fmla="+- 0 1377 1377"/>
                                <a:gd name="T21" fmla="*/ T20 w 53"/>
                                <a:gd name="T22" fmla="+- 0 14450 14423"/>
                                <a:gd name="T23" fmla="*/ 14450 h 53"/>
                                <a:gd name="T24" fmla="+- 0 1384 1377"/>
                                <a:gd name="T25" fmla="*/ T24 w 53"/>
                                <a:gd name="T26" fmla="+- 0 14450 14423"/>
                                <a:gd name="T27" fmla="*/ 14450 h 53"/>
                                <a:gd name="T28" fmla="+- 0 1390 1377"/>
                                <a:gd name="T29" fmla="*/ T28 w 53"/>
                                <a:gd name="T30" fmla="+- 0 14450 14423"/>
                                <a:gd name="T31" fmla="*/ 14450 h 53"/>
                                <a:gd name="T32" fmla="+- 0 1395 1377"/>
                                <a:gd name="T33" fmla="*/ T32 w 53"/>
                                <a:gd name="T34" fmla="+- 0 14452 14423"/>
                                <a:gd name="T35" fmla="*/ 14452 h 53"/>
                                <a:gd name="T36" fmla="+- 0 1398 1377"/>
                                <a:gd name="T37" fmla="*/ T36 w 53"/>
                                <a:gd name="T38" fmla="+- 0 14452 14423"/>
                                <a:gd name="T39" fmla="*/ 14452 h 53"/>
                                <a:gd name="T40" fmla="+- 0 1400 1377"/>
                                <a:gd name="T41" fmla="*/ T40 w 53"/>
                                <a:gd name="T42" fmla="+- 0 14455 14423"/>
                                <a:gd name="T43" fmla="*/ 14455 h 53"/>
                                <a:gd name="T44" fmla="+- 0 1401 1377"/>
                                <a:gd name="T45" fmla="*/ T44 w 53"/>
                                <a:gd name="T46" fmla="+- 0 14458 14423"/>
                                <a:gd name="T47" fmla="*/ 14458 h 53"/>
                                <a:gd name="T48" fmla="+- 0 1402 1377"/>
                                <a:gd name="T49" fmla="*/ T48 w 53"/>
                                <a:gd name="T50" fmla="+- 0 14463 14423"/>
                                <a:gd name="T51" fmla="*/ 14463 h 53"/>
                                <a:gd name="T52" fmla="+- 0 1403 1377"/>
                                <a:gd name="T53" fmla="*/ T52 w 53"/>
                                <a:gd name="T54" fmla="+- 0 14469 14423"/>
                                <a:gd name="T55" fmla="*/ 14469 h 53"/>
                                <a:gd name="T56" fmla="+- 0 1403 1377"/>
                                <a:gd name="T57" fmla="*/ T56 w 53"/>
                                <a:gd name="T58" fmla="+- 0 14476 14423"/>
                                <a:gd name="T59" fmla="*/ 14476 h 53"/>
                                <a:gd name="T60" fmla="+- 0 1403 1377"/>
                                <a:gd name="T61" fmla="*/ T60 w 53"/>
                                <a:gd name="T62" fmla="+- 0 14476 14423"/>
                                <a:gd name="T63" fmla="*/ 14476 h 53"/>
                                <a:gd name="T64" fmla="+- 0 1403 1377"/>
                                <a:gd name="T65" fmla="*/ T64 w 53"/>
                                <a:gd name="T66" fmla="+- 0 14469 14423"/>
                                <a:gd name="T67" fmla="*/ 14469 h 53"/>
                                <a:gd name="T68" fmla="+- 0 1404 1377"/>
                                <a:gd name="T69" fmla="*/ T68 w 53"/>
                                <a:gd name="T70" fmla="+- 0 14463 14423"/>
                                <a:gd name="T71" fmla="*/ 14463 h 53"/>
                                <a:gd name="T72" fmla="+- 0 1405 1377"/>
                                <a:gd name="T73" fmla="*/ T72 w 53"/>
                                <a:gd name="T74" fmla="+- 0 14458 14423"/>
                                <a:gd name="T75" fmla="*/ 14458 h 53"/>
                                <a:gd name="T76" fmla="+- 0 1406 1377"/>
                                <a:gd name="T77" fmla="*/ T76 w 53"/>
                                <a:gd name="T78" fmla="+- 0 14455 14423"/>
                                <a:gd name="T79" fmla="*/ 14455 h 53"/>
                                <a:gd name="T80" fmla="+- 0 1408 1377"/>
                                <a:gd name="T81" fmla="*/ T80 w 53"/>
                                <a:gd name="T82" fmla="+- 0 14452 14423"/>
                                <a:gd name="T83" fmla="*/ 14452 h 53"/>
                                <a:gd name="T84" fmla="+- 0 1411 1377"/>
                                <a:gd name="T85" fmla="*/ T84 w 53"/>
                                <a:gd name="T86" fmla="+- 0 14452 14423"/>
                                <a:gd name="T87" fmla="*/ 14452 h 53"/>
                                <a:gd name="T88" fmla="+- 0 1416 1377"/>
                                <a:gd name="T89" fmla="*/ T88 w 53"/>
                                <a:gd name="T90" fmla="+- 0 14450 14423"/>
                                <a:gd name="T91" fmla="*/ 14450 h 53"/>
                                <a:gd name="T92" fmla="+- 0 1422 1377"/>
                                <a:gd name="T93" fmla="*/ T92 w 53"/>
                                <a:gd name="T94" fmla="+- 0 14450 14423"/>
                                <a:gd name="T95" fmla="*/ 14450 h 53"/>
                                <a:gd name="T96" fmla="+- 0 1429 1377"/>
                                <a:gd name="T97" fmla="*/ T96 w 53"/>
                                <a:gd name="T98" fmla="+- 0 14450 14423"/>
                                <a:gd name="T99" fmla="*/ 14450 h 53"/>
                                <a:gd name="T100" fmla="+- 0 1429 1377"/>
                                <a:gd name="T101" fmla="*/ T100 w 53"/>
                                <a:gd name="T102" fmla="+- 0 14450 14423"/>
                                <a:gd name="T103" fmla="*/ 14450 h 53"/>
                                <a:gd name="T104" fmla="+- 0 1422 1377"/>
                                <a:gd name="T105" fmla="*/ T104 w 53"/>
                                <a:gd name="T106" fmla="+- 0 14449 14423"/>
                                <a:gd name="T107" fmla="*/ 14449 h 53"/>
                                <a:gd name="T108" fmla="+- 0 1416 1377"/>
                                <a:gd name="T109" fmla="*/ T108 w 53"/>
                                <a:gd name="T110" fmla="+- 0 14449 14423"/>
                                <a:gd name="T111" fmla="*/ 14449 h 53"/>
                                <a:gd name="T112" fmla="+- 0 1411 1377"/>
                                <a:gd name="T113" fmla="*/ T112 w 53"/>
                                <a:gd name="T114" fmla="+- 0 14448 14423"/>
                                <a:gd name="T115" fmla="*/ 14448 h 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53" h="53">
                                  <a:moveTo>
                                    <a:pt x="34" y="25"/>
                                  </a:moveTo>
                                  <a:lnTo>
                                    <a:pt x="18" y="25"/>
                                  </a:lnTo>
                                  <a:lnTo>
                                    <a:pt x="13" y="26"/>
                                  </a:lnTo>
                                  <a:lnTo>
                                    <a:pt x="7" y="26"/>
                                  </a:lnTo>
                                  <a:lnTo>
                                    <a:pt x="0" y="26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7" y="27"/>
                                  </a:lnTo>
                                  <a:lnTo>
                                    <a:pt x="13" y="27"/>
                                  </a:lnTo>
                                  <a:lnTo>
                                    <a:pt x="18" y="29"/>
                                  </a:lnTo>
                                  <a:lnTo>
                                    <a:pt x="21" y="29"/>
                                  </a:lnTo>
                                  <a:lnTo>
                                    <a:pt x="23" y="32"/>
                                  </a:lnTo>
                                  <a:lnTo>
                                    <a:pt x="24" y="35"/>
                                  </a:lnTo>
                                  <a:lnTo>
                                    <a:pt x="25" y="40"/>
                                  </a:lnTo>
                                  <a:lnTo>
                                    <a:pt x="26" y="46"/>
                                  </a:lnTo>
                                  <a:lnTo>
                                    <a:pt x="26" y="53"/>
                                  </a:lnTo>
                                  <a:lnTo>
                                    <a:pt x="26" y="46"/>
                                  </a:lnTo>
                                  <a:lnTo>
                                    <a:pt x="27" y="40"/>
                                  </a:lnTo>
                                  <a:lnTo>
                                    <a:pt x="28" y="35"/>
                                  </a:lnTo>
                                  <a:lnTo>
                                    <a:pt x="29" y="32"/>
                                  </a:lnTo>
                                  <a:lnTo>
                                    <a:pt x="31" y="29"/>
                                  </a:lnTo>
                                  <a:lnTo>
                                    <a:pt x="34" y="29"/>
                                  </a:lnTo>
                                  <a:lnTo>
                                    <a:pt x="39" y="27"/>
                                  </a:lnTo>
                                  <a:lnTo>
                                    <a:pt x="45" y="27"/>
                                  </a:lnTo>
                                  <a:lnTo>
                                    <a:pt x="52" y="27"/>
                                  </a:lnTo>
                                  <a:lnTo>
                                    <a:pt x="45" y="26"/>
                                  </a:lnTo>
                                  <a:lnTo>
                                    <a:pt x="39" y="26"/>
                                  </a:lnTo>
                                  <a:lnTo>
                                    <a:pt x="34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3971130" name="Freeform 490"/>
                          <wps:cNvSpPr>
                            <a:spLocks/>
                          </wps:cNvSpPr>
                          <wps:spPr bwMode="auto">
                            <a:xfrm>
                              <a:off x="1377" y="14423"/>
                              <a:ext cx="53" cy="53"/>
                            </a:xfrm>
                            <a:custGeom>
                              <a:avLst/>
                              <a:gdLst>
                                <a:gd name="T0" fmla="+- 0 1403 1377"/>
                                <a:gd name="T1" fmla="*/ T0 w 53"/>
                                <a:gd name="T2" fmla="+- 0 14423 14423"/>
                                <a:gd name="T3" fmla="*/ 14423 h 53"/>
                                <a:gd name="T4" fmla="+- 0 1403 1377"/>
                                <a:gd name="T5" fmla="*/ T4 w 53"/>
                                <a:gd name="T6" fmla="+- 0 14423 14423"/>
                                <a:gd name="T7" fmla="*/ 14423 h 53"/>
                                <a:gd name="T8" fmla="+- 0 1403 1377"/>
                                <a:gd name="T9" fmla="*/ T8 w 53"/>
                                <a:gd name="T10" fmla="+- 0 14430 14423"/>
                                <a:gd name="T11" fmla="*/ 14430 h 53"/>
                                <a:gd name="T12" fmla="+- 0 1402 1377"/>
                                <a:gd name="T13" fmla="*/ T12 w 53"/>
                                <a:gd name="T14" fmla="+- 0 14437 14423"/>
                                <a:gd name="T15" fmla="*/ 14437 h 53"/>
                                <a:gd name="T16" fmla="+- 0 1401 1377"/>
                                <a:gd name="T17" fmla="*/ T16 w 53"/>
                                <a:gd name="T18" fmla="+- 0 14442 14423"/>
                                <a:gd name="T19" fmla="*/ 14442 h 53"/>
                                <a:gd name="T20" fmla="+- 0 1400 1377"/>
                                <a:gd name="T21" fmla="*/ T20 w 53"/>
                                <a:gd name="T22" fmla="+- 0 14445 14423"/>
                                <a:gd name="T23" fmla="*/ 14445 h 53"/>
                                <a:gd name="T24" fmla="+- 0 1398 1377"/>
                                <a:gd name="T25" fmla="*/ T24 w 53"/>
                                <a:gd name="T26" fmla="+- 0 14447 14423"/>
                                <a:gd name="T27" fmla="*/ 14447 h 53"/>
                                <a:gd name="T28" fmla="+- 0 1395 1377"/>
                                <a:gd name="T29" fmla="*/ T28 w 53"/>
                                <a:gd name="T30" fmla="+- 0 14448 14423"/>
                                <a:gd name="T31" fmla="*/ 14448 h 53"/>
                                <a:gd name="T32" fmla="+- 0 1411 1377"/>
                                <a:gd name="T33" fmla="*/ T32 w 53"/>
                                <a:gd name="T34" fmla="+- 0 14448 14423"/>
                                <a:gd name="T35" fmla="*/ 14448 h 53"/>
                                <a:gd name="T36" fmla="+- 0 1408 1377"/>
                                <a:gd name="T37" fmla="*/ T36 w 53"/>
                                <a:gd name="T38" fmla="+- 0 14447 14423"/>
                                <a:gd name="T39" fmla="*/ 14447 h 53"/>
                                <a:gd name="T40" fmla="+- 0 1406 1377"/>
                                <a:gd name="T41" fmla="*/ T40 w 53"/>
                                <a:gd name="T42" fmla="+- 0 14445 14423"/>
                                <a:gd name="T43" fmla="*/ 14445 h 53"/>
                                <a:gd name="T44" fmla="+- 0 1405 1377"/>
                                <a:gd name="T45" fmla="*/ T44 w 53"/>
                                <a:gd name="T46" fmla="+- 0 14442 14423"/>
                                <a:gd name="T47" fmla="*/ 14442 h 53"/>
                                <a:gd name="T48" fmla="+- 0 1404 1377"/>
                                <a:gd name="T49" fmla="*/ T48 w 53"/>
                                <a:gd name="T50" fmla="+- 0 14437 14423"/>
                                <a:gd name="T51" fmla="*/ 14437 h 53"/>
                                <a:gd name="T52" fmla="+- 0 1403 1377"/>
                                <a:gd name="T53" fmla="*/ T52 w 53"/>
                                <a:gd name="T54" fmla="+- 0 14430 14423"/>
                                <a:gd name="T55" fmla="*/ 14430 h 53"/>
                                <a:gd name="T56" fmla="+- 0 1403 1377"/>
                                <a:gd name="T57" fmla="*/ T56 w 53"/>
                                <a:gd name="T58" fmla="+- 0 14423 14423"/>
                                <a:gd name="T59" fmla="*/ 14423 h 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53" h="53">
                                  <a:moveTo>
                                    <a:pt x="26" y="0"/>
                                  </a:moveTo>
                                  <a:lnTo>
                                    <a:pt x="26" y="0"/>
                                  </a:lnTo>
                                  <a:lnTo>
                                    <a:pt x="26" y="7"/>
                                  </a:lnTo>
                                  <a:lnTo>
                                    <a:pt x="25" y="14"/>
                                  </a:lnTo>
                                  <a:lnTo>
                                    <a:pt x="24" y="19"/>
                                  </a:lnTo>
                                  <a:lnTo>
                                    <a:pt x="23" y="22"/>
                                  </a:lnTo>
                                  <a:lnTo>
                                    <a:pt x="21" y="24"/>
                                  </a:lnTo>
                                  <a:lnTo>
                                    <a:pt x="18" y="25"/>
                                  </a:lnTo>
                                  <a:lnTo>
                                    <a:pt x="34" y="25"/>
                                  </a:lnTo>
                                  <a:lnTo>
                                    <a:pt x="31" y="24"/>
                                  </a:lnTo>
                                  <a:lnTo>
                                    <a:pt x="29" y="22"/>
                                  </a:lnTo>
                                  <a:lnTo>
                                    <a:pt x="28" y="19"/>
                                  </a:lnTo>
                                  <a:lnTo>
                                    <a:pt x="27" y="14"/>
                                  </a:lnTo>
                                  <a:lnTo>
                                    <a:pt x="26" y="7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410230" name="Group 486"/>
                        <wpg:cNvGrpSpPr>
                          <a:grpSpLocks/>
                        </wpg:cNvGrpSpPr>
                        <wpg:grpSpPr bwMode="auto">
                          <a:xfrm>
                            <a:off x="1351" y="14404"/>
                            <a:ext cx="39" cy="39"/>
                            <a:chOff x="1351" y="14404"/>
                            <a:chExt cx="39" cy="39"/>
                          </a:xfrm>
                        </wpg:grpSpPr>
                        <wps:wsp>
                          <wps:cNvPr id="1017022824" name="Freeform 488"/>
                          <wps:cNvSpPr>
                            <a:spLocks/>
                          </wps:cNvSpPr>
                          <wps:spPr bwMode="auto">
                            <a:xfrm>
                              <a:off x="1351" y="14404"/>
                              <a:ext cx="39" cy="39"/>
                            </a:xfrm>
                            <a:custGeom>
                              <a:avLst/>
                              <a:gdLst>
                                <a:gd name="T0" fmla="+- 0 1376 1351"/>
                                <a:gd name="T1" fmla="*/ T0 w 39"/>
                                <a:gd name="T2" fmla="+- 0 14422 14404"/>
                                <a:gd name="T3" fmla="*/ 14422 h 39"/>
                                <a:gd name="T4" fmla="+- 0 1364 1351"/>
                                <a:gd name="T5" fmla="*/ T4 w 39"/>
                                <a:gd name="T6" fmla="+- 0 14422 14404"/>
                                <a:gd name="T7" fmla="*/ 14422 h 39"/>
                                <a:gd name="T8" fmla="+- 0 1361 1351"/>
                                <a:gd name="T9" fmla="*/ T8 w 39"/>
                                <a:gd name="T10" fmla="+- 0 14423 14404"/>
                                <a:gd name="T11" fmla="*/ 14423 h 39"/>
                                <a:gd name="T12" fmla="+- 0 1356 1351"/>
                                <a:gd name="T13" fmla="*/ T12 w 39"/>
                                <a:gd name="T14" fmla="+- 0 14423 14404"/>
                                <a:gd name="T15" fmla="*/ 14423 h 39"/>
                                <a:gd name="T16" fmla="+- 0 1351 1351"/>
                                <a:gd name="T17" fmla="*/ T16 w 39"/>
                                <a:gd name="T18" fmla="+- 0 14423 14404"/>
                                <a:gd name="T19" fmla="*/ 14423 h 39"/>
                                <a:gd name="T20" fmla="+- 0 1351 1351"/>
                                <a:gd name="T21" fmla="*/ T20 w 39"/>
                                <a:gd name="T22" fmla="+- 0 14424 14404"/>
                                <a:gd name="T23" fmla="*/ 14424 h 39"/>
                                <a:gd name="T24" fmla="+- 0 1356 1351"/>
                                <a:gd name="T25" fmla="*/ T24 w 39"/>
                                <a:gd name="T26" fmla="+- 0 14424 14404"/>
                                <a:gd name="T27" fmla="*/ 14424 h 39"/>
                                <a:gd name="T28" fmla="+- 0 1361 1351"/>
                                <a:gd name="T29" fmla="*/ T28 w 39"/>
                                <a:gd name="T30" fmla="+- 0 14424 14404"/>
                                <a:gd name="T31" fmla="*/ 14424 h 39"/>
                                <a:gd name="T32" fmla="+- 0 1364 1351"/>
                                <a:gd name="T33" fmla="*/ T32 w 39"/>
                                <a:gd name="T34" fmla="+- 0 14425 14404"/>
                                <a:gd name="T35" fmla="*/ 14425 h 39"/>
                                <a:gd name="T36" fmla="+- 0 1366 1351"/>
                                <a:gd name="T37" fmla="*/ T36 w 39"/>
                                <a:gd name="T38" fmla="+- 0 14425 14404"/>
                                <a:gd name="T39" fmla="*/ 14425 h 39"/>
                                <a:gd name="T40" fmla="+- 0 1368 1351"/>
                                <a:gd name="T41" fmla="*/ T40 w 39"/>
                                <a:gd name="T42" fmla="+- 0 14427 14404"/>
                                <a:gd name="T43" fmla="*/ 14427 h 39"/>
                                <a:gd name="T44" fmla="+- 0 1369 1351"/>
                                <a:gd name="T45" fmla="*/ T44 w 39"/>
                                <a:gd name="T46" fmla="+- 0 14433 14404"/>
                                <a:gd name="T47" fmla="*/ 14433 h 39"/>
                                <a:gd name="T48" fmla="+- 0 1370 1351"/>
                                <a:gd name="T49" fmla="*/ T48 w 39"/>
                                <a:gd name="T50" fmla="+- 0 14438 14404"/>
                                <a:gd name="T51" fmla="*/ 14438 h 39"/>
                                <a:gd name="T52" fmla="+- 0 1370 1351"/>
                                <a:gd name="T53" fmla="*/ T52 w 39"/>
                                <a:gd name="T54" fmla="+- 0 14443 14404"/>
                                <a:gd name="T55" fmla="*/ 14443 h 39"/>
                                <a:gd name="T56" fmla="+- 0 1370 1351"/>
                                <a:gd name="T57" fmla="*/ T56 w 39"/>
                                <a:gd name="T58" fmla="+- 0 14438 14404"/>
                                <a:gd name="T59" fmla="*/ 14438 h 39"/>
                                <a:gd name="T60" fmla="+- 0 1371 1351"/>
                                <a:gd name="T61" fmla="*/ T60 w 39"/>
                                <a:gd name="T62" fmla="+- 0 14433 14404"/>
                                <a:gd name="T63" fmla="*/ 14433 h 39"/>
                                <a:gd name="T64" fmla="+- 0 1372 1351"/>
                                <a:gd name="T65" fmla="*/ T64 w 39"/>
                                <a:gd name="T66" fmla="+- 0 14429 14404"/>
                                <a:gd name="T67" fmla="*/ 14429 h 39"/>
                                <a:gd name="T68" fmla="+- 0 1390 1351"/>
                                <a:gd name="T69" fmla="*/ T68 w 39"/>
                                <a:gd name="T70" fmla="+- 0 14424 14404"/>
                                <a:gd name="T71" fmla="*/ 14424 h 39"/>
                                <a:gd name="T72" fmla="+- 0 1384 1351"/>
                                <a:gd name="T73" fmla="*/ T72 w 39"/>
                                <a:gd name="T74" fmla="+- 0 14424 14404"/>
                                <a:gd name="T75" fmla="*/ 14424 h 39"/>
                                <a:gd name="T76" fmla="+- 0 1380 1351"/>
                                <a:gd name="T77" fmla="*/ T76 w 39"/>
                                <a:gd name="T78" fmla="+- 0 14423 14404"/>
                                <a:gd name="T79" fmla="*/ 14423 h 39"/>
                                <a:gd name="T80" fmla="+- 0 1376 1351"/>
                                <a:gd name="T81" fmla="*/ T80 w 39"/>
                                <a:gd name="T82" fmla="+- 0 14422 14404"/>
                                <a:gd name="T83" fmla="*/ 14422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9" h="39">
                                  <a:moveTo>
                                    <a:pt x="25" y="18"/>
                                  </a:moveTo>
                                  <a:lnTo>
                                    <a:pt x="13" y="18"/>
                                  </a:lnTo>
                                  <a:lnTo>
                                    <a:pt x="10" y="19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5" y="20"/>
                                  </a:lnTo>
                                  <a:lnTo>
                                    <a:pt x="10" y="20"/>
                                  </a:lnTo>
                                  <a:lnTo>
                                    <a:pt x="13" y="21"/>
                                  </a:lnTo>
                                  <a:lnTo>
                                    <a:pt x="15" y="21"/>
                                  </a:lnTo>
                                  <a:lnTo>
                                    <a:pt x="17" y="23"/>
                                  </a:lnTo>
                                  <a:lnTo>
                                    <a:pt x="18" y="29"/>
                                  </a:lnTo>
                                  <a:lnTo>
                                    <a:pt x="19" y="34"/>
                                  </a:lnTo>
                                  <a:lnTo>
                                    <a:pt x="19" y="39"/>
                                  </a:lnTo>
                                  <a:lnTo>
                                    <a:pt x="19" y="34"/>
                                  </a:lnTo>
                                  <a:lnTo>
                                    <a:pt x="20" y="29"/>
                                  </a:lnTo>
                                  <a:lnTo>
                                    <a:pt x="21" y="25"/>
                                  </a:lnTo>
                                  <a:lnTo>
                                    <a:pt x="39" y="20"/>
                                  </a:lnTo>
                                  <a:lnTo>
                                    <a:pt x="33" y="20"/>
                                  </a:lnTo>
                                  <a:lnTo>
                                    <a:pt x="29" y="19"/>
                                  </a:lnTo>
                                  <a:lnTo>
                                    <a:pt x="25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248573" name="Freeform 487"/>
                          <wps:cNvSpPr>
                            <a:spLocks/>
                          </wps:cNvSpPr>
                          <wps:spPr bwMode="auto">
                            <a:xfrm>
                              <a:off x="1351" y="14404"/>
                              <a:ext cx="39" cy="39"/>
                            </a:xfrm>
                            <a:custGeom>
                              <a:avLst/>
                              <a:gdLst>
                                <a:gd name="T0" fmla="+- 0 1370 1351"/>
                                <a:gd name="T1" fmla="*/ T0 w 39"/>
                                <a:gd name="T2" fmla="+- 0 14404 14404"/>
                                <a:gd name="T3" fmla="*/ 14404 h 39"/>
                                <a:gd name="T4" fmla="+- 0 1370 1351"/>
                                <a:gd name="T5" fmla="*/ T4 w 39"/>
                                <a:gd name="T6" fmla="+- 0 14409 14404"/>
                                <a:gd name="T7" fmla="*/ 14409 h 39"/>
                                <a:gd name="T8" fmla="+- 0 1370 1351"/>
                                <a:gd name="T9" fmla="*/ T8 w 39"/>
                                <a:gd name="T10" fmla="+- 0 14414 14404"/>
                                <a:gd name="T11" fmla="*/ 14414 h 39"/>
                                <a:gd name="T12" fmla="+- 0 1369 1351"/>
                                <a:gd name="T13" fmla="*/ T12 w 39"/>
                                <a:gd name="T14" fmla="+- 0 14418 14404"/>
                                <a:gd name="T15" fmla="*/ 14418 h 39"/>
                                <a:gd name="T16" fmla="+- 0 1368 1351"/>
                                <a:gd name="T17" fmla="*/ T16 w 39"/>
                                <a:gd name="T18" fmla="+- 0 14420 14404"/>
                                <a:gd name="T19" fmla="*/ 14420 h 39"/>
                                <a:gd name="T20" fmla="+- 0 1366 1351"/>
                                <a:gd name="T21" fmla="*/ T20 w 39"/>
                                <a:gd name="T22" fmla="+- 0 14422 14404"/>
                                <a:gd name="T23" fmla="*/ 14422 h 39"/>
                                <a:gd name="T24" fmla="+- 0 1364 1351"/>
                                <a:gd name="T25" fmla="*/ T24 w 39"/>
                                <a:gd name="T26" fmla="+- 0 14422 14404"/>
                                <a:gd name="T27" fmla="*/ 14422 h 39"/>
                                <a:gd name="T28" fmla="+- 0 1376 1351"/>
                                <a:gd name="T29" fmla="*/ T28 w 39"/>
                                <a:gd name="T30" fmla="+- 0 14422 14404"/>
                                <a:gd name="T31" fmla="*/ 14422 h 39"/>
                                <a:gd name="T32" fmla="+- 0 1374 1351"/>
                                <a:gd name="T33" fmla="*/ T32 w 39"/>
                                <a:gd name="T34" fmla="+- 0 14422 14404"/>
                                <a:gd name="T35" fmla="*/ 14422 h 39"/>
                                <a:gd name="T36" fmla="+- 0 1372 1351"/>
                                <a:gd name="T37" fmla="*/ T36 w 39"/>
                                <a:gd name="T38" fmla="+- 0 14420 14404"/>
                                <a:gd name="T39" fmla="*/ 14420 h 39"/>
                                <a:gd name="T40" fmla="+- 0 1372 1351"/>
                                <a:gd name="T41" fmla="*/ T40 w 39"/>
                                <a:gd name="T42" fmla="+- 0 14418 14404"/>
                                <a:gd name="T43" fmla="*/ 14418 h 39"/>
                                <a:gd name="T44" fmla="+- 0 1371 1351"/>
                                <a:gd name="T45" fmla="*/ T44 w 39"/>
                                <a:gd name="T46" fmla="+- 0 14414 14404"/>
                                <a:gd name="T47" fmla="*/ 14414 h 39"/>
                                <a:gd name="T48" fmla="+- 0 1370 1351"/>
                                <a:gd name="T49" fmla="*/ T48 w 39"/>
                                <a:gd name="T50" fmla="+- 0 14409 14404"/>
                                <a:gd name="T51" fmla="*/ 14409 h 39"/>
                                <a:gd name="T52" fmla="+- 0 1370 1351"/>
                                <a:gd name="T53" fmla="*/ T52 w 39"/>
                                <a:gd name="T54" fmla="+- 0 14404 14404"/>
                                <a:gd name="T55" fmla="*/ 14404 h 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9" h="39">
                                  <a:moveTo>
                                    <a:pt x="19" y="0"/>
                                  </a:moveTo>
                                  <a:lnTo>
                                    <a:pt x="19" y="5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18" y="14"/>
                                  </a:lnTo>
                                  <a:lnTo>
                                    <a:pt x="17" y="16"/>
                                  </a:lnTo>
                                  <a:lnTo>
                                    <a:pt x="15" y="18"/>
                                  </a:lnTo>
                                  <a:lnTo>
                                    <a:pt x="13" y="18"/>
                                  </a:lnTo>
                                  <a:lnTo>
                                    <a:pt x="25" y="18"/>
                                  </a:lnTo>
                                  <a:lnTo>
                                    <a:pt x="23" y="18"/>
                                  </a:lnTo>
                                  <a:lnTo>
                                    <a:pt x="21" y="16"/>
                                  </a:lnTo>
                                  <a:lnTo>
                                    <a:pt x="21" y="14"/>
                                  </a:lnTo>
                                  <a:lnTo>
                                    <a:pt x="20" y="10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143749" name="Group 484"/>
                        <wpg:cNvGrpSpPr>
                          <a:grpSpLocks/>
                        </wpg:cNvGrpSpPr>
                        <wpg:grpSpPr bwMode="auto">
                          <a:xfrm>
                            <a:off x="1353" y="14458"/>
                            <a:ext cx="17" cy="15"/>
                            <a:chOff x="1353" y="14458"/>
                            <a:chExt cx="17" cy="15"/>
                          </a:xfrm>
                        </wpg:grpSpPr>
                        <wps:wsp>
                          <wps:cNvPr id="1524935568" name="Freeform 485"/>
                          <wps:cNvSpPr>
                            <a:spLocks/>
                          </wps:cNvSpPr>
                          <wps:spPr bwMode="auto">
                            <a:xfrm>
                              <a:off x="1353" y="14458"/>
                              <a:ext cx="17" cy="15"/>
                            </a:xfrm>
                            <a:custGeom>
                              <a:avLst/>
                              <a:gdLst>
                                <a:gd name="T0" fmla="+- 0 1361 1353"/>
                                <a:gd name="T1" fmla="*/ T0 w 17"/>
                                <a:gd name="T2" fmla="+- 0 14458 14458"/>
                                <a:gd name="T3" fmla="*/ 14458 h 15"/>
                                <a:gd name="T4" fmla="+- 0 1353 1353"/>
                                <a:gd name="T5" fmla="*/ T4 w 17"/>
                                <a:gd name="T6" fmla="+- 0 14466 14458"/>
                                <a:gd name="T7" fmla="*/ 14466 h 15"/>
                                <a:gd name="T8" fmla="+- 0 1356 1353"/>
                                <a:gd name="T9" fmla="*/ T8 w 17"/>
                                <a:gd name="T10" fmla="+- 0 14466 14458"/>
                                <a:gd name="T11" fmla="*/ 14466 h 15"/>
                                <a:gd name="T12" fmla="+- 0 1361 1353"/>
                                <a:gd name="T13" fmla="*/ T12 w 17"/>
                                <a:gd name="T14" fmla="+- 0 14473 14458"/>
                                <a:gd name="T15" fmla="*/ 14473 h 15"/>
                                <a:gd name="T16" fmla="+- 0 1361 1353"/>
                                <a:gd name="T17" fmla="*/ T16 w 17"/>
                                <a:gd name="T18" fmla="+- 0 14470 14458"/>
                                <a:gd name="T19" fmla="*/ 14470 h 15"/>
                                <a:gd name="T20" fmla="+- 0 1370 1353"/>
                                <a:gd name="T21" fmla="*/ T20 w 17"/>
                                <a:gd name="T22" fmla="+- 0 14466 14458"/>
                                <a:gd name="T23" fmla="*/ 14466 h 15"/>
                                <a:gd name="T24" fmla="+- 0 1368 1353"/>
                                <a:gd name="T25" fmla="*/ T24 w 17"/>
                                <a:gd name="T26" fmla="+- 0 14465 14458"/>
                                <a:gd name="T27" fmla="*/ 14465 h 15"/>
                                <a:gd name="T28" fmla="+- 0 1361 1353"/>
                                <a:gd name="T29" fmla="*/ T28 w 17"/>
                                <a:gd name="T30" fmla="+- 0 14461 14458"/>
                                <a:gd name="T31" fmla="*/ 14461 h 15"/>
                                <a:gd name="T32" fmla="+- 0 1361 1353"/>
                                <a:gd name="T33" fmla="*/ T32 w 17"/>
                                <a:gd name="T34" fmla="+- 0 14458 14458"/>
                                <a:gd name="T35" fmla="*/ 14458 h 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7" h="15">
                                  <a:moveTo>
                                    <a:pt x="8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3" y="8"/>
                                  </a:lnTo>
                                  <a:lnTo>
                                    <a:pt x="8" y="15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17" y="8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8" y="3"/>
                                  </a:lnTo>
                                  <a:lnTo>
                                    <a:pt x="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9518004" name="Group 479"/>
                        <wpg:cNvGrpSpPr>
                          <a:grpSpLocks/>
                        </wpg:cNvGrpSpPr>
                        <wpg:grpSpPr bwMode="auto">
                          <a:xfrm>
                            <a:off x="11270" y="14918"/>
                            <a:ext cx="133" cy="59"/>
                            <a:chOff x="11270" y="14918"/>
                            <a:chExt cx="133" cy="59"/>
                          </a:xfrm>
                        </wpg:grpSpPr>
                        <wps:wsp>
                          <wps:cNvPr id="416850850" name="Freeform 483"/>
                          <wps:cNvSpPr>
                            <a:spLocks/>
                          </wps:cNvSpPr>
                          <wps:spPr bwMode="auto">
                            <a:xfrm>
                              <a:off x="11270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11270 11270"/>
                                <a:gd name="T1" fmla="*/ T0 w 133"/>
                                <a:gd name="T2" fmla="+- 0 14966 14918"/>
                                <a:gd name="T3" fmla="*/ 14966 h 59"/>
                                <a:gd name="T4" fmla="+- 0 11292 11270"/>
                                <a:gd name="T5" fmla="*/ T4 w 133"/>
                                <a:gd name="T6" fmla="+- 0 14976 14918"/>
                                <a:gd name="T7" fmla="*/ 14976 h 59"/>
                                <a:gd name="T8" fmla="+- 0 11301 11270"/>
                                <a:gd name="T9" fmla="*/ T8 w 133"/>
                                <a:gd name="T10" fmla="+- 0 14974 14918"/>
                                <a:gd name="T11" fmla="*/ 14974 h 59"/>
                                <a:gd name="T12" fmla="+- 0 11318 11270"/>
                                <a:gd name="T13" fmla="*/ T12 w 133"/>
                                <a:gd name="T14" fmla="+- 0 14969 14918"/>
                                <a:gd name="T15" fmla="*/ 14969 h 59"/>
                                <a:gd name="T16" fmla="+- 0 11308 11270"/>
                                <a:gd name="T17" fmla="*/ T16 w 133"/>
                                <a:gd name="T18" fmla="+- 0 14969 14918"/>
                                <a:gd name="T19" fmla="*/ 14969 h 59"/>
                                <a:gd name="T20" fmla="+- 0 11270 11270"/>
                                <a:gd name="T21" fmla="*/ T20 w 133"/>
                                <a:gd name="T22" fmla="+- 0 14966 14918"/>
                                <a:gd name="T23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0" y="48"/>
                                  </a:moveTo>
                                  <a:lnTo>
                                    <a:pt x="22" y="58"/>
                                  </a:lnTo>
                                  <a:lnTo>
                                    <a:pt x="31" y="56"/>
                                  </a:lnTo>
                                  <a:lnTo>
                                    <a:pt x="48" y="51"/>
                                  </a:lnTo>
                                  <a:lnTo>
                                    <a:pt x="38" y="51"/>
                                  </a:lnTo>
                                  <a:lnTo>
                                    <a:pt x="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0019021" name="Freeform 482"/>
                          <wps:cNvSpPr>
                            <a:spLocks/>
                          </wps:cNvSpPr>
                          <wps:spPr bwMode="auto">
                            <a:xfrm>
                              <a:off x="11270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11330 11270"/>
                                <a:gd name="T1" fmla="*/ T0 w 133"/>
                                <a:gd name="T2" fmla="+- 0 14966 14918"/>
                                <a:gd name="T3" fmla="*/ 14966 h 59"/>
                                <a:gd name="T4" fmla="+- 0 11308 11270"/>
                                <a:gd name="T5" fmla="*/ T4 w 133"/>
                                <a:gd name="T6" fmla="+- 0 14969 14918"/>
                                <a:gd name="T7" fmla="*/ 14969 h 59"/>
                                <a:gd name="T8" fmla="+- 0 11318 11270"/>
                                <a:gd name="T9" fmla="*/ T8 w 133"/>
                                <a:gd name="T10" fmla="+- 0 14969 14918"/>
                                <a:gd name="T11" fmla="*/ 14969 h 59"/>
                                <a:gd name="T12" fmla="+- 0 11321 11270"/>
                                <a:gd name="T13" fmla="*/ T12 w 133"/>
                                <a:gd name="T14" fmla="+- 0 14968 14918"/>
                                <a:gd name="T15" fmla="*/ 14968 h 59"/>
                                <a:gd name="T16" fmla="+- 0 11330 11270"/>
                                <a:gd name="T17" fmla="*/ T16 w 133"/>
                                <a:gd name="T18" fmla="+- 0 14966 14918"/>
                                <a:gd name="T19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60" y="48"/>
                                  </a:moveTo>
                                  <a:lnTo>
                                    <a:pt x="38" y="51"/>
                                  </a:lnTo>
                                  <a:lnTo>
                                    <a:pt x="48" y="51"/>
                                  </a:lnTo>
                                  <a:lnTo>
                                    <a:pt x="51" y="50"/>
                                  </a:lnTo>
                                  <a:lnTo>
                                    <a:pt x="6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0002109" name="Freeform 481"/>
                          <wps:cNvSpPr>
                            <a:spLocks/>
                          </wps:cNvSpPr>
                          <wps:spPr bwMode="auto">
                            <a:xfrm>
                              <a:off x="11270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11337 11270"/>
                                <a:gd name="T1" fmla="*/ T0 w 133"/>
                                <a:gd name="T2" fmla="+- 0 14963 14918"/>
                                <a:gd name="T3" fmla="*/ 14963 h 59"/>
                                <a:gd name="T4" fmla="+- 0 11330 11270"/>
                                <a:gd name="T5" fmla="*/ T4 w 133"/>
                                <a:gd name="T6" fmla="+- 0 14966 14918"/>
                                <a:gd name="T7" fmla="*/ 14966 h 59"/>
                                <a:gd name="T8" fmla="+- 0 11334 11270"/>
                                <a:gd name="T9" fmla="*/ T8 w 133"/>
                                <a:gd name="T10" fmla="+- 0 14965 14918"/>
                                <a:gd name="T11" fmla="*/ 14965 h 59"/>
                                <a:gd name="T12" fmla="+- 0 11337 11270"/>
                                <a:gd name="T13" fmla="*/ T12 w 133"/>
                                <a:gd name="T14" fmla="+- 0 14963 14918"/>
                                <a:gd name="T15" fmla="*/ 1496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67" y="45"/>
                                  </a:moveTo>
                                  <a:lnTo>
                                    <a:pt x="60" y="48"/>
                                  </a:lnTo>
                                  <a:lnTo>
                                    <a:pt x="64" y="47"/>
                                  </a:lnTo>
                                  <a:lnTo>
                                    <a:pt x="67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8526286" name="Freeform 480"/>
                          <wps:cNvSpPr>
                            <a:spLocks/>
                          </wps:cNvSpPr>
                          <wps:spPr bwMode="auto">
                            <a:xfrm>
                              <a:off x="11270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11403 11270"/>
                                <a:gd name="T1" fmla="*/ T0 w 133"/>
                                <a:gd name="T2" fmla="+- 0 14918 14918"/>
                                <a:gd name="T3" fmla="*/ 14918 h 59"/>
                                <a:gd name="T4" fmla="+- 0 11362 11270"/>
                                <a:gd name="T5" fmla="*/ T4 w 133"/>
                                <a:gd name="T6" fmla="+- 0 14949 14918"/>
                                <a:gd name="T7" fmla="*/ 14949 h 59"/>
                                <a:gd name="T8" fmla="+- 0 11337 11270"/>
                                <a:gd name="T9" fmla="*/ T8 w 133"/>
                                <a:gd name="T10" fmla="+- 0 14963 14918"/>
                                <a:gd name="T11" fmla="*/ 14963 h 59"/>
                                <a:gd name="T12" fmla="+- 0 11345 11270"/>
                                <a:gd name="T13" fmla="*/ T12 w 133"/>
                                <a:gd name="T14" fmla="+- 0 14961 14918"/>
                                <a:gd name="T15" fmla="*/ 14961 h 59"/>
                                <a:gd name="T16" fmla="+- 0 11362 11270"/>
                                <a:gd name="T17" fmla="*/ T16 w 133"/>
                                <a:gd name="T18" fmla="+- 0 14954 14918"/>
                                <a:gd name="T19" fmla="*/ 14954 h 59"/>
                                <a:gd name="T20" fmla="+- 0 11372 11270"/>
                                <a:gd name="T21" fmla="*/ T20 w 133"/>
                                <a:gd name="T22" fmla="+- 0 14949 14918"/>
                                <a:gd name="T23" fmla="*/ 14949 h 59"/>
                                <a:gd name="T24" fmla="+- 0 11379 11270"/>
                                <a:gd name="T25" fmla="*/ T24 w 133"/>
                                <a:gd name="T26" fmla="+- 0 14943 14918"/>
                                <a:gd name="T27" fmla="*/ 14943 h 59"/>
                                <a:gd name="T28" fmla="+- 0 11388 11270"/>
                                <a:gd name="T29" fmla="*/ T28 w 133"/>
                                <a:gd name="T30" fmla="+- 0 14934 14918"/>
                                <a:gd name="T31" fmla="*/ 14934 h 59"/>
                                <a:gd name="T32" fmla="+- 0 11403 11270"/>
                                <a:gd name="T33" fmla="*/ T32 w 133"/>
                                <a:gd name="T34" fmla="+- 0 14918 14918"/>
                                <a:gd name="T35" fmla="*/ 14918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133" y="0"/>
                                  </a:moveTo>
                                  <a:lnTo>
                                    <a:pt x="92" y="31"/>
                                  </a:lnTo>
                                  <a:lnTo>
                                    <a:pt x="67" y="45"/>
                                  </a:lnTo>
                                  <a:lnTo>
                                    <a:pt x="75" y="43"/>
                                  </a:lnTo>
                                  <a:lnTo>
                                    <a:pt x="92" y="36"/>
                                  </a:lnTo>
                                  <a:lnTo>
                                    <a:pt x="102" y="31"/>
                                  </a:lnTo>
                                  <a:lnTo>
                                    <a:pt x="109" y="25"/>
                                  </a:lnTo>
                                  <a:lnTo>
                                    <a:pt x="118" y="16"/>
                                  </a:lnTo>
                                  <a:lnTo>
                                    <a:pt x="1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8ECC7" id="Group 478" o:spid="_x0000_s1026" style="position:absolute;margin-left:10.95pt;margin-top:697.8pt;width:562.5pt;height:67.9pt;z-index:-58184;mso-position-horizontal-relative:page;mso-position-vertical-relative:page" coordorigin="219,13956" coordsize="11250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">
                <v:shape id="Picture 960" o:spid="_x0000_s1027" type="#_x0000_t75" style="position:absolute;left:9373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">
                  <v:imagedata r:id="rId1" o:title=""/>
                </v:shape>
                <v:shape id="Picture 959" o:spid="_x0000_s1028" type="#_x0000_t75" style="position:absolute;left:10721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">
                  <v:imagedata r:id="rId2" o:title=""/>
                </v:shape>
                <v:shape id="Picture 958" o:spid="_x0000_s1029" type="#_x0000_t75" style="position:absolute;left:10560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">
                  <v:imagedata r:id="rId3" o:title=""/>
                </v:shape>
                <v:shape id="Picture 957" o:spid="_x0000_s1030" type="#_x0000_t75" style="position:absolute;left:1104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">
                  <v:imagedata r:id="rId4" o:title=""/>
                </v:shape>
                <v:shape id="Picture 956" o:spid="_x0000_s1031" type="#_x0000_t75" style="position:absolute;left:11124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">
                  <v:imagedata r:id="rId5" o:title=""/>
                </v:shape>
                <v:shape id="Picture 955" o:spid="_x0000_s1032" type="#_x0000_t75" style="position:absolute;left:11084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">
                  <v:imagedata r:id="rId6" o:title=""/>
                </v:shape>
                <v:shape id="Picture 954" o:spid="_x0000_s1033" type="#_x0000_t75" style="position:absolute;left:1043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">
                  <v:imagedata r:id="rId7" o:title=""/>
                </v:shape>
                <v:shape id="Picture 953" o:spid="_x0000_s1034" type="#_x0000_t75" style="position:absolute;left:11114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">
                  <v:imagedata r:id="rId8" o:title=""/>
                </v:shape>
                <v:shape id="Picture 952" o:spid="_x0000_s1035" type="#_x0000_t75" style="position:absolute;left:11032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">
                  <v:imagedata r:id="rId9" o:title=""/>
                </v:shape>
                <v:shape id="Picture 951" o:spid="_x0000_s1036" type="#_x0000_t75" style="position:absolute;left:11278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">
                  <v:imagedata r:id="rId10" o:title=""/>
                </v:shape>
                <v:shape id="Picture 950" o:spid="_x0000_s1037" type="#_x0000_t75" style="position:absolute;left:11318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">
                  <v:imagedata r:id="rId11" o:title=""/>
                </v:shape>
                <v:shape id="Picture 949" o:spid="_x0000_s1038" type="#_x0000_t75" style="position:absolute;left:11297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">
                  <v:imagedata r:id="rId12" o:title=""/>
                </v:shape>
                <v:group id="Group 947" o:spid="_x0000_s1039" style="position:absolute;left:1395;top:14973;width:9925;height:2" coordorigin="1395,14973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">
                  <v:shape id="Freeform 948" o:spid="_x0000_s1040" style="position:absolute;left:1395;top:14973;width:9925;height:2;visibility:visible;mso-wrap-style:square;v-text-anchor:top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" path="m,l9925,e" filled="f" strokecolor="#5e878d" strokeweight=".25189mm">
                    <v:path arrowok="t" o:connecttype="custom" o:connectlocs="0,0;9925,0" o:connectangles="0,0"/>
                  </v:shape>
                </v:group>
                <v:group id="Group 941" o:spid="_x0000_s1041" style="position:absolute;left:219;top:13956;width:1784;height:1263" coordorigin="219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">
                  <v:shape id="Freeform 946" o:spid="_x0000_s1042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" path="m1778,289r-1040,l738,321r-40,15l623,378r-94,85l480,531r-35,75l423,686r-7,84l423,850r20,77l475,1000r45,66l575,1124r97,67l782,1232r33,7l818,1245r61,14l930,1262r18,l1074,1239r65,-25l1199,1178r55,-44l1307,1076r42,-65l1380,940r19,-75l1406,787r-7,-79l1379,631r-32,-71l1304,494r-54,-59l1199,396r-7,-4l1178,392r-24,-17l1079,334r-39,-15l1043,316r2,-5l1045,290r733,l1778,289xe" stroked="f">
                    <v:path arrowok="t" o:connecttype="custom" o:connectlocs="1778,14245;738,14245;738,14277;698,14292;623,14334;529,14419;480,14487;445,14562;423,14642;416,14726;423,14806;443,14883;475,14956;520,15022;575,15080;672,15147;782,15188;815,15195;818,15201;879,15215;930,15218;948,15218;1074,15195;1139,15170;1199,15134;1254,15090;1307,15032;1349,14967;1380,14896;1399,14821;1406,14743;1399,14664;1379,14587;1347,14516;1304,14450;1250,14391;1199,14352;1192,14348;1178,14348;1154,14331;1079,14290;1040,14275;1043,14272;1045,14267;1045,14246;1778,14246;1778,14245" o:connectangles="0,0,0,0,0,0,0,0,0,0,0,0,0,0,0,0,0,0,0,0,0,0,0,0,0,0,0,0,0,0,0,0,0,0,0,0,0,0,0,0,0,0,0,0,0,0,0"/>
                  </v:shape>
                  <v:shape id="Freeform 945" o:spid="_x0000_s1043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" path="m1778,290r-733,l1499,506r52,14l1604,520r98,-40l1747,433r27,-56l1783,316r-5,-26xe" stroked="f">
                    <v:path arrowok="t" o:connecttype="custom" o:connectlocs="1778,14246;1045,14246;1499,14462;1551,14476;1604,14476;1702,14436;1747,14389;1774,14333;1783,14272;1778,14246" o:connectangles="0,0,0,0,0,0,0,0,0,0"/>
                  </v:shape>
                  <v:shape id="Freeform 944" o:spid="_x0000_s1044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" path="m1578,113r-1373,l141,123,85,151,41,195,11,252,,316r8,61l35,433r45,47l127,507r51,13l232,520r52,-14l738,289r1040,l1772,252r-30,-57l1697,151r-55,-28l1578,113xe" stroked="f">
                    <v:path arrowok="t" o:connecttype="custom" o:connectlocs="1578,14069;205,14069;141,14079;85,14107;41,14151;11,14208;0,14272;8,14333;35,14389;80,14436;127,14463;178,14476;232,14476;284,14462;738,14245;1778,14245;1772,14208;1742,14151;1697,14107;1642,14079;1578,14069" o:connectangles="0,0,0,0,0,0,0,0,0,0,0,0,0,0,0,0,0,0,0,0,0"/>
                  </v:shape>
                  <v:shape id="Freeform 943" o:spid="_x0000_s1045" style="position:absolute;left:219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" path="m888,l748,50r-5,8l743,72r2,6l749,81r-25,9l718,98r,8l719,110r,1l720,113r343,l1065,110r,-4l1063,96r-6,-7l1034,82r3,-3l1039,75r3,-14l1036,51,900,1,895,r-7,xe" stroked="f">
                    <v:path arrowok="t" o:connecttype="custom" o:connectlocs="888,13956;748,14006;743,14014;743,14028;745,14034;749,14037;724,14046;718,14054;718,14062;719,14066;719,14067;720,14069;1063,14069;1065,14066;1065,14062;1063,14052;1057,14045;1034,14038;1037,14035;1039,14031;1042,14017;1036,14007;900,13957;895,13956;888,13956" o:connectangles="0,0,0,0,0,0,0,0,0,0,0,0,0,0,0,0,0,0,0,0,0,0,0,0,0"/>
                  </v:shape>
                  <v:shape id="Picture 942" o:spid="_x0000_s1046" type="#_x0000_t75" style="position:absolute;left:656;top:14273;width:908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">
                    <v:imagedata r:id="rId13" o:title=""/>
                  </v:shape>
                </v:group>
                <v:group id="Group 939" o:spid="_x0000_s1047" style="position:absolute;left:656;top:14725;width:908;height:453" coordorigin="656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">
                  <v:shape id="Freeform 940" o:spid="_x0000_s1048" style="position:absolute;left:656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" path="m908,l,,6,74r17,69l51,208r37,60l133,320r53,46l246,402r65,28l381,447r73,6l528,447r70,-17l663,402r59,-36l775,320r46,-52l858,208r27,-65l902,74,908,xe" fillcolor="#616a82" stroked="f">
                    <v:path arrowok="t" o:connecttype="custom" o:connectlocs="908,14725;0,14725;6,14799;23,14868;51,14933;88,14993;133,15045;186,15091;246,15127;311,15155;381,15172;454,15178;528,15172;598,15155;663,15127;722,15091;775,15045;821,14993;858,14933;885,14868;902,14799;908,14725" o:connectangles="0,0,0,0,0,0,0,0,0,0,0,0,0,0,0,0,0,0,0,0,0,0"/>
                  </v:shape>
                </v:group>
                <v:group id="Group 929" o:spid="_x0000_s1049" style="position:absolute;left:1378;top:14360;width:186;height:686" coordorigin="1378,14360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">
                  <v:shape id="Freeform 938" o:spid="_x0000_s1050" style="position:absolute;left:1378;top:14360;width:186;height:686;visibility:visible;mso-wrap-style:square;v-text-anchor:top" coordsize="186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" path="m,l53,45,99,98r36,59l163,222r17,70l186,365r-6,74l163,508r-28,65l99,633,53,685,99,633r37,-60l163,508r17,-69l186,365r-6,-73l163,222,136,157,99,98,53,45,,xe" fillcolor="#58595b" stroked="f">
                    <v:path arrowok="t" o:connecttype="custom" o:connectlocs="0,14360;53,14405;99,14458;135,14517;163,14582;180,14652;186,14725;180,14799;163,14868;135,14933;99,14993;53,15045;99,14993;136,14933;163,14868;180,14799;186,14725;180,14652;163,14582;136,14517;99,14458;53,14405;0,14360" o:connectangles="0,0,0,0,0,0,0,0,0,0,0,0,0,0,0,0,0,0,0,0,0,0,0"/>
                  </v:shape>
                  <v:shape id="Picture 937" o:spid="_x0000_s1051" type="#_x0000_t75" style="position:absolute;left:656;top:14272;width:849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">
                    <v:imagedata r:id="rId14" o:title=""/>
                  </v:shape>
                  <v:shape id="Picture 936" o:spid="_x0000_s1052" type="#_x0000_t75" style="position:absolute;left:856;top:14573;width:302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">
                    <v:imagedata r:id="rId15" o:title=""/>
                  </v:shape>
                  <v:shape id="Picture 935" o:spid="_x0000_s1053" type="#_x0000_t75" style="position:absolute;left:656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">
                    <v:imagedata r:id="rId16" o:title=""/>
                  </v:shape>
                  <v:shape id="Picture 934" o:spid="_x0000_s1054" type="#_x0000_t75" style="position:absolute;left:659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">
                    <v:imagedata r:id="rId17" o:title=""/>
                  </v:shape>
                  <v:shape id="Picture 933" o:spid="_x0000_s1055" type="#_x0000_t75" style="position:absolute;left:730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">
                    <v:imagedata r:id="rId18" o:title=""/>
                  </v:shape>
                  <v:shape id="Picture 932" o:spid="_x0000_s1056" type="#_x0000_t75" style="position:absolute;left:691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">
                    <v:imagedata r:id="rId19" o:title=""/>
                  </v:shape>
                  <v:shape id="Picture 931" o:spid="_x0000_s1057" type="#_x0000_t75" style="position:absolute;left:768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">
                    <v:imagedata r:id="rId20" o:title=""/>
                  </v:shape>
                  <v:shape id="Picture 930" o:spid="_x0000_s1058" type="#_x0000_t75" style="position:absolute;left:804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">
                    <v:imagedata r:id="rId21" o:title=""/>
                  </v:shape>
                </v:group>
                <v:group id="Group 925" o:spid="_x0000_s1059" style="position:absolute;left:842;top:14272;width:537;height:88" coordorigin="842,14272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">
                  <v:shape id="Freeform 928" o:spid="_x0000_s1060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" path="m268,1l195,6,125,24,60,51,,88,60,51,125,24,195,6,268,1xe" fillcolor="#58595b" stroked="f">
                    <v:path arrowok="t" o:connecttype="custom" o:connectlocs="268,14273;195,14278;125,14296;60,14323;0,14360;60,14323;125,14296;195,14278;268,14273" o:connectangles="0,0,0,0,0,0,0,0,0"/>
                  </v:shape>
                  <v:shape id="Freeform 927" o:spid="_x0000_s1061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" path="m268,1r74,5l412,24r65,27l536,88,477,51,412,24,342,6,268,1xe" fillcolor="#58595b" stroked="f">
                    <v:path arrowok="t" o:connecttype="custom" o:connectlocs="268,14273;342,14278;412,14296;477,14323;536,14360;477,14323;412,14296;342,14278;268,14273" o:connectangles="0,0,0,0,0,0,0,0,0"/>
                  </v:shape>
                  <v:shape id="Freeform 926" o:spid="_x0000_s1062" style="position:absolute;left:842;top:14272;width:537;height:88;visibility:visible;mso-wrap-style:square;v-text-anchor:top" coordsize="537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" path="m268,r,xe" fillcolor="#58595b" stroked="f">
                    <v:path arrowok="t" o:connecttype="custom" o:connectlocs="268,14272;268,14272" o:connectangles="0,0"/>
                  </v:shape>
                </v:group>
                <v:group id="Group 923" o:spid="_x0000_s1063" style="position:absolute;left:1025;top:14456;width:2;height:373" coordorigin="1025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">
                  <v:shape id="Freeform 924" o:spid="_x0000_s1064" style="position:absolute;left:1025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921" o:spid="_x0000_s1065" style="position:absolute;left:1062;top:14424;width:2;height:405" coordorigin="1062,14424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">
                  <v:shape id="Freeform 922" o:spid="_x0000_s1066" style="position:absolute;left:1062;top:14424;width:2;height:405;visibility:visible;mso-wrap-style:square;v-text-anchor:top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919" o:spid="_x0000_s1067" style="position:absolute;left:1092;top:14397;width:2;height:433" coordorigin="1092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">
                  <v:shape id="Freeform 920" o:spid="_x0000_s1068" style="position:absolute;left:1092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917" o:spid="_x0000_s1069" style="position:absolute;left:1123;top:14369;width:2;height:460" coordorigin="1123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">
                  <v:shape id="Freeform 918" o:spid="_x0000_s1070" style="position:absolute;left:1123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915" o:spid="_x0000_s1071" style="position:absolute;left:1178;top:14321;width:2;height:508" coordorigin="1178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">
                  <v:shape id="Freeform 916" o:spid="_x0000_s1072" style="position:absolute;left:1178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" path="m,l,508e" filled="f" strokecolor="#808285" strokeweight=".05256mm">
                    <v:path arrowok="t" o:connecttype="custom" o:connectlocs="0,14321;0,14829" o:connectangles="0,0"/>
                  </v:shape>
                </v:group>
                <v:group id="Group 913" o:spid="_x0000_s1073" style="position:absolute;left:1196;top:14304;width:2;height:525" coordorigin="1196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">
                  <v:shape id="Freeform 914" o:spid="_x0000_s1074" style="position:absolute;left:1196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911" o:spid="_x0000_s1075" style="position:absolute;left:1049;top:14434;width:2;height:395" coordorigin="1049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">
                  <v:shape id="Freeform 912" o:spid="_x0000_s1076" style="position:absolute;left:1049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909" o:spid="_x0000_s1077" style="position:absolute;left:1110;top:14380;width:2;height:449" coordorigin="1110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">
                  <v:shape id="Freeform 910" o:spid="_x0000_s1078" style="position:absolute;left:1110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907" o:spid="_x0000_s1079" style="position:absolute;left:1147;top:14348;width:2;height:481" coordorigin="1147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">
                  <v:shape id="Freeform 908" o:spid="_x0000_s1080" style="position:absolute;left:1147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905" o:spid="_x0000_s1081" style="position:absolute;left:1165;top:14331;width:2;height:498" coordorigin="1165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">
                  <v:shape id="Freeform 906" o:spid="_x0000_s1082" style="position:absolute;left:1165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903" o:spid="_x0000_s1083" style="position:absolute;left:1208;top:14294;width:2;height:536" coordorigin="1208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">
                  <v:shape id="Freeform 904" o:spid="_x0000_s1084" style="position:absolute;left:1208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901" o:spid="_x0000_s1085" style="position:absolute;left:1214;top:14288;width:2;height:541" coordorigin="1214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">
                  <v:shape id="Freeform 902" o:spid="_x0000_s1086" style="position:absolute;left:1214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899" o:spid="_x0000_s1087" style="position:absolute;left:1013;top:14467;width:2;height:362" coordorigin="1013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">
                  <v:shape id="Freeform 900" o:spid="_x0000_s1088" style="position:absolute;left:1013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897" o:spid="_x0000_s1089" style="position:absolute;left:1043;top:14440;width:2;height:389" coordorigin="1043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">
                  <v:shape id="Freeform 898" o:spid="_x0000_s1090" style="position:absolute;left:1043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895" o:spid="_x0000_s1091" style="position:absolute;left:1080;top:14407;width:2;height:422" coordorigin="1080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">
                  <v:shape id="Freeform 896" o:spid="_x0000_s1092" style="position:absolute;left:1080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893" o:spid="_x0000_s1093" style="position:absolute;left:1104;top:14386;width:2;height:443" coordorigin="1104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">
                  <v:shape id="Freeform 894" o:spid="_x0000_s1094" style="position:absolute;left:1104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" path="m,l,443e" filled="f" strokecolor="#808285" strokeweight=".05256mm">
                    <v:path arrowok="t" o:connecttype="custom" o:connectlocs="0,14386;0,14829" o:connectangles="0,0"/>
                  </v:shape>
                </v:group>
                <v:group id="Group 891" o:spid="_x0000_s1095" style="position:absolute;left:1141;top:14353;width:2;height:476" coordorigin="1141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">
                  <v:shape id="Freeform 892" o:spid="_x0000_s1096" style="position:absolute;left:1141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" path="m,l,476e" filled="f" strokecolor="#808285" strokeweight=".05256mm">
                    <v:path arrowok="t" o:connecttype="custom" o:connectlocs="0,14353;0,14829" o:connectangles="0,0"/>
                  </v:shape>
                </v:group>
                <v:group id="Group 889" o:spid="_x0000_s1097" style="position:absolute;left:1159;top:14337;width:2;height:492" coordorigin="1159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">
                  <v:shape id="Freeform 890" o:spid="_x0000_s1098" style="position:absolute;left:1159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887" o:spid="_x0000_s1099" style="position:absolute;left:1184;top:14315;width:2;height:514" coordorigin="1184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">
                  <v:shape id="Freeform 888" o:spid="_x0000_s1100" style="position:absolute;left:1184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885" o:spid="_x0000_s1101" style="position:absolute;left:1019;top:14462;width:2;height:368" coordorigin="1019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">
                  <v:shape id="Freeform 886" o:spid="_x0000_s1102" style="position:absolute;left:1019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" path="m,l,367e" filled="f" strokecolor="#808285" strokeweight=".05256mm">
                    <v:path arrowok="t" o:connecttype="custom" o:connectlocs="0,14462;0,14829" o:connectangles="0,0"/>
                  </v:shape>
                </v:group>
                <v:group id="Group 883" o:spid="_x0000_s1103" style="position:absolute;left:1055;top:14429;width:2;height:400" coordorigin="1055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">
                  <v:shape id="Freeform 884" o:spid="_x0000_s1104" style="position:absolute;left:1055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" path="m,l,400e" filled="f" strokecolor="#808285" strokeweight=".05256mm">
                    <v:path arrowok="t" o:connecttype="custom" o:connectlocs="0,14429;0,14829" o:connectangles="0,0"/>
                  </v:shape>
                </v:group>
                <v:group id="Group 881" o:spid="_x0000_s1105" style="position:absolute;left:1086;top:14402;width:2;height:427" coordorigin="1086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">
                  <v:shape id="Freeform 882" o:spid="_x0000_s1106" style="position:absolute;left:1086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879" o:spid="_x0000_s1107" style="position:absolute;left:1117;top:14375;width:2;height:454" coordorigin="1117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">
                  <v:shape id="Freeform 880" o:spid="_x0000_s1108" style="position:absolute;left:1117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877" o:spid="_x0000_s1109" style="position:absolute;left:1172;top:14326;width:2;height:503" coordorigin="1172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">
                  <v:shape id="Freeform 878" o:spid="_x0000_s1110" style="position:absolute;left:1172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875" o:spid="_x0000_s1111" style="position:absolute;left:1190;top:14310;width:2;height:519" coordorigin="1190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">
                  <v:shape id="Freeform 876" o:spid="_x0000_s1112" style="position:absolute;left:1190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873" o:spid="_x0000_s1113" style="position:absolute;left:1037;top:14445;width:2;height:384" coordorigin="1037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">
                  <v:shape id="Freeform 874" o:spid="_x0000_s1114" style="position:absolute;left:1037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871" o:spid="_x0000_s1115" style="position:absolute;left:1074;top:14413;width:2;height:416" coordorigin="1074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">
                  <v:shape id="Freeform 872" o:spid="_x0000_s1116" style="position:absolute;left:1074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869" o:spid="_x0000_s1117" style="position:absolute;left:1135;top:14359;width:2;height:471" coordorigin="1135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">
                  <v:shape id="Freeform 870" o:spid="_x0000_s1118" style="position:absolute;left:1135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867" o:spid="_x0000_s1119" style="position:absolute;left:1153;top:14342;width:2;height:487" coordorigin="1153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">
                  <v:shape id="Freeform 868" o:spid="_x0000_s1120" style="position:absolute;left:1153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" path="m,l,487e" filled="f" strokecolor="#808285" strokeweight=".15pt">
                    <v:path arrowok="t" o:connecttype="custom" o:connectlocs="0,14342;0,14829" o:connectangles="0,0"/>
                  </v:shape>
                </v:group>
                <v:group id="Group 865" o:spid="_x0000_s1121" style="position:absolute;left:1202;top:14299;width:2;height:530" coordorigin="1202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">
                  <v:shape id="Freeform 866" o:spid="_x0000_s1122" style="position:absolute;left:1202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861" o:spid="_x0000_s1123" style="position:absolute;left:1005;top:14287;width:217;height:1027" coordorigin="1005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">
                  <v:shape id="Freeform 864" o:spid="_x0000_s1124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" path="m217,545r-3,l214,1026r3,l217,545xe" fillcolor="#58595b" stroked="f">
                    <v:path arrowok="t" o:connecttype="custom" o:connectlocs="217,14832;214,14832;214,15313;217,15313;217,14832" o:connectangles="0,0,0,0,0"/>
                  </v:shape>
                  <v:shape id="Freeform 863" o:spid="_x0000_s1125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" path="m3,185l,188,,877r3,1l3,545r214,l217,542,3,542,3,185xe" fillcolor="#58595b" stroked="f">
                    <v:path arrowok="t" o:connecttype="custom" o:connectlocs="3,14472;0,14475;0,15164;3,15165;3,14832;217,14832;217,14829;3,14829;3,14472" o:connectangles="0,0,0,0,0,0,0,0,0"/>
                  </v:shape>
                  <v:shape id="Freeform 862" o:spid="_x0000_s1126" style="position:absolute;left:1005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" path="m214,r,542l217,542,217,1,214,xe" fillcolor="#58595b" stroked="f">
                    <v:path arrowok="t" o:connecttype="custom" o:connectlocs="214,14287;214,14829;217,14829;217,14288;214,14287" o:connectangles="0,0,0,0,0"/>
                  </v:shape>
                </v:group>
                <v:group id="Group 859" o:spid="_x0000_s1127" style="position:absolute;left:1008;top:15171;width:211;height:2" coordorigin="1008,15171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">
                  <v:shape id="Freeform 860" o:spid="_x0000_s1128" style="position:absolute;left:1008;top:15171;width:211;height:2;visibility:visible;mso-wrap-style:square;v-text-anchor:top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" path="m,l211,e" filled="f" strokecolor="white" strokeweight=".25619mm">
                    <v:path arrowok="t" o:connecttype="custom" o:connectlocs="0,0;211,0" o:connectangles="0,0"/>
                  </v:shape>
                </v:group>
                <v:group id="Group 857" o:spid="_x0000_s1129" style="position:absolute;left:1031;top:14451;width:2;height:378" coordorigin="1031,14451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">
                  <v:shape id="Freeform 858" o:spid="_x0000_s1130" style="position:absolute;left:1031;top:14451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" path="m,l,378e" filled="f" strokecolor="#808285" strokeweight=".15pt">
                    <v:path arrowok="t" o:connecttype="custom" o:connectlocs="0,14451;0,14829" o:connectangles="0,0"/>
                  </v:shape>
                </v:group>
                <v:group id="Group 855" o:spid="_x0000_s1131" style="position:absolute;left:1068;top:14418;width:2;height:411" coordorigin="1068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">
                  <v:shape id="Freeform 856" o:spid="_x0000_s1132" style="position:absolute;left:1068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853" o:spid="_x0000_s1133" style="position:absolute;left:1098;top:14391;width:2;height:438" coordorigin="1098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">
                  <v:shape id="Freeform 854" o:spid="_x0000_s1134" style="position:absolute;left:1098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851" o:spid="_x0000_s1135" style="position:absolute;left:1129;top:14364;width:2;height:465" coordorigin="1129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">
                  <v:shape id="Freeform 852" o:spid="_x0000_s1136" style="position:absolute;left:1129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849" o:spid="_x0000_s1137" style="position:absolute;left:1010;top:14470;width:2;height:359" coordorigin="1010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">
                  <v:shape id="Freeform 850" o:spid="_x0000_s1138" style="position:absolute;left:1010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" path="m,l,359e" filled="f" strokecolor="#ebe6e6" strokeweight=".05222mm">
                    <v:path arrowok="t" o:connecttype="custom" o:connectlocs="0,14470;0,14829" o:connectangles="0,0"/>
                  </v:shape>
                </v:group>
                <v:group id="Group 847" o:spid="_x0000_s1139" style="position:absolute;left:1016;top:14464;width:2;height:365" coordorigin="1016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">
                  <v:shape id="Freeform 848" o:spid="_x0000_s1140" style="position:absolute;left:1016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" path="m,l,365e" filled="f" strokecolor="#ebe6e6" strokeweight=".05469mm">
                    <v:path arrowok="t" o:connecttype="custom" o:connectlocs="0,14464;0,14829" o:connectangles="0,0"/>
                  </v:shape>
                </v:group>
                <v:group id="Group 845" o:spid="_x0000_s1141" style="position:absolute;left:1022;top:14459;width:2;height:370" coordorigin="1022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">
                  <v:shape id="Freeform 846" o:spid="_x0000_s1142" style="position:absolute;left:1022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" path="m,l,370e" filled="f" strokecolor="#ebe6e6" strokeweight=".05469mm">
                    <v:path arrowok="t" o:connecttype="custom" o:connectlocs="0,14459;0,14829" o:connectangles="0,0"/>
                  </v:shape>
                </v:group>
                <v:group id="Group 843" o:spid="_x0000_s1143" style="position:absolute;left:1028;top:14453;width:2;height:376" coordorigin="1028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">
                  <v:shape id="Freeform 844" o:spid="_x0000_s1144" style="position:absolute;left:1028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" path="m,l,376e" filled="f" strokecolor="#ebe6e6" strokeweight=".05469mm">
                    <v:path arrowok="t" o:connecttype="custom" o:connectlocs="0,14453;0,14829" o:connectangles="0,0"/>
                  </v:shape>
                </v:group>
                <v:group id="Group 841" o:spid="_x0000_s1145" style="position:absolute;left:1034;top:14448;width:2;height:381" coordorigin="1034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">
                  <v:shape id="Freeform 842" o:spid="_x0000_s1146" style="position:absolute;left:1034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" path="m,l,381e" filled="f" strokecolor="#ebe6e6" strokeweight=".05503mm">
                    <v:path arrowok="t" o:connecttype="custom" o:connectlocs="0,14448;0,14829" o:connectangles="0,0"/>
                  </v:shape>
                </v:group>
                <v:group id="Group 839" o:spid="_x0000_s1147" style="position:absolute;left:1040;top:14443;width:2;height:387" coordorigin="1040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">
                  <v:shape id="Freeform 840" o:spid="_x0000_s1148" style="position:absolute;left:1040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" path="m,l,386e" filled="f" strokecolor="#ebe6e6" strokeweight=".05433mm">
                    <v:path arrowok="t" o:connecttype="custom" o:connectlocs="0,14443;0,14829" o:connectangles="0,0"/>
                  </v:shape>
                </v:group>
                <v:group id="Group 837" o:spid="_x0000_s1149" style="position:absolute;left:1046;top:14437;width:2;height:392" coordorigin="1046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">
                  <v:shape id="Freeform 838" o:spid="_x0000_s1150" style="position:absolute;left:1046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" path="m,l,392e" filled="f" strokecolor="#ebe6e6" strokeweight=".05469mm">
                    <v:path arrowok="t" o:connecttype="custom" o:connectlocs="0,14437;0,14829" o:connectangles="0,0"/>
                  </v:shape>
                </v:group>
                <v:group id="Group 835" o:spid="_x0000_s1151" style="position:absolute;left:1052;top:14432;width:2;height:397" coordorigin="1052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">
                  <v:shape id="Freeform 836" o:spid="_x0000_s1152" style="position:absolute;left:1052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" path="m,l,397e" filled="f" strokecolor="#ebe6e6" strokeweight=".05469mm">
                    <v:path arrowok="t" o:connecttype="custom" o:connectlocs="0,14432;0,14829" o:connectangles="0,0"/>
                  </v:shape>
                </v:group>
                <v:group id="Group 833" o:spid="_x0000_s1153" style="position:absolute;left:1058;top:14426;width:2;height:403" coordorigin="1058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">
                  <v:shape id="Freeform 834" o:spid="_x0000_s1154" style="position:absolute;left:1058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" path="m,l,403e" filled="f" strokecolor="#ebe6e6" strokeweight=".05469mm">
                    <v:path arrowok="t" o:connecttype="custom" o:connectlocs="0,14426;0,14829" o:connectangles="0,0"/>
                  </v:shape>
                </v:group>
                <v:group id="Group 831" o:spid="_x0000_s1155" style="position:absolute;left:1065;top:14421;width:2;height:408" coordorigin="1065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">
                  <v:shape id="Freeform 832" o:spid="_x0000_s1156" style="position:absolute;left:1065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" path="m,l,408e" filled="f" strokecolor="#ebe6e6" strokeweight=".05469mm">
                    <v:path arrowok="t" o:connecttype="custom" o:connectlocs="0,14421;0,14829" o:connectangles="0,0"/>
                  </v:shape>
                </v:group>
                <v:group id="Group 829" o:spid="_x0000_s1157" style="position:absolute;left:1071;top:14415;width:2;height:414" coordorigin="1071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">
                  <v:shape id="Freeform 830" o:spid="_x0000_s1158" style="position:absolute;left:1071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" path="m,l,414e" filled="f" strokecolor="#ebe6e6" strokeweight=".05469mm">
                    <v:path arrowok="t" o:connecttype="custom" o:connectlocs="0,14415;0,14829" o:connectangles="0,0"/>
                  </v:shape>
                </v:group>
                <v:group id="Group 827" o:spid="_x0000_s1159" style="position:absolute;left:1077;top:14410;width:2;height:419" coordorigin="1077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">
                  <v:shape id="Freeform 828" o:spid="_x0000_s1160" style="position:absolute;left:1077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" path="m,l,419e" filled="f" strokecolor="#ebe6e6" strokeweight=".05503mm">
                    <v:path arrowok="t" o:connecttype="custom" o:connectlocs="0,14410;0,14829" o:connectangles="0,0"/>
                  </v:shape>
                </v:group>
                <v:group id="Group 825" o:spid="_x0000_s1161" style="position:absolute;left:1083;top:14405;width:2;height:425" coordorigin="1083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">
                  <v:shape id="Freeform 826" o:spid="_x0000_s1162" style="position:absolute;left:1083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" path="m,l,424e" filled="f" strokecolor="#ebe6e6" strokeweight=".05469mm">
                    <v:path arrowok="t" o:connecttype="custom" o:connectlocs="0,14405;0,14829" o:connectangles="0,0"/>
                  </v:shape>
                </v:group>
                <v:group id="Group 823" o:spid="_x0000_s1163" style="position:absolute;left:1089;top:14399;width:2;height:430" coordorigin="1089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">
                  <v:shape id="Freeform 824" o:spid="_x0000_s1164" style="position:absolute;left:1089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" path="m,l,430e" filled="f" strokecolor="#ebe6e6" strokeweight=".05433mm">
                    <v:path arrowok="t" o:connecttype="custom" o:connectlocs="0,14399;0,14829" o:connectangles="0,0"/>
                  </v:shape>
                </v:group>
                <v:group id="Group 821" o:spid="_x0000_s1165" style="position:absolute;left:1095;top:14394;width:2;height:435" coordorigin="1095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">
                  <v:shape id="Freeform 822" o:spid="_x0000_s1166" style="position:absolute;left:1095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" path="m,l,435e" filled="f" strokecolor="#ebe6e6" strokeweight=".05469mm">
                    <v:path arrowok="t" o:connecttype="custom" o:connectlocs="0,14394;0,14829" o:connectangles="0,0"/>
                  </v:shape>
                </v:group>
                <v:group id="Group 819" o:spid="_x0000_s1167" style="position:absolute;left:1101;top:14388;width:2;height:441" coordorigin="1101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">
                  <v:shape id="Freeform 820" o:spid="_x0000_s1168" style="position:absolute;left:1101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" path="m,l,441e" filled="f" strokecolor="#ebe6e6" strokeweight=".05469mm">
                    <v:path arrowok="t" o:connecttype="custom" o:connectlocs="0,14388;0,14829" o:connectangles="0,0"/>
                  </v:shape>
                </v:group>
                <v:group id="Group 817" o:spid="_x0000_s1169" style="position:absolute;left:1107;top:14383;width:2;height:446" coordorigin="1107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">
                  <v:shape id="Freeform 818" o:spid="_x0000_s1170" style="position:absolute;left:1107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" path="m,l,446e" filled="f" strokecolor="#ebe6e6" strokeweight=".05469mm">
                    <v:path arrowok="t" o:connecttype="custom" o:connectlocs="0,14383;0,14829" o:connectangles="0,0"/>
                  </v:shape>
                </v:group>
                <v:group id="Group 815" o:spid="_x0000_s1171" style="position:absolute;left:1113;top:14378;width:2;height:452" coordorigin="1113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">
                  <v:shape id="Freeform 816" o:spid="_x0000_s1172" style="position:absolute;left:1113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" path="m,l,451e" filled="f" strokecolor="#ebe6e6" strokeweight=".05503mm">
                    <v:path arrowok="t" o:connecttype="custom" o:connectlocs="0,14378;0,14829" o:connectangles="0,0"/>
                  </v:shape>
                </v:group>
                <v:group id="Group 813" o:spid="_x0000_s1173" style="position:absolute;left:1120;top:14372;width:2;height:457" coordorigin="1120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">
                  <v:shape id="Freeform 814" o:spid="_x0000_s1174" style="position:absolute;left:1120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" path="m,l,457e" filled="f" strokecolor="#ebe6e6" strokeweight=".05469mm">
                    <v:path arrowok="t" o:connecttype="custom" o:connectlocs="0,14372;0,14829" o:connectangles="0,0"/>
                  </v:shape>
                </v:group>
                <v:group id="Group 811" o:spid="_x0000_s1175" style="position:absolute;left:1126;top:14367;width:2;height:462" coordorigin="1126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">
                  <v:shape id="Freeform 812" o:spid="_x0000_s1176" style="position:absolute;left:1126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" path="m,l,462e" filled="f" strokecolor="#ebe6e6" strokeweight=".05433mm">
                    <v:path arrowok="t" o:connecttype="custom" o:connectlocs="0,14367;0,14829" o:connectangles="0,0"/>
                  </v:shape>
                </v:group>
                <v:group id="Group 809" o:spid="_x0000_s1177" style="position:absolute;left:1132;top:14361;width:2;height:468" coordorigin="1132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">
                  <v:shape id="Freeform 810" o:spid="_x0000_s1178" style="position:absolute;left:1132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" path="m,l,468e" filled="f" strokecolor="#ebe6e6" strokeweight=".05469mm">
                    <v:path arrowok="t" o:connecttype="custom" o:connectlocs="0,14361;0,14829" o:connectangles="0,0"/>
                  </v:shape>
                </v:group>
                <v:group id="Group 807" o:spid="_x0000_s1179" style="position:absolute;left:1138;top:14356;width:2;height:473" coordorigin="1138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">
                  <v:shape id="Freeform 808" o:spid="_x0000_s1180" style="position:absolute;left:1138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" path="m,l,473e" filled="f" strokecolor="#ebe6e6" strokeweight=".05469mm">
                    <v:path arrowok="t" o:connecttype="custom" o:connectlocs="0,14356;0,14829" o:connectangles="0,0"/>
                  </v:shape>
                </v:group>
                <v:group id="Group 805" o:spid="_x0000_s1181" style="position:absolute;left:1144;top:14350;width:2;height:479" coordorigin="1144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">
                  <v:shape id="Freeform 806" o:spid="_x0000_s1182" style="position:absolute;left:1144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" path="m,l,479e" filled="f" strokecolor="#ebe6e6" strokeweight=".05469mm">
                    <v:path arrowok="t" o:connecttype="custom" o:connectlocs="0,14350;0,14829" o:connectangles="0,0"/>
                  </v:shape>
                </v:group>
                <v:group id="Group 803" o:spid="_x0000_s1183" style="position:absolute;left:1150;top:14345;width:2;height:484" coordorigin="1150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">
                  <v:shape id="Freeform 804" o:spid="_x0000_s1184" style="position:absolute;left:1150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" path="m,l,484e" filled="f" strokecolor="#ebe6e6" strokeweight=".05469mm">
                    <v:path arrowok="t" o:connecttype="custom" o:connectlocs="0,14345;0,14829" o:connectangles="0,0"/>
                  </v:shape>
                </v:group>
                <v:group id="Group 801" o:spid="_x0000_s1185" style="position:absolute;left:1156;top:14340;width:2;height:490" coordorigin="1156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">
                  <v:shape id="Freeform 802" o:spid="_x0000_s1186" style="position:absolute;left:1156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" path="m,l,489e" filled="f" strokecolor="#ebe6e6" strokeweight=".05503mm">
                    <v:path arrowok="t" o:connecttype="custom" o:connectlocs="0,14340;0,14829" o:connectangles="0,0"/>
                  </v:shape>
                </v:group>
                <v:group id="Group 799" o:spid="_x0000_s1187" style="position:absolute;left:1162;top:14334;width:2;height:495" coordorigin="1162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">
                  <v:shape id="Freeform 800" o:spid="_x0000_s1188" style="position:absolute;left:1162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" path="m,l,495e" filled="f" strokecolor="#ebe6e6" strokeweight=".05433mm">
                    <v:path arrowok="t" o:connecttype="custom" o:connectlocs="0,14334;0,14829" o:connectangles="0,0"/>
                  </v:shape>
                </v:group>
                <v:group id="Group 797" o:spid="_x0000_s1189" style="position:absolute;left:1168;top:14329;width:2;height:500" coordorigin="1168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">
                  <v:shape id="Freeform 798" o:spid="_x0000_s1190" style="position:absolute;left:1168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" path="m,l,500e" filled="f" strokecolor="#ebe6e6" strokeweight=".05469mm">
                    <v:path arrowok="t" o:connecttype="custom" o:connectlocs="0,14329;0,14829" o:connectangles="0,0"/>
                  </v:shape>
                </v:group>
                <v:group id="Group 795" o:spid="_x0000_s1191" style="position:absolute;left:1175;top:14323;width:2;height:506" coordorigin="1175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">
                  <v:shape id="Freeform 796" o:spid="_x0000_s1192" style="position:absolute;left:1175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" path="m,l,506e" filled="f" strokecolor="#ebe6e6" strokeweight=".05469mm">
                    <v:path arrowok="t" o:connecttype="custom" o:connectlocs="0,14323;0,14829" o:connectangles="0,0"/>
                  </v:shape>
                </v:group>
                <v:group id="Group 793" o:spid="_x0000_s1193" style="position:absolute;left:1181;top:14318;width:2;height:511" coordorigin="1181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">
                  <v:shape id="Freeform 794" o:spid="_x0000_s1194" style="position:absolute;left:1181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" path="m,l,511e" filled="f" strokecolor="#ebe6e6" strokeweight=".05469mm">
                    <v:path arrowok="t" o:connecttype="custom" o:connectlocs="0,14318;0,14829" o:connectangles="0,0"/>
                  </v:shape>
                </v:group>
                <v:group id="Group 791" o:spid="_x0000_s1195" style="position:absolute;left:1187;top:14313;width:2;height:517" coordorigin="1187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">
                  <v:shape id="Freeform 792" o:spid="_x0000_s1196" style="position:absolute;left:1187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" path="m,l,516e" filled="f" strokecolor="#ebe6e6" strokeweight=".05469mm">
                    <v:path arrowok="t" o:connecttype="custom" o:connectlocs="0,14313;0,14829" o:connectangles="0,0"/>
                  </v:shape>
                </v:group>
                <v:group id="Group 789" o:spid="_x0000_s1197" style="position:absolute;left:1193;top:14307;width:2;height:522" coordorigin="1193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">
                  <v:shape id="Freeform 790" o:spid="_x0000_s1198" style="position:absolute;left:1193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" path="m,l,522e" filled="f" strokecolor="#ebe6e6" strokeweight=".05539mm">
                    <v:path arrowok="t" o:connecttype="custom" o:connectlocs="0,14307;0,14829" o:connectangles="0,0"/>
                  </v:shape>
                </v:group>
                <v:group id="Group 787" o:spid="_x0000_s1199" style="position:absolute;left:1199;top:14302;width:2;height:527" coordorigin="1199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">
                  <v:shape id="Freeform 788" o:spid="_x0000_s1200" style="position:absolute;left:1199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" path="m,l,527e" filled="f" strokecolor="#ebe6e6" strokeweight=".05433mm">
                    <v:path arrowok="t" o:connecttype="custom" o:connectlocs="0,14302;0,14829" o:connectangles="0,0"/>
                  </v:shape>
                </v:group>
                <v:group id="Group 785" o:spid="_x0000_s1201" style="position:absolute;left:1205;top:14296;width:2;height:533" coordorigin="1205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">
                  <v:shape id="Freeform 786" o:spid="_x0000_s1202" style="position:absolute;left:1205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" path="m,l,533e" filled="f" strokecolor="#ebe6e6" strokeweight=".05469mm">
                    <v:path arrowok="t" o:connecttype="custom" o:connectlocs="0,14296;0,14829" o:connectangles="0,0"/>
                  </v:shape>
                </v:group>
                <v:group id="Group 783" o:spid="_x0000_s1203" style="position:absolute;left:1211;top:14291;width:2;height:538" coordorigin="1211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">
                  <v:shape id="Freeform 784" o:spid="_x0000_s1204" style="position:absolute;left:1211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" path="m,l,538e" filled="f" strokecolor="#ebe6e6" strokeweight=".05433mm">
                    <v:path arrowok="t" o:connecttype="custom" o:connectlocs="0,14291;0,14829" o:connectangles="0,0"/>
                  </v:shape>
                </v:group>
                <v:group id="Group 781" o:spid="_x0000_s1205" style="position:absolute;left:1217;top:14287;width:2;height:543" coordorigin="1217,14287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">
                  <v:shape id="Freeform 782" o:spid="_x0000_s1206" style="position:absolute;left:1217;top:14287;width:2;height:543;visibility:visible;mso-wrap-style:square;v-text-anchor:top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" path="m,l,542e" filled="f" strokecolor="#ebe6e6" strokeweight=".15pt">
                    <v:path arrowok="t" o:connecttype="custom" o:connectlocs="0,14287;0,14829" o:connectangles="0,0"/>
                  </v:shape>
                </v:group>
                <v:group id="Group 772" o:spid="_x0000_s1207" style="position:absolute;left:976;top:14272;width:242;height:206" coordorigin="976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">
                  <v:shape id="Freeform 780" o:spid="_x0000_s1208" style="position:absolute;left:976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" path="m134,l61,6,,21,,206r26,l32,200,242,15,208,6,134,xe" fillcolor="#58595b" stroked="f">
                    <v:path arrowok="t" o:connecttype="custom" o:connectlocs="134,14272;61,14278;0,14293;0,14478;26,14478;32,14472;242,14287;208,14278;134,14272" o:connectangles="0,0,0,0,0,0,0,0,0"/>
                  </v:shape>
                  <v:shape id="Picture 779" o:spid="_x0000_s1209" type="#_x0000_t75" style="position:absolute;left:1198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">
                    <v:imagedata r:id="rId22" o:title=""/>
                  </v:shape>
                  <v:shape id="Picture 778" o:spid="_x0000_s1210" type="#_x0000_t75" style="position:absolute;left:1198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">
                    <v:imagedata r:id="rId23" o:title=""/>
                  </v:shape>
                  <v:shape id="Picture 777" o:spid="_x0000_s1211" type="#_x0000_t75" style="position:absolute;left:1198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">
                    <v:imagedata r:id="rId24" o:title=""/>
                  </v:shape>
                  <v:shape id="Picture 776" o:spid="_x0000_s1212" type="#_x0000_t75" style="position:absolute;left:24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">
                    <v:imagedata r:id="rId25" o:title=""/>
                  </v:shape>
                  <v:shape id="Picture 775" o:spid="_x0000_s1213" type="#_x0000_t75" style="position:absolute;left:545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">
                    <v:imagedata r:id="rId26" o:title=""/>
                  </v:shape>
                  <v:shape id="Picture 774" o:spid="_x0000_s1214" type="#_x0000_t75" style="position:absolute;left:807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">
                    <v:imagedata r:id="rId27" o:title=""/>
                  </v:shape>
                  <v:shape id="Picture 773" o:spid="_x0000_s1215" type="#_x0000_t75" style="position:absolute;left:1000;top:14088;width:220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">
                    <v:imagedata r:id="rId28" o:title=""/>
                  </v:shape>
                </v:group>
                <v:group id="Group 770" o:spid="_x0000_s1216" style="position:absolute;left:1025;top:14456;width:2;height:373" coordorigin="1025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">
                  <v:shape id="Freeform 771" o:spid="_x0000_s1217" style="position:absolute;left:1025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768" o:spid="_x0000_s1218" style="position:absolute;left:1062;top:14424;width:2;height:405" coordorigin="1062,14424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">
                  <v:shape id="Freeform 769" o:spid="_x0000_s1219" style="position:absolute;left:1062;top:14424;width:2;height:405;visibility:visible;mso-wrap-style:square;v-text-anchor:top" coordsize="2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766" o:spid="_x0000_s1220" style="position:absolute;left:1092;top:14397;width:2;height:433" coordorigin="1092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">
                  <v:shape id="Freeform 767" o:spid="_x0000_s1221" style="position:absolute;left:1092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764" o:spid="_x0000_s1222" style="position:absolute;left:1123;top:14369;width:2;height:460" coordorigin="1123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">
                  <v:shape id="Freeform 765" o:spid="_x0000_s1223" style="position:absolute;left:1123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762" o:spid="_x0000_s1224" style="position:absolute;left:1178;top:14321;width:2;height:508" coordorigin="1178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">
                  <v:shape id="Freeform 763" o:spid="_x0000_s1225" style="position:absolute;left:1178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" path="m,l,508e" filled="f" strokecolor="#808285" strokeweight=".05256mm">
                    <v:path arrowok="t" o:connecttype="custom" o:connectlocs="0,14321;0,14829" o:connectangles="0,0"/>
                  </v:shape>
                </v:group>
                <v:group id="Group 760" o:spid="_x0000_s1226" style="position:absolute;left:1196;top:14304;width:2;height:525" coordorigin="1196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">
                  <v:shape id="Freeform 761" o:spid="_x0000_s1227" style="position:absolute;left:1196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758" o:spid="_x0000_s1228" style="position:absolute;left:1049;top:14434;width:2;height:395" coordorigin="1049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">
                  <v:shape id="Freeform 759" o:spid="_x0000_s1229" style="position:absolute;left:1049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756" o:spid="_x0000_s1230" style="position:absolute;left:1110;top:14380;width:2;height:449" coordorigin="1110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">
                  <v:shape id="Freeform 757" o:spid="_x0000_s1231" style="position:absolute;left:1110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754" o:spid="_x0000_s1232" style="position:absolute;left:1147;top:14348;width:2;height:481" coordorigin="1147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">
                  <v:shape id="Freeform 755" o:spid="_x0000_s1233" style="position:absolute;left:1147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752" o:spid="_x0000_s1234" style="position:absolute;left:1165;top:14331;width:2;height:498" coordorigin="1165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">
                  <v:shape id="Freeform 753" o:spid="_x0000_s1235" style="position:absolute;left:1165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750" o:spid="_x0000_s1236" style="position:absolute;left:1208;top:14294;width:2;height:536" coordorigin="1208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">
                  <v:shape id="Freeform 751" o:spid="_x0000_s1237" style="position:absolute;left:1208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748" o:spid="_x0000_s1238" style="position:absolute;left:1214;top:14288;width:2;height:541" coordorigin="1214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">
                  <v:shape id="Freeform 749" o:spid="_x0000_s1239" style="position:absolute;left:1214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746" o:spid="_x0000_s1240" style="position:absolute;left:1013;top:14467;width:2;height:362" coordorigin="1013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">
                  <v:shape id="Freeform 747" o:spid="_x0000_s1241" style="position:absolute;left:1013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744" o:spid="_x0000_s1242" style="position:absolute;left:1043;top:14440;width:2;height:389" coordorigin="1043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">
                  <v:shape id="Freeform 745" o:spid="_x0000_s1243" style="position:absolute;left:1043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742" o:spid="_x0000_s1244" style="position:absolute;left:1080;top:14407;width:2;height:422" coordorigin="1080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">
                  <v:shape id="Freeform 743" o:spid="_x0000_s1245" style="position:absolute;left:1080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740" o:spid="_x0000_s1246" style="position:absolute;left:1104;top:14386;width:2;height:443" coordorigin="1104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">
                  <v:shape id="Freeform 741" o:spid="_x0000_s1247" style="position:absolute;left:1104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" path="m,l,443e" filled="f" strokecolor="#808285" strokeweight=".05256mm">
                    <v:path arrowok="t" o:connecttype="custom" o:connectlocs="0,14386;0,14829" o:connectangles="0,0"/>
                  </v:shape>
                </v:group>
                <v:group id="Group 738" o:spid="_x0000_s1248" style="position:absolute;left:1141;top:14353;width:2;height:476" coordorigin="1141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">
                  <v:shape id="Freeform 739" o:spid="_x0000_s1249" style="position:absolute;left:1141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" path="m,l,476e" filled="f" strokecolor="#808285" strokeweight=".05256mm">
                    <v:path arrowok="t" o:connecttype="custom" o:connectlocs="0,14353;0,14829" o:connectangles="0,0"/>
                  </v:shape>
                </v:group>
                <v:group id="Group 736" o:spid="_x0000_s1250" style="position:absolute;left:1159;top:14337;width:2;height:492" coordorigin="1159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">
                  <v:shape id="Freeform 737" o:spid="_x0000_s1251" style="position:absolute;left:1159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734" o:spid="_x0000_s1252" style="position:absolute;left:1184;top:14315;width:2;height:514" coordorigin="1184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">
                  <v:shape id="Freeform 735" o:spid="_x0000_s1253" style="position:absolute;left:1184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732" o:spid="_x0000_s1254" style="position:absolute;left:1019;top:14462;width:2;height:368" coordorigin="1019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">
                  <v:shape id="Freeform 733" o:spid="_x0000_s1255" style="position:absolute;left:1019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" path="m,l,367e" filled="f" strokecolor="#808285" strokeweight=".05256mm">
                    <v:path arrowok="t" o:connecttype="custom" o:connectlocs="0,14462;0,14829" o:connectangles="0,0"/>
                  </v:shape>
                </v:group>
                <v:group id="Group 730" o:spid="_x0000_s1256" style="position:absolute;left:1055;top:14429;width:2;height:400" coordorigin="1055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">
                  <v:shape id="Freeform 731" o:spid="_x0000_s1257" style="position:absolute;left:1055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" path="m,l,400e" filled="f" strokecolor="#808285" strokeweight=".05256mm">
                    <v:path arrowok="t" o:connecttype="custom" o:connectlocs="0,14429;0,14829" o:connectangles="0,0"/>
                  </v:shape>
                </v:group>
                <v:group id="Group 728" o:spid="_x0000_s1258" style="position:absolute;left:1086;top:14402;width:2;height:427" coordorigin="1086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">
                  <v:shape id="Freeform 729" o:spid="_x0000_s1259" style="position:absolute;left:1086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726" o:spid="_x0000_s1260" style="position:absolute;left:1117;top:14375;width:2;height:454" coordorigin="1117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">
                  <v:shape id="Freeform 727" o:spid="_x0000_s1261" style="position:absolute;left:1117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724" o:spid="_x0000_s1262" style="position:absolute;left:1172;top:14326;width:2;height:503" coordorigin="1172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">
                  <v:shape id="Freeform 725" o:spid="_x0000_s1263" style="position:absolute;left:1172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722" o:spid="_x0000_s1264" style="position:absolute;left:1190;top:14310;width:2;height:519" coordorigin="1190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">
                  <v:shape id="Freeform 723" o:spid="_x0000_s1265" style="position:absolute;left:1190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720" o:spid="_x0000_s1266" style="position:absolute;left:1037;top:14445;width:2;height:384" coordorigin="1037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">
                  <v:shape id="Freeform 721" o:spid="_x0000_s1267" style="position:absolute;left:1037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718" o:spid="_x0000_s1268" style="position:absolute;left:1074;top:14413;width:2;height:416" coordorigin="1074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">
                  <v:shape id="Freeform 719" o:spid="_x0000_s1269" style="position:absolute;left:1074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716" o:spid="_x0000_s1270" style="position:absolute;left:1135;top:14359;width:2;height:471" coordorigin="1135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">
                  <v:shape id="Freeform 717" o:spid="_x0000_s1271" style="position:absolute;left:1135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714" o:spid="_x0000_s1272" style="position:absolute;left:1153;top:14342;width:2;height:487" coordorigin="1153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">
                  <v:shape id="Freeform 715" o:spid="_x0000_s1273" style="position:absolute;left:1153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" path="m,l,487e" filled="f" strokecolor="#808285" strokeweight=".15pt">
                    <v:path arrowok="t" o:connecttype="custom" o:connectlocs="0,14342;0,14829" o:connectangles="0,0"/>
                  </v:shape>
                </v:group>
                <v:group id="Group 712" o:spid="_x0000_s1274" style="position:absolute;left:1202;top:14299;width:2;height:530" coordorigin="1202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">
                  <v:shape id="Freeform 713" o:spid="_x0000_s1275" style="position:absolute;left:1202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707" o:spid="_x0000_s1276" style="position:absolute;left:1005;top:14283;width:217;height:860" coordorigin="1005,14283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">
                  <v:shape id="Freeform 711" o:spid="_x0000_s1277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" path="m217,549r-3,l214,859r3,l217,549xe" fillcolor="#58595b" stroked="f">
                    <v:path arrowok="t" o:connecttype="custom" o:connectlocs="217,14832;214,14832;214,15142;217,15142;217,14832" o:connectangles="0,0,0,0,0"/>
                  </v:shape>
                  <v:shape id="Freeform 710" o:spid="_x0000_s1278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" path="m3,189l,192,,854r3,1l3,549r214,l217,546,3,546,3,189xe" fillcolor="#58595b" stroked="f">
                    <v:path arrowok="t" o:connecttype="custom" o:connectlocs="3,14472;0,14475;0,15137;3,15138;3,14832;217,14832;217,14829;3,14829;3,14472" o:connectangles="0,0,0,0,0,0,0,0,0"/>
                  </v:shape>
                  <v:shape id="Freeform 709" o:spid="_x0000_s1279" style="position:absolute;left:1005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" path="m217,r-3,2l214,546r3,l217,xe" fillcolor="#58595b" stroked="f">
                    <v:path arrowok="t" o:connecttype="custom" o:connectlocs="217,14283;214,14285;214,14829;217,14829;217,14283" o:connectangles="0,0,0,0,0"/>
                  </v:shape>
                  <v:shape id="Picture 708" o:spid="_x0000_s1280" type="#_x0000_t75" style="position:absolute;left:1008;top:14449;width:211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">
                    <v:imagedata r:id="rId29" o:title=""/>
                  </v:shape>
                </v:group>
                <v:group id="Group 705" o:spid="_x0000_s1281" style="position:absolute;left:1068;top:14418;width:2;height:411" coordorigin="1068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">
                  <v:shape id="Freeform 706" o:spid="_x0000_s1282" style="position:absolute;left:1068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703" o:spid="_x0000_s1283" style="position:absolute;left:1098;top:14391;width:2;height:438" coordorigin="1098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">
                  <v:shape id="Freeform 704" o:spid="_x0000_s1284" style="position:absolute;left:1098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701" o:spid="_x0000_s1285" style="position:absolute;left:1129;top:14364;width:2;height:465" coordorigin="1129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">
                  <v:shape id="Freeform 702" o:spid="_x0000_s1286" style="position:absolute;left:1129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699" o:spid="_x0000_s1287" style="position:absolute;left:1010;top:14470;width:2;height:359" coordorigin="1010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">
                  <v:shape id="Freeform 700" o:spid="_x0000_s1288" style="position:absolute;left:1010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" path="m,l,359e" filled="f" strokecolor="white" strokeweight=".05222mm">
                    <v:path arrowok="t" o:connecttype="custom" o:connectlocs="0,14470;0,14829" o:connectangles="0,0"/>
                  </v:shape>
                </v:group>
                <v:group id="Group 697" o:spid="_x0000_s1289" style="position:absolute;left:1016;top:14464;width:2;height:365" coordorigin="1016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">
                  <v:shape id="Freeform 698" o:spid="_x0000_s1290" style="position:absolute;left:1016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" path="m,l,365e" filled="f" strokecolor="white" strokeweight=".05469mm">
                    <v:path arrowok="t" o:connecttype="custom" o:connectlocs="0,14464;0,14829" o:connectangles="0,0"/>
                  </v:shape>
                </v:group>
                <v:group id="Group 695" o:spid="_x0000_s1291" style="position:absolute;left:1022;top:14459;width:2;height:370" coordorigin="1022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">
                  <v:shape id="Freeform 696" o:spid="_x0000_s1292" style="position:absolute;left:1022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" path="m,l,370e" filled="f" strokecolor="white" strokeweight=".05469mm">
                    <v:path arrowok="t" o:connecttype="custom" o:connectlocs="0,14459;0,14829" o:connectangles="0,0"/>
                  </v:shape>
                </v:group>
                <v:group id="Group 693" o:spid="_x0000_s1293" style="position:absolute;left:1028;top:14453;width:2;height:376" coordorigin="1028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">
                  <v:shape id="Freeform 694" o:spid="_x0000_s1294" style="position:absolute;left:1028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" path="m,l,376e" filled="f" strokecolor="white" strokeweight=".05469mm">
                    <v:path arrowok="t" o:connecttype="custom" o:connectlocs="0,14453;0,14829" o:connectangles="0,0"/>
                  </v:shape>
                </v:group>
                <v:group id="Group 691" o:spid="_x0000_s1295" style="position:absolute;left:1034;top:14448;width:2;height:381" coordorigin="1034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">
                  <v:shape id="Freeform 692" o:spid="_x0000_s1296" style="position:absolute;left:1034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" path="m,l,381e" filled="f" strokecolor="white" strokeweight=".05503mm">
                    <v:path arrowok="t" o:connecttype="custom" o:connectlocs="0,14448;0,14829" o:connectangles="0,0"/>
                  </v:shape>
                </v:group>
                <v:group id="Group 689" o:spid="_x0000_s1297" style="position:absolute;left:1040;top:14443;width:2;height:387" coordorigin="1040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">
                  <v:shape id="Freeform 690" o:spid="_x0000_s1298" style="position:absolute;left:1040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" path="m,l,386e" filled="f" strokecolor="white" strokeweight=".05433mm">
                    <v:path arrowok="t" o:connecttype="custom" o:connectlocs="0,14443;0,14829" o:connectangles="0,0"/>
                  </v:shape>
                </v:group>
                <v:group id="Group 687" o:spid="_x0000_s1299" style="position:absolute;left:1046;top:14437;width:2;height:392" coordorigin="1046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">
                  <v:shape id="Freeform 688" o:spid="_x0000_s1300" style="position:absolute;left:1046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" path="m,l,392e" filled="f" strokecolor="white" strokeweight=".05469mm">
                    <v:path arrowok="t" o:connecttype="custom" o:connectlocs="0,14437;0,14829" o:connectangles="0,0"/>
                  </v:shape>
                </v:group>
                <v:group id="Group 685" o:spid="_x0000_s1301" style="position:absolute;left:1052;top:14432;width:2;height:397" coordorigin="1052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">
                  <v:shape id="Freeform 686" o:spid="_x0000_s1302" style="position:absolute;left:1052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" path="m,l,397e" filled="f" strokecolor="white" strokeweight=".05469mm">
                    <v:path arrowok="t" o:connecttype="custom" o:connectlocs="0,14432;0,14829" o:connectangles="0,0"/>
                  </v:shape>
                </v:group>
                <v:group id="Group 683" o:spid="_x0000_s1303" style="position:absolute;left:1058;top:14426;width:2;height:403" coordorigin="1058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">
                  <v:shape id="Freeform 684" o:spid="_x0000_s1304" style="position:absolute;left:1058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" path="m,l,403e" filled="f" strokecolor="white" strokeweight=".05469mm">
                    <v:path arrowok="t" o:connecttype="custom" o:connectlocs="0,14426;0,14829" o:connectangles="0,0"/>
                  </v:shape>
                </v:group>
                <v:group id="Group 681" o:spid="_x0000_s1305" style="position:absolute;left:1065;top:14421;width:2;height:408" coordorigin="1065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">
                  <v:shape id="Freeform 682" o:spid="_x0000_s1306" style="position:absolute;left:1065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" path="m,l,408e" filled="f" strokecolor="white" strokeweight=".05469mm">
                    <v:path arrowok="t" o:connecttype="custom" o:connectlocs="0,14421;0,14829" o:connectangles="0,0"/>
                  </v:shape>
                </v:group>
                <v:group id="Group 679" o:spid="_x0000_s1307" style="position:absolute;left:1071;top:14415;width:2;height:414" coordorigin="1071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">
                  <v:shape id="Freeform 680" o:spid="_x0000_s1308" style="position:absolute;left:1071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" path="m,l,414e" filled="f" strokecolor="white" strokeweight=".05469mm">
                    <v:path arrowok="t" o:connecttype="custom" o:connectlocs="0,14415;0,14829" o:connectangles="0,0"/>
                  </v:shape>
                </v:group>
                <v:group id="Group 677" o:spid="_x0000_s1309" style="position:absolute;left:1077;top:14410;width:2;height:419" coordorigin="1077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">
                  <v:shape id="Freeform 678" o:spid="_x0000_s1310" style="position:absolute;left:1077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" path="m,l,419e" filled="f" strokecolor="white" strokeweight=".05503mm">
                    <v:path arrowok="t" o:connecttype="custom" o:connectlocs="0,14410;0,14829" o:connectangles="0,0"/>
                  </v:shape>
                </v:group>
                <v:group id="Group 675" o:spid="_x0000_s1311" style="position:absolute;left:1083;top:14405;width:2;height:425" coordorigin="1083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">
                  <v:shape id="Freeform 676" o:spid="_x0000_s1312" style="position:absolute;left:1083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" path="m,l,424e" filled="f" strokecolor="white" strokeweight=".05469mm">
                    <v:path arrowok="t" o:connecttype="custom" o:connectlocs="0,14405;0,14829" o:connectangles="0,0"/>
                  </v:shape>
                </v:group>
                <v:group id="Group 673" o:spid="_x0000_s1313" style="position:absolute;left:1089;top:14399;width:2;height:430" coordorigin="1089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">
                  <v:shape id="Freeform 674" o:spid="_x0000_s1314" style="position:absolute;left:1089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" path="m,l,430e" filled="f" strokecolor="white" strokeweight=".05433mm">
                    <v:path arrowok="t" o:connecttype="custom" o:connectlocs="0,14399;0,14829" o:connectangles="0,0"/>
                  </v:shape>
                </v:group>
                <v:group id="Group 671" o:spid="_x0000_s1315" style="position:absolute;left:1095;top:14394;width:2;height:435" coordorigin="1095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">
                  <v:shape id="Freeform 672" o:spid="_x0000_s1316" style="position:absolute;left:1095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" path="m,l,435e" filled="f" strokecolor="white" strokeweight=".05469mm">
                    <v:path arrowok="t" o:connecttype="custom" o:connectlocs="0,14394;0,14829" o:connectangles="0,0"/>
                  </v:shape>
                </v:group>
                <v:group id="Group 669" o:spid="_x0000_s1317" style="position:absolute;left:1101;top:14388;width:2;height:441" coordorigin="1101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">
                  <v:shape id="Freeform 670" o:spid="_x0000_s1318" style="position:absolute;left:1101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" path="m,l,441e" filled="f" strokecolor="white" strokeweight=".05469mm">
                    <v:path arrowok="t" o:connecttype="custom" o:connectlocs="0,14388;0,14829" o:connectangles="0,0"/>
                  </v:shape>
                </v:group>
                <v:group id="Group 667" o:spid="_x0000_s1319" style="position:absolute;left:1107;top:14383;width:2;height:446" coordorigin="1107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">
                  <v:shape id="Freeform 668" o:spid="_x0000_s1320" style="position:absolute;left:1107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" path="m,l,446e" filled="f" strokecolor="white" strokeweight=".05469mm">
                    <v:path arrowok="t" o:connecttype="custom" o:connectlocs="0,14383;0,14829" o:connectangles="0,0"/>
                  </v:shape>
                </v:group>
                <v:group id="Group 665" o:spid="_x0000_s1321" style="position:absolute;left:1113;top:14378;width:2;height:452" coordorigin="1113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">
                  <v:shape id="Freeform 666" o:spid="_x0000_s1322" style="position:absolute;left:1113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" path="m,l,451e" filled="f" strokecolor="white" strokeweight=".05503mm">
                    <v:path arrowok="t" o:connecttype="custom" o:connectlocs="0,14378;0,14829" o:connectangles="0,0"/>
                  </v:shape>
                </v:group>
                <v:group id="Group 663" o:spid="_x0000_s1323" style="position:absolute;left:1120;top:14372;width:2;height:457" coordorigin="1120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">
                  <v:shape id="Freeform 664" o:spid="_x0000_s1324" style="position:absolute;left:1120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" path="m,l,457e" filled="f" strokecolor="white" strokeweight=".05469mm">
                    <v:path arrowok="t" o:connecttype="custom" o:connectlocs="0,14372;0,14829" o:connectangles="0,0"/>
                  </v:shape>
                </v:group>
                <v:group id="Group 661" o:spid="_x0000_s1325" style="position:absolute;left:1126;top:14367;width:2;height:462" coordorigin="1126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">
                  <v:shape id="Freeform 662" o:spid="_x0000_s1326" style="position:absolute;left:1126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" path="m,l,462e" filled="f" strokecolor="white" strokeweight=".05433mm">
                    <v:path arrowok="t" o:connecttype="custom" o:connectlocs="0,14367;0,14829" o:connectangles="0,0"/>
                  </v:shape>
                </v:group>
                <v:group id="Group 659" o:spid="_x0000_s1327" style="position:absolute;left:1132;top:14361;width:2;height:468" coordorigin="1132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">
                  <v:shape id="Freeform 660" o:spid="_x0000_s1328" style="position:absolute;left:1132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" path="m,l,468e" filled="f" strokecolor="white" strokeweight=".05469mm">
                    <v:path arrowok="t" o:connecttype="custom" o:connectlocs="0,14361;0,14829" o:connectangles="0,0"/>
                  </v:shape>
                </v:group>
                <v:group id="Group 657" o:spid="_x0000_s1329" style="position:absolute;left:1138;top:14356;width:2;height:473" coordorigin="1138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">
                  <v:shape id="Freeform 658" o:spid="_x0000_s1330" style="position:absolute;left:1138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" path="m,l,473e" filled="f" strokecolor="white" strokeweight=".05469mm">
                    <v:path arrowok="t" o:connecttype="custom" o:connectlocs="0,14356;0,14829" o:connectangles="0,0"/>
                  </v:shape>
                </v:group>
                <v:group id="Group 655" o:spid="_x0000_s1331" style="position:absolute;left:1144;top:14350;width:2;height:479" coordorigin="1144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">
                  <v:shape id="Freeform 656" o:spid="_x0000_s1332" style="position:absolute;left:1144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" path="m,l,479e" filled="f" strokecolor="white" strokeweight=".05469mm">
                    <v:path arrowok="t" o:connecttype="custom" o:connectlocs="0,14350;0,14829" o:connectangles="0,0"/>
                  </v:shape>
                </v:group>
                <v:group id="Group 653" o:spid="_x0000_s1333" style="position:absolute;left:1150;top:14345;width:2;height:484" coordorigin="1150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">
                  <v:shape id="Freeform 654" o:spid="_x0000_s1334" style="position:absolute;left:1150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" path="m,l,484e" filled="f" strokecolor="white" strokeweight=".05469mm">
                    <v:path arrowok="t" o:connecttype="custom" o:connectlocs="0,14345;0,14829" o:connectangles="0,0"/>
                  </v:shape>
                </v:group>
                <v:group id="Group 651" o:spid="_x0000_s1335" style="position:absolute;left:1156;top:14340;width:2;height:490" coordorigin="1156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">
                  <v:shape id="Freeform 652" o:spid="_x0000_s1336" style="position:absolute;left:1156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" path="m,l,489e" filled="f" strokecolor="white" strokeweight=".05503mm">
                    <v:path arrowok="t" o:connecttype="custom" o:connectlocs="0,14340;0,14829" o:connectangles="0,0"/>
                  </v:shape>
                </v:group>
                <v:group id="Group 649" o:spid="_x0000_s1337" style="position:absolute;left:1162;top:14334;width:2;height:495" coordorigin="1162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">
                  <v:shape id="Freeform 650" o:spid="_x0000_s1338" style="position:absolute;left:1162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" path="m,l,495e" filled="f" strokecolor="white" strokeweight=".05433mm">
                    <v:path arrowok="t" o:connecttype="custom" o:connectlocs="0,14334;0,14829" o:connectangles="0,0"/>
                  </v:shape>
                </v:group>
                <v:group id="Group 647" o:spid="_x0000_s1339" style="position:absolute;left:1168;top:14329;width:2;height:500" coordorigin="1168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">
                  <v:shape id="Freeform 648" o:spid="_x0000_s1340" style="position:absolute;left:1168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" path="m,l,500e" filled="f" strokecolor="white" strokeweight=".05469mm">
                    <v:path arrowok="t" o:connecttype="custom" o:connectlocs="0,14329;0,14829" o:connectangles="0,0"/>
                  </v:shape>
                </v:group>
                <v:group id="Group 645" o:spid="_x0000_s1341" style="position:absolute;left:1175;top:14323;width:2;height:506" coordorigin="1175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">
                  <v:shape id="Freeform 646" o:spid="_x0000_s1342" style="position:absolute;left:1175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" path="m,l,506e" filled="f" strokecolor="white" strokeweight=".05469mm">
                    <v:path arrowok="t" o:connecttype="custom" o:connectlocs="0,14323;0,14829" o:connectangles="0,0"/>
                  </v:shape>
                </v:group>
                <v:group id="Group 643" o:spid="_x0000_s1343" style="position:absolute;left:1181;top:14318;width:2;height:511" coordorigin="1181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">
                  <v:shape id="Freeform 644" o:spid="_x0000_s1344" style="position:absolute;left:1181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" path="m,l,511e" filled="f" strokecolor="white" strokeweight=".05469mm">
                    <v:path arrowok="t" o:connecttype="custom" o:connectlocs="0,14318;0,14829" o:connectangles="0,0"/>
                  </v:shape>
                </v:group>
                <v:group id="Group 641" o:spid="_x0000_s1345" style="position:absolute;left:1187;top:14313;width:2;height:517" coordorigin="1187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">
                  <v:shape id="Freeform 642" o:spid="_x0000_s1346" style="position:absolute;left:1187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" path="m,l,516e" filled="f" strokecolor="white" strokeweight=".05469mm">
                    <v:path arrowok="t" o:connecttype="custom" o:connectlocs="0,14313;0,14829" o:connectangles="0,0"/>
                  </v:shape>
                </v:group>
                <v:group id="Group 639" o:spid="_x0000_s1347" style="position:absolute;left:1193;top:14307;width:2;height:522" coordorigin="1193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">
                  <v:shape id="Freeform 640" o:spid="_x0000_s1348" style="position:absolute;left:1193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" path="m,l,522e" filled="f" strokecolor="white" strokeweight=".05539mm">
                    <v:path arrowok="t" o:connecttype="custom" o:connectlocs="0,14307;0,14829" o:connectangles="0,0"/>
                  </v:shape>
                </v:group>
                <v:group id="Group 637" o:spid="_x0000_s1349" style="position:absolute;left:1199;top:14302;width:2;height:527" coordorigin="1199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">
                  <v:shape id="Freeform 638" o:spid="_x0000_s1350" style="position:absolute;left:1199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" path="m,l,527e" filled="f" strokecolor="white" strokeweight=".05433mm">
                    <v:path arrowok="t" o:connecttype="custom" o:connectlocs="0,14302;0,14829" o:connectangles="0,0"/>
                  </v:shape>
                </v:group>
                <v:group id="Group 635" o:spid="_x0000_s1351" style="position:absolute;left:1205;top:14296;width:2;height:533" coordorigin="1205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">
                  <v:shape id="Freeform 636" o:spid="_x0000_s1352" style="position:absolute;left:1205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" path="m,l,533e" filled="f" strokecolor="white" strokeweight=".05469mm">
                    <v:path arrowok="t" o:connecttype="custom" o:connectlocs="0,14296;0,14829" o:connectangles="0,0"/>
                  </v:shape>
                </v:group>
                <v:group id="Group 633" o:spid="_x0000_s1353" style="position:absolute;left:1211;top:14291;width:2;height:538" coordorigin="1211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">
                  <v:shape id="Freeform 634" o:spid="_x0000_s1354" style="position:absolute;left:1211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" path="m,l,538e" filled="f" strokecolor="white" strokeweight=".05433mm">
                    <v:path arrowok="t" o:connecttype="custom" o:connectlocs="0,14291;0,14829" o:connectangles="0,0"/>
                  </v:shape>
                </v:group>
                <v:group id="Group 630" o:spid="_x0000_s1355" style="position:absolute;left:1217;top:14285;width:2;height:544" coordorigin="1217,14285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">
                  <v:shape id="Freeform 632" o:spid="_x0000_s1356" style="position:absolute;left:1217;top:14285;width:2;height:544;visibility:visible;mso-wrap-style:square;v-text-anchor:top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" path="m,l,544e" filled="f" strokecolor="white" strokeweight=".15pt">
                    <v:path arrowok="t" o:connecttype="custom" o:connectlocs="0,14285;0,14829" o:connectangles="0,0"/>
                  </v:shape>
                  <v:shape id="Picture 631" o:spid="_x0000_s1357" type="#_x0000_t75" style="position:absolute;left:956;top:13975;width:30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">
                    <v:imagedata r:id="rId30" o:title=""/>
                  </v:shape>
                </v:group>
                <v:group id="Group 627" o:spid="_x0000_s1358" style="position:absolute;left:654;top:14270;width:913;height:911" coordorigin="654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">
                  <v:shape id="Freeform 629" o:spid="_x0000_s1359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" path="m456,l382,6,312,23,247,51,187,88r-53,46l88,187,51,246,23,311,6,381,,455r6,74l23,599r28,65l88,724r46,53l187,822r60,37l312,887r70,17l456,910r30,-2l456,908r-73,-6l313,885,248,857,188,821,135,775,90,723,53,663,25,598,8,529,2,455,8,382,25,312,53,247,90,188r45,-53l188,90,248,53,313,26,383,8,456,2r30,l456,xe" fillcolor="#58595b" stroked="f">
                    <v:path arrowok="t" o:connecttype="custom" o:connectlocs="456,14270;382,14276;312,14293;247,14321;187,14358;134,14404;88,14457;51,14516;23,14581;6,14651;0,14725;6,14799;23,14869;51,14934;88,14994;134,15047;187,15092;247,15129;312,15157;382,15174;456,15180;486,15178;456,15178;383,15172;313,15155;248,15127;188,15091;135,15045;90,14993;53,14933;25,14868;8,14799;2,14725;8,14652;25,14582;53,14517;90,14458;135,14405;188,14360;248,14323;313,14296;383,14278;456,14272;486,14272;456,14270" o:connectangles="0,0,0,0,0,0,0,0,0,0,0,0,0,0,0,0,0,0,0,0,0,0,0,0,0,0,0,0,0,0,0,0,0,0,0,0,0,0,0,0,0,0,0,0,0"/>
                  </v:shape>
                  <v:shape id="Freeform 628" o:spid="_x0000_s1360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" path="m486,2r-30,l530,8r70,18l665,53r59,37l777,135r46,53l860,247r27,65l904,382r6,73l904,529r-17,69l860,663r-37,60l777,775r-53,46l665,857r-65,28l530,902r-74,6l486,908,600,887r66,-28l726,822r53,-45l824,724r38,-60l889,599r18,-70l913,455r-6,-74l889,311,862,246,824,187,779,134,726,88,666,51,600,23,530,6,486,2xe" fillcolor="#58595b" stroked="f">
                    <v:path arrowok="t" o:connecttype="custom" o:connectlocs="486,14272;456,14272;530,14278;600,14296;665,14323;724,14360;777,14405;823,14458;860,14517;887,14582;904,14652;910,14725;904,14799;887,14868;860,14933;823,14993;777,15045;724,15091;665,15127;600,15155;530,15172;456,15178;486,15178;600,15157;666,15129;726,15092;779,15047;824,14994;862,14934;889,14869;907,14799;913,14725;907,14651;889,14581;862,14516;824,14457;779,14404;726,14358;666,14321;600,14293;530,14276;486,14272" o:connectangles="0,0,0,0,0,0,0,0,0,0,0,0,0,0,0,0,0,0,0,0,0,0,0,0,0,0,0,0,0,0,0,0,0,0,0,0,0,0,0,0,0,0"/>
                  </v:shape>
                </v:group>
                <v:group id="Group 624" o:spid="_x0000_s1361" style="position:absolute;left:654;top:14270;width:913;height:911" coordorigin="654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">
                  <v:shape id="Freeform 626" o:spid="_x0000_s1362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" path="m456,l382,6,312,23,247,51,187,88r-53,46l88,187,51,246,23,312,6,381,,455r6,74l23,599r28,65l88,724r46,53l187,822r60,37l312,887r70,17l456,910r31,-2l456,908r-73,-6l313,885,248,857,188,821,135,775,90,723,53,663,25,598,8,529,2,455,8,382,25,312,53,247,90,188r45,-53l188,90,248,53,313,26,383,8,456,3r31,l456,xe" fillcolor="#58595b" stroked="f">
                    <v:path arrowok="t" o:connecttype="custom" o:connectlocs="456,14270;382,14276;312,14293;247,14321;187,14358;134,14404;88,14457;51,14516;23,14582;6,14651;0,14725;6,14799;23,14869;51,14934;88,14994;134,15047;187,15092;247,15129;312,15157;382,15174;456,15180;487,15178;456,15178;383,15172;313,15155;248,15127;188,15091;135,15045;90,14993;53,14933;25,14868;8,14799;2,14725;8,14652;25,14582;53,14517;90,14458;135,14405;188,14360;248,14323;313,14296;383,14278;456,14273;487,14273;456,14270" o:connectangles="0,0,0,0,0,0,0,0,0,0,0,0,0,0,0,0,0,0,0,0,0,0,0,0,0,0,0,0,0,0,0,0,0,0,0,0,0,0,0,0,0,0,0,0,0"/>
                  </v:shape>
                  <v:shape id="Freeform 625" o:spid="_x0000_s1363" style="position:absolute;left:654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" path="m487,3r-31,l530,8r70,18l665,53r59,37l777,135r46,53l860,247r27,65l904,382r6,73l904,529r-17,69l860,663r-37,60l777,775r-53,46l665,857r-65,28l530,902r-74,6l487,908,600,887r66,-28l726,822r53,-45l824,724r38,-60l889,599r18,-70l913,455r-6,-74l889,312,862,246,824,187,779,134,726,88,666,51,600,23,530,6,487,3xe" fillcolor="#58595b" stroked="f">
                    <v:path arrowok="t" o:connecttype="custom" o:connectlocs="487,14273;456,14273;530,14278;600,14296;665,14323;724,14360;777,14405;823,14458;860,14517;887,14582;904,14652;910,14725;904,14799;887,14868;860,14933;823,14993;777,15045;724,15091;665,15127;600,15155;530,15172;456,15178;487,15178;600,15157;666,15129;726,15092;779,15047;824,14994;862,14934;889,14869;907,14799;913,14725;907,14651;889,14582;862,14516;824,14457;779,14404;726,14358;666,14321;600,14293;530,14276;487,14273" o:connectangles="0,0,0,0,0,0,0,0,0,0,0,0,0,0,0,0,0,0,0,0,0,0,0,0,0,0,0,0,0,0,0,0,0,0,0,0,0,0,0,0,0,0"/>
                  </v:shape>
                </v:group>
                <v:group id="Group 622" o:spid="_x0000_s1364" style="position:absolute;left:1516;top:14944;width:39;height:9" coordorigin="1516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">
                  <v:shape id="Freeform 623" o:spid="_x0000_s1365" style="position:absolute;left:1516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" path="m39,l5,,4,4,,9r35,l39,xe" fillcolor="#5e878d" stroked="f">
                    <v:path arrowok="t" o:connecttype="custom" o:connectlocs="39,14944;5,14944;4,14948;0,14953;35,14953;39,14944" o:connectangles="0,0,0,0,0,0"/>
                  </v:shape>
                </v:group>
                <v:group id="Group 620" o:spid="_x0000_s1366" style="position:absolute;left:1560;top:14835;width:34;height:9" coordorigin="1560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">
                  <v:shape id="Freeform 621" o:spid="_x0000_s1367" style="position:absolute;left:1560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" path="m33,l2,,,9r31,l33,xe" fillcolor="#5e878d" stroked="f">
                    <v:path arrowok="t" o:connecttype="custom" o:connectlocs="33,14835;2,14835;0,14844;31,14844;33,14835" o:connectangles="0,0,0,0,0"/>
                  </v:shape>
                </v:group>
                <v:group id="Group 618" o:spid="_x0000_s1368" style="position:absolute;left:1574;top:14748;width:30;height:2" coordorigin="1574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">
                  <v:shape id="Freeform 619" o:spid="_x0000_s1369" style="position:absolute;left:1574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616" o:spid="_x0000_s1370" style="position:absolute;left:1570;top:14653;width:27;height:9" coordorigin="1570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">
                  <v:shape id="Freeform 617" o:spid="_x0000_s1371" style="position:absolute;left:1570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" path="m25,l,,1,9r26,l25,xe" fillcolor="#5e878d" stroked="f">
                    <v:path arrowok="t" o:connecttype="custom" o:connectlocs="25,14653;0,14653;1,14662;27,14662;25,14653" o:connectangles="0,0,0,0,0"/>
                  </v:shape>
                </v:group>
                <v:group id="Group 614" o:spid="_x0000_s1372" style="position:absolute;left:1511;top:14489;width:21;height:9" coordorigin="1511,14489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">
                  <v:shape id="Freeform 615" o:spid="_x0000_s1373" style="position:absolute;left:1511;top:14489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" path="m15,l,,6,9r15,l15,xe" fillcolor="#5e878d" stroked="f">
                    <v:path arrowok="t" o:connecttype="custom" o:connectlocs="15,14489;0,14489;6,14498;21,14498;15,14489" o:connectangles="0,0,0,0,0"/>
                  </v:shape>
                </v:group>
                <v:group id="Group 612" o:spid="_x0000_s1374" style="position:absolute;left:1473;top:14434;width:18;height:9" coordorigin="1473,14434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">
                  <v:shape id="Freeform 613" o:spid="_x0000_s1375" style="position:absolute;left:1473;top:14434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" path="m10,l,,3,3,7,9r11,l10,xe" fillcolor="#5e878d" stroked="f">
                    <v:path arrowok="t" o:connecttype="custom" o:connectlocs="10,14434;0,14434;3,14437;7,14443;18,14443;10,14434" o:connectangles="0,0,0,0,0,0"/>
                  </v:shape>
                </v:group>
                <v:group id="Group 610" o:spid="_x0000_s1376" style="position:absolute;left:1550;top:14871;width:34;height:9" coordorigin="1550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">
                  <v:shape id="Freeform 611" o:spid="_x0000_s1377" style="position:absolute;left:1550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" path="m34,l2,,1,8,,9r31,l34,xe" fillcolor="#5e878d" stroked="f">
                    <v:path arrowok="t" o:connecttype="custom" o:connectlocs="34,14871;2,14871;1,14879;0,14880;31,14880;34,14871" o:connectangles="0,0,0,0,0,0"/>
                  </v:shape>
                </v:group>
                <v:group id="Group 608" o:spid="_x0000_s1378" style="position:absolute;left:1573;top:14694;width:27;height:2" coordorigin="1573,14694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">
                  <v:shape id="Freeform 609" o:spid="_x0000_s1379" style="position:absolute;left:1573;top:14694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" path="m,l27,e" filled="f" strokecolor="#5e878d" strokeweight=".15839mm">
                    <v:path arrowok="t" o:connecttype="custom" o:connectlocs="0,0;27,0" o:connectangles="0,0"/>
                  </v:shape>
                </v:group>
                <v:group id="Group 606" o:spid="_x0000_s1380" style="position:absolute;left:1552;top:14580;width:26;height:9" coordorigin="1552,14580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">
                  <v:shape id="Freeform 607" o:spid="_x0000_s1381" style="position:absolute;left:1552;top:14580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" path="m22,l,,3,9r23,l22,xe" fillcolor="#5e878d" stroked="f">
                    <v:path arrowok="t" o:connecttype="custom" o:connectlocs="22,14580;0,14580;3,14589;26,14589;22,14580" o:connectangles="0,0,0,0,0"/>
                  </v:shape>
                </v:group>
                <v:group id="Group 604" o:spid="_x0000_s1382" style="position:absolute;left:1530;top:14525;width:24;height:9" coordorigin="1530,14525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">
                  <v:shape id="Freeform 605" o:spid="_x0000_s1383" style="position:absolute;left:1530;top:14525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" path="m19,l,,4,9r19,l19,xe" fillcolor="#5e878d" stroked="f">
                    <v:path arrowok="t" o:connecttype="custom" o:connectlocs="19,14525;0,14525;4,14534;23,14534;19,14525" o:connectangles="0,0,0,0,0"/>
                  </v:shape>
                </v:group>
                <v:group id="Group 602" o:spid="_x0000_s1384" style="position:absolute;left:1439;top:14398;width:18;height:9" coordorigin="1439,14398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">
                  <v:shape id="Freeform 603" o:spid="_x0000_s1385" style="position:absolute;left:1439;top:14398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" path="m8,l,,9,9r9,l16,6,8,xe" fillcolor="#5e878d" stroked="f">
                    <v:path arrowok="t" o:connecttype="custom" o:connectlocs="8,14398;0,14398;9,14407;18,14407;16,14404;8,14398" o:connectangles="0,0,0,0,0,0"/>
                  </v:shape>
                </v:group>
                <v:group id="Group 600" o:spid="_x0000_s1386" style="position:absolute;left:1406;top:14366;width:6;height:5" coordorigin="1406,14366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">
                  <v:shape id="Freeform 601" o:spid="_x0000_s1387" style="position:absolute;left:1406;top:14366;width:6;height:5;visibility:visible;mso-wrap-style:square;v-text-anchor:top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" path="m,l5,4r1,l,xe" fillcolor="#5e878d" stroked="f">
                    <v:path arrowok="t" o:connecttype="custom" o:connectlocs="0,14366;5,14370;6,14370;0,14366" o:connectangles="0,0,0,0"/>
                  </v:shape>
                </v:group>
                <v:group id="Group 598" o:spid="_x0000_s1388" style="position:absolute;left:1422;top:14380;width:14;height:9" coordorigin="1422,14380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">
                  <v:shape id="Freeform 599" o:spid="_x0000_s1389" style="position:absolute;left:1422;top:1438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" path="m2,l,,2,2,9,9r5,l9,5,2,xe" fillcolor="#5e878d" stroked="f">
                    <v:path arrowok="t" o:connecttype="custom" o:connectlocs="2,14380;0,14380;2,14382;9,14389;14,14389;9,14385;2,14380" o:connectangles="0,0,0,0,0,0,0"/>
                  </v:shape>
                </v:group>
                <v:group id="Group 596" o:spid="_x0000_s1390" style="position:absolute;left:1492;top:14981;width:42;height:9" coordorigin="1492,14981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">
                  <v:shape id="Freeform 597" o:spid="_x0000_s1391" style="position:absolute;left:1492;top:14981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" path="m42,l6,,,8r36,l42,xe" fillcolor="#5e878d" stroked="f">
                    <v:path arrowok="t" o:connecttype="custom" o:connectlocs="42,14981;6,14981;0,14989;36,14989;42,14981" o:connectangles="0,0,0,0,0"/>
                  </v:shape>
                </v:group>
                <v:group id="Group 594" o:spid="_x0000_s1392" style="position:absolute;left:1542;top:14889;width:38;height:9" coordorigin="1542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">
                  <v:shape id="Freeform 595" o:spid="_x0000_s1393" style="position:absolute;left:1542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" path="m37,l4,,,9r33,l36,2,37,xe" fillcolor="#5e878d" stroked="f">
                    <v:path arrowok="t" o:connecttype="custom" o:connectlocs="37,14889;4,14889;0,14898;33,14898;36,14891;37,14889" o:connectangles="0,0,0,0,0,0"/>
                  </v:shape>
                </v:group>
                <v:group id="Group 592" o:spid="_x0000_s1394" style="position:absolute;left:1571;top:14785;width:30;height:2" coordorigin="1571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">
                  <v:shape id="Freeform 593" o:spid="_x0000_s1395" style="position:absolute;left:1571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590" o:spid="_x0000_s1396" style="position:absolute;left:1575;top:14712;width:27;height:2" coordorigin="1575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">
                  <v:shape id="Freeform 591" o:spid="_x0000_s1397" style="position:absolute;left:1575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588" o:spid="_x0000_s1398" style="position:absolute;left:1557;top:14598;width:26;height:9" coordorigin="1557,14598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">
                  <v:shape id="Freeform 589" o:spid="_x0000_s1399" style="position:absolute;left:1557;top:14598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" path="m23,l,,3,9r23,l23,xe" fillcolor="#5e878d" stroked="f">
                    <v:path arrowok="t" o:connecttype="custom" o:connectlocs="23,14598;0,14598;3,14607;26,14607;23,14598" o:connectangles="0,0,0,0,0"/>
                  </v:shape>
                </v:group>
                <v:group id="Group 586" o:spid="_x0000_s1400" style="position:absolute;left:1538;top:14543;width:24;height:9" coordorigin="1538,14543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">
                  <v:shape id="Freeform 587" o:spid="_x0000_s1401" style="position:absolute;left:1538;top:14543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" path="m19,l,,4,9r19,l19,xe" fillcolor="#5e878d" stroked="f">
                    <v:path arrowok="t" o:connecttype="custom" o:connectlocs="19,14543;0,14543;4,14552;23,14552;19,14543" o:connectangles="0,0,0,0,0"/>
                  </v:shape>
                </v:group>
                <v:group id="Group 584" o:spid="_x0000_s1402" style="position:absolute;left:1499;top:14471;width:21;height:9" coordorigin="1499,14471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">
                  <v:shape id="Freeform 585" o:spid="_x0000_s1403" style="position:absolute;left:1499;top:14471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" path="m14,l,,6,9r14,l14,xe" fillcolor="#5e878d" stroked="f">
                    <v:path arrowok="t" o:connecttype="custom" o:connectlocs="14,14471;0,14471;6,14480;20,14480;14,14471" o:connectangles="0,0,0,0,0"/>
                  </v:shape>
                </v:group>
                <v:group id="Group 582" o:spid="_x0000_s1404" style="position:absolute;left:1504;top:14962;width:42;height:9" coordorigin="1504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">
                  <v:shape id="Freeform 583" o:spid="_x0000_s1405" style="position:absolute;left:1504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580" o:spid="_x0000_s1406" style="position:absolute;left:1555;top:14853;width:34;height:9" coordorigin="1555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">
                  <v:shape id="Freeform 581" o:spid="_x0000_s1407" style="position:absolute;left:1555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" path="m33,l2,,,9r31,l33,xe" fillcolor="#5e878d" stroked="f">
                    <v:path arrowok="t" o:connecttype="custom" o:connectlocs="33,14853;2,14853;0,14862;31,14862;33,14853" o:connectangles="0,0,0,0,0"/>
                  </v:shape>
                </v:group>
                <v:group id="Group 578" o:spid="_x0000_s1408" style="position:absolute;left:1573;top:14766;width:30;height:2" coordorigin="1573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">
                  <v:shape id="Freeform 579" o:spid="_x0000_s1409" style="position:absolute;left:1573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576" o:spid="_x0000_s1410" style="position:absolute;left:1572;top:14675;width:27;height:2" coordorigin="1572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">
                  <v:shape id="Freeform 577" o:spid="_x0000_s1411" style="position:absolute;left:1572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574" o:spid="_x0000_s1412" style="position:absolute;left:1521;top:14507;width:23;height:9" coordorigin="1521,14507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">
                  <v:shape id="Freeform 575" o:spid="_x0000_s1413" style="position:absolute;left:1521;top:14507;width:23;height:9;visibility:visible;mso-wrap-style:square;v-text-anchor:top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" path="m17,l,,4,9r19,l17,xe" fillcolor="#5e878d" stroked="f">
                    <v:path arrowok="t" o:connecttype="custom" o:connectlocs="17,14507;0,14507;4,14516;23,14516;17,14507" o:connectangles="0,0,0,0,0"/>
                  </v:shape>
                </v:group>
                <v:group id="Group 572" o:spid="_x0000_s1414" style="position:absolute;left:1486;top:14452;width:21;height:9" coordorigin="1486,14452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">
                  <v:shape id="Freeform 573" o:spid="_x0000_s1415" style="position:absolute;left:1486;top:14452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" path="m14,l,,6,9r15,l19,7,14,xe" fillcolor="#5e878d" stroked="f">
                    <v:path arrowok="t" o:connecttype="custom" o:connectlocs="14,14452;0,14452;6,14461;21,14461;19,14459;14,14452" o:connectangles="0,0,0,0,0,0"/>
                  </v:shape>
                </v:group>
                <v:group id="Group 570" o:spid="_x0000_s1416" style="position:absolute;left:1534;top:14908;width:38;height:9" coordorigin="1534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">
                  <v:shape id="Freeform 571" o:spid="_x0000_s1417" style="position:absolute;left:1534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" path="m37,l4,,,9r33,l37,xe" fillcolor="#5e878d" stroked="f">
                    <v:path arrowok="t" o:connecttype="custom" o:connectlocs="37,14908;4,14908;0,14917;33,14917;37,14908" o:connectangles="0,0,0,0,0"/>
                  </v:shape>
                </v:group>
                <v:group id="Group 568" o:spid="_x0000_s1418" style="position:absolute;left:1569;top:14798;width:31;height:9" coordorigin="1569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">
                  <v:shape id="Freeform 569" o:spid="_x0000_s1419" style="position:absolute;left:1569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" path="m30,l1,r,6l,9r29,l30,xe" fillcolor="#5e878d" stroked="f">
                    <v:path arrowok="t" o:connecttype="custom" o:connectlocs="30,14798;1,14798;1,14804;0,14807;29,14807;30,14798" o:connectangles="0,0,0,0,0,0"/>
                  </v:shape>
                </v:group>
                <v:group id="Group 566" o:spid="_x0000_s1420" style="position:absolute;left:1562;top:14616;width:26;height:9" coordorigin="1562,14616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">
                  <v:shape id="Freeform 567" o:spid="_x0000_s1421" style="position:absolute;left:1562;top:14616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" path="m23,l,,2,9r23,l23,xe" fillcolor="#5e878d" stroked="f">
                    <v:path arrowok="t" o:connecttype="custom" o:connectlocs="23,14616;0,14616;2,14625;25,14625;23,14616" o:connectangles="0,0,0,0,0"/>
                  </v:shape>
                </v:group>
                <v:group id="Group 564" o:spid="_x0000_s1422" style="position:absolute;left:1546;top:14562;width:24;height:9" coordorigin="1546,14562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">
                  <v:shape id="Freeform 565" o:spid="_x0000_s1423" style="position:absolute;left:1546;top:14562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" path="m19,l,,4,8r,1l23,9,19,xe" fillcolor="#5e878d" stroked="f">
                    <v:path arrowok="t" o:connecttype="custom" o:connectlocs="19,14562;0,14562;4,14570;4,14571;23,14571;19,14562" o:connectangles="0,0,0,0,0,0"/>
                  </v:shape>
                </v:group>
                <v:group id="Group 562" o:spid="_x0000_s1424" style="position:absolute;left:1456;top:14416;width:18;height:9" coordorigin="1456,14416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">
                  <v:shape id="Freeform 563" o:spid="_x0000_s1425" style="position:absolute;left:1456;top:14416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" path="m10,l,,9,9r9,l10,xe" fillcolor="#5e878d" stroked="f">
                    <v:path arrowok="t" o:connecttype="custom" o:connectlocs="10,14416;0,14416;9,14425;18,14425;10,14416" o:connectangles="0,0,0,0,0"/>
                  </v:shape>
                </v:group>
                <v:group id="Group 560" o:spid="_x0000_s1426" style="position:absolute;left:1480;top:14999;width:42;height:9" coordorigin="1480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">
                  <v:shape id="Freeform 561" o:spid="_x0000_s1427" style="position:absolute;left:1480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558" o:spid="_x0000_s1428" style="position:absolute;left:1525;top:14926;width:38;height:9" coordorigin="1525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">
                  <v:shape id="Freeform 559" o:spid="_x0000_s1429" style="position:absolute;left:1525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" path="m38,l4,,,9r34,l38,xe" fillcolor="#5e878d" stroked="f">
                    <v:path arrowok="t" o:connecttype="custom" o:connectlocs="38,14926;4,14926;0,14935;34,14935;38,14926" o:connectangles="0,0,0,0,0"/>
                  </v:shape>
                </v:group>
                <v:group id="Group 556" o:spid="_x0000_s1430" style="position:absolute;left:1564;top:14817;width:34;height:9" coordorigin="1564,14817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">
                  <v:shape id="Freeform 557" o:spid="_x0000_s1431" style="position:absolute;left:1564;top:14817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" path="m34,l3,,,9r31,l33,1,34,xe" fillcolor="#5e878d" stroked="f">
                    <v:path arrowok="t" o:connecttype="custom" o:connectlocs="34,14817;3,14817;0,14826;31,14826;33,14818;34,14817" o:connectangles="0,0,0,0,0,0"/>
                  </v:shape>
                </v:group>
                <v:group id="Group 554" o:spid="_x0000_s1432" style="position:absolute;left:1576;top:14730;width:28;height:2" coordorigin="1576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">
                  <v:shape id="Freeform 555" o:spid="_x0000_s1433" style="position:absolute;left:1576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552" o:spid="_x0000_s1434" style="position:absolute;left:1567;top:14635;width:26;height:9" coordorigin="1567,14635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">
                  <v:shape id="Freeform 553" o:spid="_x0000_s1435" style="position:absolute;left:1567;top:146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" path="m23,l,,2,8r23,l23,xe" fillcolor="#5e878d" stroked="f">
                    <v:path arrowok="t" o:connecttype="custom" o:connectlocs="23,14635;0,14635;2,14643;25,14643;23,14635" o:connectangles="0,0,0,0,0"/>
                  </v:shape>
                </v:group>
                <v:group id="Group 550" o:spid="_x0000_s1436" style="position:absolute;left:1326;top:15126;width:65;height:9" coordorigin="1326,15126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">
                  <v:shape id="Freeform 551" o:spid="_x0000_s1437" style="position:absolute;left:1326;top:15126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" path="m65,l18,,,9r48,l65,xe" fillcolor="#5e878d" stroked="f">
                    <v:path arrowok="t" o:connecttype="custom" o:connectlocs="65,15126;18,15126;0,15135;48,15135;65,15126" o:connectangles="0,0,0,0,0"/>
                  </v:shape>
                </v:group>
                <v:group id="Group 548" o:spid="_x0000_s1438" style="position:absolute;left:1448;top:15035;width:47;height:9" coordorigin="1448,15035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">
                  <v:shape id="Freeform 549" o:spid="_x0000_s1439" style="position:absolute;left:1448;top:15035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" path="m46,l8,,,9r38,l46,xe" fillcolor="#5e878d" stroked="f">
                    <v:path arrowok="t" o:connecttype="custom" o:connectlocs="46,15035;8,15035;0,15044;38,15044;46,15035" o:connectangles="0,0,0,0,0"/>
                  </v:shape>
                </v:group>
                <v:group id="Group 546" o:spid="_x0000_s1440" style="position:absolute;left:1516;top:14944;width:39;height:9" coordorigin="1516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">
                  <v:shape id="Freeform 547" o:spid="_x0000_s1441" style="position:absolute;left:1516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" path="m39,l5,,4,4,,9r35,l39,xe" fillcolor="#5e878d" stroked="f">
                    <v:path arrowok="t" o:connecttype="custom" o:connectlocs="39,14944;5,14944;4,14948;0,14953;35,14953;39,14944" o:connectangles="0,0,0,0,0,0"/>
                  </v:shape>
                </v:group>
                <v:group id="Group 544" o:spid="_x0000_s1442" style="position:absolute;left:1571;top:14785;width:30;height:2" coordorigin="1571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">
                  <v:shape id="Freeform 545" o:spid="_x0000_s1443" style="position:absolute;left:1571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" path="m,l30,e" filled="f" strokecolor="#5e878d" strokeweight=".15839mm">
                    <v:path arrowok="t" o:connecttype="custom" o:connectlocs="0,0;30,0" o:connectangles="0,0"/>
                  </v:shape>
                </v:group>
                <v:group id="Group 542" o:spid="_x0000_s1444" style="position:absolute;left:1576;top:14730;width:28;height:2" coordorigin="1576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">
                  <v:shape id="Freeform 543" o:spid="_x0000_s1445" style="position:absolute;left:1576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540" o:spid="_x0000_s1446" style="position:absolute;left:1235;top:15162;width:86;height:9" coordorigin="1235,15162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">
                  <v:shape id="Freeform 541" o:spid="_x0000_s1447" style="position:absolute;left:1235;top:15162;width:86;height:9;visibility:visible;mso-wrap-style:square;v-text-anchor:top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" path="m85,l30,,,9r57,l82,2,85,xe" fillcolor="#5e878d" stroked="f">
                    <v:path arrowok="t" o:connecttype="custom" o:connectlocs="85,15162;30,15162;0,15171;57,15171;82,15164;85,15162" o:connectangles="0,0,0,0,0,0"/>
                  </v:shape>
                </v:group>
                <v:group id="Group 538" o:spid="_x0000_s1448" style="position:absolute;left:1492;top:14980;width:42;height:9" coordorigin="1492,14980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">
                  <v:shape id="Freeform 539" o:spid="_x0000_s1449" style="position:absolute;left:1492;top:14980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" path="m42,l6,,,9r36,l42,xe" fillcolor="#5e878d" stroked="f">
                    <v:path arrowok="t" o:connecttype="custom" o:connectlocs="42,14980;6,14980;0,14989;36,14989;42,14980" o:connectangles="0,0,0,0,0"/>
                  </v:shape>
                </v:group>
                <v:group id="Group 536" o:spid="_x0000_s1450" style="position:absolute;left:1550;top:14871;width:34;height:9" coordorigin="1550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">
                  <v:shape id="Freeform 537" o:spid="_x0000_s1451" style="position:absolute;left:1550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" path="m34,l2,,1,8,,9r31,l34,xe" fillcolor="#5e878d" stroked="f">
                    <v:path arrowok="t" o:connecttype="custom" o:connectlocs="34,14871;2,14871;1,14879;0,14880;31,14880;34,14871" o:connectangles="0,0,0,0,0,0"/>
                  </v:shape>
                </v:group>
                <v:group id="Group 534" o:spid="_x0000_s1452" style="position:absolute;left:1564;top:14816;width:34;height:9" coordorigin="1564,14816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">
                  <v:shape id="Freeform 535" o:spid="_x0000_s1453" style="position:absolute;left:1564;top:14816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" path="m34,l3,,,9r32,l33,2,34,xe" fillcolor="#5e878d" stroked="f">
                    <v:path arrowok="t" o:connecttype="custom" o:connectlocs="34,14816;3,14816;0,14825;32,14825;33,14818;34,14816" o:connectangles="0,0,0,0,0,0"/>
                  </v:shape>
                </v:group>
                <v:group id="Group 532" o:spid="_x0000_s1454" style="position:absolute;left:1573;top:14693;width:27;height:2" coordorigin="1573,14693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">
                  <v:shape id="Freeform 533" o:spid="_x0000_s1455" style="position:absolute;left:1573;top:14693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530" o:spid="_x0000_s1456" style="position:absolute;left:1570;top:14653;width:27;height:9" coordorigin="1570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">
                  <v:shape id="Freeform 531" o:spid="_x0000_s1457" style="position:absolute;left:1570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" path="m25,l,,1,9r26,l25,xe" fillcolor="#5e878d" stroked="f">
                    <v:path arrowok="t" o:connecttype="custom" o:connectlocs="25,14653;0,14653;1,14662;27,14662;25,14653" o:connectangles="0,0,0,0,0"/>
                  </v:shape>
                </v:group>
                <v:group id="Group 528" o:spid="_x0000_s1458" style="position:absolute;left:1572;top:14675;width:27;height:2" coordorigin="1572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">
                  <v:shape id="Freeform 529" o:spid="_x0000_s1459" style="position:absolute;left:1572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526" o:spid="_x0000_s1460" style="position:absolute;left:1051;top:15185;width:210;height:2" coordorigin="1051,15185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">
                  <v:shape id="Freeform 527" o:spid="_x0000_s1461" style="position:absolute;left:1051;top:15185;width:210;height:2;visibility:visible;mso-wrap-style:square;v-text-anchor:top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" path="m,l210,e" filled="f" strokecolor="#5e878d" strokeweight=".15806mm">
                    <v:path arrowok="t" o:connecttype="custom" o:connectlocs="0,0;210,0" o:connectangles="0,0"/>
                  </v:shape>
                </v:group>
                <v:group id="Group 524" o:spid="_x0000_s1462" style="position:absolute;left:1409;top:15071;width:53;height:9" coordorigin="1409,15071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">
                  <v:shape id="Freeform 525" o:spid="_x0000_s1463" style="position:absolute;left:1409;top:15071;width:53;height:9;visibility:visible;mso-wrap-style:square;v-text-anchor:top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" path="m52,l11,,,9r42,l49,4,52,xe" fillcolor="#5e878d" stroked="f">
                    <v:path arrowok="t" o:connecttype="custom" o:connectlocs="52,15071;11,15071;0,15080;42,15080;49,15075;52,15071" o:connectangles="0,0,0,0,0,0"/>
                  </v:shape>
                </v:group>
                <v:group id="Group 522" o:spid="_x0000_s1464" style="position:absolute;left:1480;top:14999;width:42;height:9" coordorigin="1480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">
                  <v:shape id="Freeform 523" o:spid="_x0000_s1465" style="position:absolute;left:1480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520" o:spid="_x0000_s1466" style="position:absolute;left:1542;top:14889;width:38;height:9" coordorigin="1542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">
                  <v:shape id="Freeform 521" o:spid="_x0000_s1467" style="position:absolute;left:1542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" path="m37,l4,,,9r33,l36,2,37,xe" fillcolor="#5e878d" stroked="f">
                    <v:path arrowok="t" o:connecttype="custom" o:connectlocs="37,14889;4,14889;0,14898;33,14898;36,14891;37,14889" o:connectangles="0,0,0,0,0,0"/>
                  </v:shape>
                </v:group>
                <v:group id="Group 518" o:spid="_x0000_s1468" style="position:absolute;left:1560;top:14835;width:34;height:9" coordorigin="1560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">
                  <v:shape id="Freeform 519" o:spid="_x0000_s1469" style="position:absolute;left:1560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" path="m33,l2,,,9r31,l33,xe" fillcolor="#5e878d" stroked="f">
                    <v:path arrowok="t" o:connecttype="custom" o:connectlocs="33,14835;2,14835;0,14844;31,14844;33,14835" o:connectangles="0,0,0,0,0"/>
                  </v:shape>
                </v:group>
                <v:group id="Group 516" o:spid="_x0000_s1470" style="position:absolute;left:1573;top:14766;width:30;height:2" coordorigin="1573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">
                  <v:shape id="Freeform 517" o:spid="_x0000_s1471" style="position:absolute;left:1573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514" o:spid="_x0000_s1472" style="position:absolute;left:1291;top:15144;width:65;height:9" coordorigin="1291,15144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">
                  <v:shape id="Freeform 515" o:spid="_x0000_s1473" style="position:absolute;left:1291;top:15144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" path="m65,l17,,,9r47,l65,xe" fillcolor="#5e878d" stroked="f">
                    <v:path arrowok="t" o:connecttype="custom" o:connectlocs="65,15144;17,15144;0,15153;47,15153;65,15144" o:connectangles="0,0,0,0,0"/>
                  </v:shape>
                </v:group>
                <v:group id="Group 512" o:spid="_x0000_s1474" style="position:absolute;left:1431;top:15053;width:47;height:9" coordorigin="1431,15053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">
                  <v:shape id="Freeform 513" o:spid="_x0000_s1475" style="position:absolute;left:1431;top:15053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" path="m47,l8,,,9r38,l47,xe" fillcolor="#5e878d" stroked="f">
                    <v:path arrowok="t" o:connecttype="custom" o:connectlocs="47,15053;8,15053;0,15062;38,15062;47,15053" o:connectangles="0,0,0,0,0"/>
                  </v:shape>
                </v:group>
                <v:group id="Group 510" o:spid="_x0000_s1476" style="position:absolute;left:1504;top:14962;width:42;height:9" coordorigin="1504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">
                  <v:shape id="Freeform 511" o:spid="_x0000_s1477" style="position:absolute;left:1504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508" o:spid="_x0000_s1478" style="position:absolute;left:1569;top:14798;width:31;height:9" coordorigin="1569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">
                  <v:shape id="Freeform 509" o:spid="_x0000_s1479" style="position:absolute;left:1569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" path="m30,l1,r,6l,9r29,l30,xe" fillcolor="#5e878d" stroked="f">
                    <v:path arrowok="t" o:connecttype="custom" o:connectlocs="30,14798;1,14798;1,14804;0,14807;29,14807;30,14798" o:connectangles="0,0,0,0,0,0"/>
                  </v:shape>
                </v:group>
                <v:group id="Group 506" o:spid="_x0000_s1480" style="position:absolute;left:1574;top:14748;width:30;height:2" coordorigin="1574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">
                  <v:shape id="Freeform 507" o:spid="_x0000_s1481" style="position:absolute;left:1574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" path="m,l30,e" filled="f" strokecolor="#5e878d" strokeweight=".15839mm">
                    <v:path arrowok="t" o:connecttype="custom" o:connectlocs="0,0;30,0" o:connectangles="0,0"/>
                  </v:shape>
                </v:group>
                <v:group id="Group 504" o:spid="_x0000_s1482" style="position:absolute;left:1385;top:15090;width:54;height:9" coordorigin="1385,15090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">
                  <v:shape id="Freeform 505" o:spid="_x0000_s1483" style="position:absolute;left:1385;top:15090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" path="m54,l12,,,9r42,l54,xe" fillcolor="#5e878d" stroked="f">
                    <v:path arrowok="t" o:connecttype="custom" o:connectlocs="54,15090;12,15090;0,15099;42,15099;54,15090" o:connectangles="0,0,0,0,0"/>
                  </v:shape>
                </v:group>
                <v:group id="Group 502" o:spid="_x0000_s1484" style="position:absolute;left:1534;top:14908;width:38;height:9" coordorigin="1534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">
                  <v:shape id="Freeform 503" o:spid="_x0000_s1485" style="position:absolute;left:1534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" path="m37,l4,,,8r33,l37,xe" fillcolor="#5e878d" stroked="f">
                    <v:path arrowok="t" o:connecttype="custom" o:connectlocs="37,14908;4,14908;0,14916;33,14916;37,14908" o:connectangles="0,0,0,0,0"/>
                  </v:shape>
                </v:group>
                <v:group id="Group 500" o:spid="_x0000_s1486" style="position:absolute;left:1555;top:14853;width:34;height:9" coordorigin="1555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">
                  <v:shape id="Freeform 501" o:spid="_x0000_s1487" style="position:absolute;left:1555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" path="m33,l2,,,9r31,l33,xe" fillcolor="#5e878d" stroked="f">
                    <v:path arrowok="t" o:connecttype="custom" o:connectlocs="33,14853;2,14853;0,14862;31,14862;33,14853" o:connectangles="0,0,0,0,0"/>
                  </v:shape>
                </v:group>
                <v:group id="Group 498" o:spid="_x0000_s1488" style="position:absolute;left:1575;top:14712;width:27;height:2" coordorigin="1575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">
                  <v:shape id="Freeform 499" o:spid="_x0000_s1489" style="position:absolute;left:1575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496" o:spid="_x0000_s1490" style="position:absolute;left:1361;top:15108;width:54;height:9" coordorigin="1361,15108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">
                  <v:shape id="Freeform 497" o:spid="_x0000_s1491" style="position:absolute;left:1361;top:15108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" path="m54,l12,,,9r42,l54,xe" fillcolor="#5e878d" stroked="f">
                    <v:path arrowok="t" o:connecttype="custom" o:connectlocs="54,15108;12,15108;0,15117;42,15117;54,15108" o:connectangles="0,0,0,0,0"/>
                  </v:shape>
                </v:group>
                <v:group id="Group 494" o:spid="_x0000_s1492" style="position:absolute;left:1464;top:15017;width:46;height:9" coordorigin="1464,15017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">
                  <v:shape id="Freeform 495" o:spid="_x0000_s1493" style="position:absolute;left:1464;top:15017;width:46;height:9;visibility:visible;mso-wrap-style:square;v-text-anchor:top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" path="m46,l9,,,9r39,l44,3,46,xe" fillcolor="#5e878d" stroked="f">
                    <v:path arrowok="t" o:connecttype="custom" o:connectlocs="46,15017;9,15017;0,15026;39,15026;44,15020;46,15017" o:connectangles="0,0,0,0,0,0"/>
                  </v:shape>
                </v:group>
                <v:group id="Group 492" o:spid="_x0000_s1494" style="position:absolute;left:1525;top:14926;width:38;height:9" coordorigin="1525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">
                  <v:shape id="Freeform 493" o:spid="_x0000_s1495" style="position:absolute;left:1525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" path="m38,l4,,,9r34,l38,xe" fillcolor="#5e878d" stroked="f">
                    <v:path arrowok="t" o:connecttype="custom" o:connectlocs="38,14926;4,14926;0,14935;34,14935;38,14926" o:connectangles="0,0,0,0,0"/>
                  </v:shape>
                </v:group>
                <v:group id="Group 489" o:spid="_x0000_s1496" style="position:absolute;left:1377;top:14423;width:53;height:53" coordorigin="1377,14423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">
                  <v:shape id="Freeform 491" o:spid="_x0000_s1497" style="position:absolute;left:1377;top:14423;width:53;height:53;visibility:visible;mso-wrap-style:square;v-text-anchor:top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" path="m34,25r-16,l13,26r-6,l,26r,1l7,27r6,l18,29r3,l23,32r1,3l25,40r1,6l26,53r,-7l27,40r1,-5l29,32r2,-3l34,29r5,-2l45,27r7,l45,26r-6,l34,25xe" stroked="f">
                    <v:path arrowok="t" o:connecttype="custom" o:connectlocs="34,14448;18,14448;13,14449;7,14449;0,14449;0,14450;7,14450;13,14450;18,14452;21,14452;23,14455;24,14458;25,14463;26,14469;26,14476;26,14476;26,14469;27,14463;28,14458;29,14455;31,14452;34,14452;39,14450;45,14450;52,14450;52,14450;45,14449;39,14449;34,14448" o:connectangles="0,0,0,0,0,0,0,0,0,0,0,0,0,0,0,0,0,0,0,0,0,0,0,0,0,0,0,0,0"/>
                  </v:shape>
                  <v:shape id="Freeform 490" o:spid="_x0000_s1498" style="position:absolute;left:1377;top:14423;width:53;height:53;visibility:visible;mso-wrap-style:square;v-text-anchor:top" coordsize="53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" path="m26,r,l26,7r-1,7l24,19r-1,3l21,24r-3,1l34,25,31,24,29,22,28,19,27,14,26,7,26,xe" stroked="f">
                    <v:path arrowok="t" o:connecttype="custom" o:connectlocs="26,14423;26,14423;26,14430;25,14437;24,14442;23,14445;21,14447;18,14448;34,14448;31,14447;29,14445;28,14442;27,14437;26,14430;26,14423" o:connectangles="0,0,0,0,0,0,0,0,0,0,0,0,0,0,0"/>
                  </v:shape>
                </v:group>
                <v:group id="Group 486" o:spid="_x0000_s1499" style="position:absolute;left:1351;top:14404;width:39;height:39" coordorigin="1351,14404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">
                  <v:shape id="Freeform 488" o:spid="_x0000_s1500" style="position:absolute;left:1351;top:14404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" path="m25,18r-12,l10,19r-5,l,19r,1l5,20r5,l13,21r2,l17,23r1,6l19,34r,5l19,34r1,-5l21,25,39,20r-6,l29,19,25,18xe" stroked="f">
                    <v:path arrowok="t" o:connecttype="custom" o:connectlocs="25,14422;13,14422;10,14423;5,14423;0,14423;0,14424;5,14424;10,14424;13,14425;15,14425;17,14427;18,14433;19,14438;19,14443;19,14438;20,14433;21,14429;39,14424;33,14424;29,14423;25,14422" o:connectangles="0,0,0,0,0,0,0,0,0,0,0,0,0,0,0,0,0,0,0,0,0"/>
                  </v:shape>
                  <v:shape id="Freeform 487" o:spid="_x0000_s1501" style="position:absolute;left:1351;top:14404;width:39;height:39;visibility:visible;mso-wrap-style:square;v-text-anchor:top" coordsize="39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" path="m19,r,5l19,10r-1,4l17,16r-2,2l13,18r12,l23,18,21,16r,-2l20,10,19,5,19,xe" stroked="f">
                    <v:path arrowok="t" o:connecttype="custom" o:connectlocs="19,14404;19,14409;19,14414;18,14418;17,14420;15,14422;13,14422;25,14422;23,14422;21,14420;21,14418;20,14414;19,14409;19,14404" o:connectangles="0,0,0,0,0,0,0,0,0,0,0,0,0,0"/>
                  </v:shape>
                </v:group>
                <v:group id="Group 484" o:spid="_x0000_s1502" style="position:absolute;left:1353;top:14458;width:17;height:15" coordorigin="1353,14458" coordsize="1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">
                  <v:shape id="Freeform 485" o:spid="_x0000_s1503" style="position:absolute;left:1353;top:14458;width:17;height:15;visibility:visible;mso-wrap-style:square;v-text-anchor:top" coordsize="1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" path="m8,l,8r3,l8,15r,-3l17,8,15,7,8,3,8,xe" stroked="f">
                    <v:path arrowok="t" o:connecttype="custom" o:connectlocs="8,14458;0,14466;3,14466;8,14473;8,14470;17,14466;15,14465;8,14461;8,14458" o:connectangles="0,0,0,0,0,0,0,0,0"/>
                  </v:shape>
                </v:group>
                <v:group id="Group 479" o:spid="_x0000_s1504" style="position:absolute;left:11270;top:14918;width:133;height:59" coordorigin="11270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">
                  <v:shape id="Freeform 483" o:spid="_x0000_s1505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" path="m,48l22,58r9,-2l48,51r-10,l,48xe" fillcolor="#5e878d" stroked="f">
                    <v:path arrowok="t" o:connecttype="custom" o:connectlocs="0,14966;22,14976;31,14974;48,14969;38,14969;0,14966" o:connectangles="0,0,0,0,0,0"/>
                  </v:shape>
                  <v:shape id="Freeform 482" o:spid="_x0000_s1506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" path="m60,48l38,51r10,l51,50r9,-2xe" fillcolor="#5e878d" stroked="f">
                    <v:path arrowok="t" o:connecttype="custom" o:connectlocs="60,14966;38,14969;48,14969;51,14968;60,14966" o:connectangles="0,0,0,0,0"/>
                  </v:shape>
                  <v:shape id="Freeform 481" o:spid="_x0000_s1507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" path="m67,45r-7,3l64,47r3,-2xe" fillcolor="#5e878d" stroked="f">
                    <v:path arrowok="t" o:connecttype="custom" o:connectlocs="67,14963;60,14966;64,14965;67,14963" o:connectangles="0,0,0,0"/>
                  </v:shape>
                  <v:shape id="Freeform 480" o:spid="_x0000_s1508" style="position:absolute;left:11270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" path="m133,l92,31,67,45r8,-2l92,36r10,-5l109,25r9,-9l133,xe" fillcolor="#5e878d" stroked="f">
                    <v:path arrowok="t" o:connecttype="custom" o:connectlocs="133,14918;92,14949;67,14963;75,14961;92,14954;102,14949;109,14943;118,14934;133,14918" o:connectangles="0,0,0,0,0,0,0,0,0"/>
                  </v:shape>
                </v:group>
                <w10:wrap anchorx="page" anchory="page"/>
              </v:group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59320" behindDoc="1" locked="0" layoutInCell="1" allowOverlap="1" wp14:anchorId="12DAD159" wp14:editId="6F9E0D49">
                <wp:simplePos x="0" y="0"/>
                <wp:positionH relativeFrom="page">
                  <wp:posOffset>1103630</wp:posOffset>
                </wp:positionH>
                <wp:positionV relativeFrom="page">
                  <wp:posOffset>9321800</wp:posOffset>
                </wp:positionV>
                <wp:extent cx="3145155" cy="152400"/>
                <wp:effectExtent l="0" t="0" r="0" b="3175"/>
                <wp:wrapNone/>
                <wp:docPr id="518793432" name="Text 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515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17A949" w14:textId="77777777" w:rsidR="003024D0" w:rsidRDefault="009F56FA">
                            <w:pPr>
                              <w:spacing w:line="226" w:lineRule="exact"/>
                              <w:ind w:left="20"/>
                              <w:rPr>
                                <w:ins w:id="937" w:author="Charles Drayton" w:date="2024-05-09T08:52:00Z" w16du:dateUtc="2024-05-09T12:52:00Z"/>
                                <w:rFonts w:ascii="Bookman Old Style" w:eastAsia="Bookman Old Style" w:hAnsi="Bookman Old Style" w:cs="Bookman Old Style"/>
                                <w:sz w:val="20"/>
                                <w:szCs w:val="20"/>
                              </w:rPr>
                            </w:pPr>
                            <w:ins w:id="938" w:author="Charles Drayton" w:date="2024-05-09T08:52:00Z" w16du:dateUtc="2024-05-09T12:52:00Z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spacing w:val="-4"/>
                                  <w:w w:val="75"/>
                                  <w:sz w:val="20"/>
                                  <w:szCs w:val="20"/>
                                </w:rPr>
                                <w:t xml:space="preserve">Sullivan’s 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w w:val="75"/>
                                  <w:sz w:val="20"/>
                                  <w:szCs w:val="20"/>
                                </w:rPr>
                                <w:t>Island Comprehensive Plan 2018-2028: Land Use Element</w:t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AD159" id="_x0000_s1095" type="#_x0000_t202" style="position:absolute;margin-left:86.9pt;margin-top:734pt;width:247.65pt;height:12pt;z-index:-57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" filled="f" stroked="f">
                <v:textbox inset="0,0,0,0">
                  <w:txbxContent>
                    <w:p w14:paraId="5117A949" w14:textId="77777777" w:rsidR="003024D0" w:rsidRDefault="009F56FA">
                      <w:pPr>
                        <w:spacing w:line="226" w:lineRule="exact"/>
                        <w:ind w:left="20"/>
                        <w:rPr>
                          <w:ins w:id="939" w:author="Charles Drayton" w:date="2024-05-09T08:52:00Z" w16du:dateUtc="2024-05-09T12:52:00Z"/>
                          <w:rFonts w:ascii="Bookman Old Style" w:eastAsia="Bookman Old Style" w:hAnsi="Bookman Old Style" w:cs="Bookman Old Style"/>
                          <w:sz w:val="20"/>
                          <w:szCs w:val="20"/>
                        </w:rPr>
                      </w:pPr>
                      <w:ins w:id="940" w:author="Charles Drayton" w:date="2024-05-09T08:52:00Z" w16du:dateUtc="2024-05-09T12:52:00Z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spacing w:val="-4"/>
                            <w:w w:val="75"/>
                            <w:sz w:val="20"/>
                            <w:szCs w:val="20"/>
                          </w:rPr>
                          <w:t xml:space="preserve">Sullivan’s 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w w:val="75"/>
                            <w:sz w:val="20"/>
                            <w:szCs w:val="20"/>
                          </w:rPr>
                          <w:t>Island Comprehensive Plan 2018-2028: Land Use Element</w:t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60344" behindDoc="1" locked="0" layoutInCell="1" allowOverlap="1" wp14:anchorId="1D709C71" wp14:editId="042E6EE6">
                <wp:simplePos x="0" y="0"/>
                <wp:positionH relativeFrom="page">
                  <wp:posOffset>6426200</wp:posOffset>
                </wp:positionH>
                <wp:positionV relativeFrom="page">
                  <wp:posOffset>9321800</wp:posOffset>
                </wp:positionV>
                <wp:extent cx="145415" cy="152400"/>
                <wp:effectExtent l="0" t="0" r="635" b="3175"/>
                <wp:wrapNone/>
                <wp:docPr id="1662022367" name="Text 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1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86FFF1" w14:textId="77777777" w:rsidR="003024D0" w:rsidRDefault="009F56FA">
                            <w:pPr>
                              <w:spacing w:line="222" w:lineRule="exact"/>
                              <w:ind w:left="20"/>
                              <w:rPr>
                                <w:ins w:id="941" w:author="Charles Drayton" w:date="2024-05-09T08:52:00Z" w16du:dateUtc="2024-05-09T12:52:00Z"/>
                                <w:rFonts w:ascii="Lucida Sans" w:eastAsia="Lucida Sans" w:hAnsi="Lucida Sans" w:cs="Lucida Sans"/>
                                <w:sz w:val="20"/>
                                <w:szCs w:val="20"/>
                              </w:rPr>
                            </w:pPr>
                            <w:ins w:id="942" w:author="Charles Drayton" w:date="2024-05-09T08:52:00Z" w16du:dateUtc="2024-05-09T12:52:00Z">
                              <w:r>
                                <w:rPr>
                                  <w:rFonts w:ascii="Lucida Sans"/>
                                  <w:color w:val="58595B"/>
                                  <w:w w:val="75"/>
                                  <w:sz w:val="20"/>
                                </w:rPr>
                                <w:t>82</w:t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709C71" id="_x0000_s1096" type="#_x0000_t202" style="position:absolute;margin-left:506pt;margin-top:734pt;width:11.45pt;height:12pt;z-index:-56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" filled="f" stroked="f">
                <v:textbox inset="0,0,0,0">
                  <w:txbxContent>
                    <w:p w14:paraId="3386FFF1" w14:textId="77777777" w:rsidR="003024D0" w:rsidRDefault="009F56FA">
                      <w:pPr>
                        <w:spacing w:line="222" w:lineRule="exact"/>
                        <w:ind w:left="20"/>
                        <w:rPr>
                          <w:ins w:id="943" w:author="Charles Drayton" w:date="2024-05-09T08:52:00Z" w16du:dateUtc="2024-05-09T12:52:00Z"/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ins w:id="944" w:author="Charles Drayton" w:date="2024-05-09T08:52:00Z" w16du:dateUtc="2024-05-09T12:52:00Z">
                        <w:r>
                          <w:rPr>
                            <w:rFonts w:ascii="Lucida Sans"/>
                            <w:color w:val="58595B"/>
                            <w:w w:val="75"/>
                            <w:sz w:val="20"/>
                          </w:rPr>
                          <w:t>82</w:t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</w:ins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79DAFE" w14:textId="15D0ACB3" w:rsidR="003024D0" w:rsidRDefault="00C40C3F">
    <w:pPr>
      <w:spacing w:line="14" w:lineRule="auto"/>
      <w:rPr>
        <w:sz w:val="20"/>
        <w:szCs w:val="20"/>
      </w:rPr>
    </w:pPr>
    <w:del w:id="945" w:author="Charles Drayton" w:date="2024-05-09T08:52:00Z" w16du:dateUtc="2024-05-09T12:52:00Z">
      <w:r>
        <w:pict w14:anchorId="6BAE71A2">
          <v:group id="_x0000_s3969" style="position:absolute;margin-left:38.55pt;margin-top:697.8pt;width:562.5pt;height:67.9pt;z-index:-34632;mso-position-horizontal-relative:page;mso-position-vertical-relative:page" coordorigin="771,13956" coordsize="11250,13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970" type="#_x0000_t75" style="position:absolute;left:819;top:14194;width:2048;height:786">
              <v:imagedata r:id="rId1" o:title=""/>
            </v:shape>
            <v:shape id="_x0000_s3971" type="#_x0000_t75" style="position:absolute;left:1319;top:14505;width:200;height:423">
              <v:imagedata r:id="rId2" o:title=""/>
            </v:shape>
            <v:shape id="_x0000_s3972" type="#_x0000_t75" style="position:absolute;left:1366;top:14514;width:314;height:438">
              <v:imagedata r:id="rId3" o:title=""/>
            </v:shape>
            <v:shape id="_x0000_s3973" type="#_x0000_t75" style="position:absolute;left:975;top:14318;width:220;height:137">
              <v:imagedata r:id="rId4" o:title=""/>
            </v:shape>
            <v:shape id="_x0000_s3974" type="#_x0000_t75" style="position:absolute;left:918;top:14310;width:198;height:137">
              <v:imagedata r:id="rId5" o:title=""/>
            </v:shape>
            <v:shape id="_x0000_s3975" type="#_x0000_t75" style="position:absolute;left:929;top:14311;width:227;height:175">
              <v:imagedata r:id="rId6" o:title=""/>
            </v:shape>
            <v:shape id="_x0000_s3976" type="#_x0000_t75" style="position:absolute;left:771;top:14582;width:1037;height:398">
              <v:imagedata r:id="rId7" o:title=""/>
            </v:shape>
            <v:shape id="_x0000_s3977" type="#_x0000_t75" style="position:absolute;left:1025;top:14740;width:101;height:214">
              <v:imagedata r:id="rId8" o:title=""/>
            </v:shape>
            <v:shape id="_x0000_s3978" type="#_x0000_t75" style="position:absolute;left:1049;top:14744;width:159;height:222">
              <v:imagedata r:id="rId9" o:title=""/>
            </v:shape>
            <v:shape id="_x0000_s3979" type="#_x0000_t75" style="position:absolute;left:851;top:14645;width:111;height:70">
              <v:imagedata r:id="rId10" o:title=""/>
            </v:shape>
            <v:shape id="_x0000_s3980" type="#_x0000_t75" style="position:absolute;left:822;top:14641;width:100;height:69">
              <v:imagedata r:id="rId11" o:title=""/>
            </v:shape>
            <v:shape id="_x0000_s3981" type="#_x0000_t75" style="position:absolute;left:828;top:14641;width:115;height:88">
              <v:imagedata r:id="rId12" o:title=""/>
            </v:shape>
            <v:group id="_x0000_s3982" style="position:absolute;left:920;top:14973;width:9925;height:2" coordorigin="920,14973" coordsize="9925,2">
              <v:shape id="_x0000_s3983" style="position:absolute;left:920;top:14973;width:9925;height:2" coordorigin="920,14973" coordsize="9925,0" path="m920,14973r9925,e" filled="f" strokecolor="#5e878d" strokeweight=".25189mm">
                <v:path arrowok="t"/>
              </v:shape>
            </v:group>
            <v:group id="_x0000_s3984" style="position:absolute;left:10238;top:13956;width:1784;height:1263" coordorigin="10238,13956" coordsize="1784,1263">
              <v:shape id="_x0000_s3985" style="position:absolute;left:10238;top:13956;width:1784;height:1263" coordorigin="10238,13956" coordsize="1784,1263" path="m11283,14246r-307,l10976,14267r2,5l10981,14275r-11,4l10891,14316r-48,32l10829,14348r-58,43l10717,14450r-43,66l10642,14587r-20,77l10615,14743r7,78l10641,14896r31,71l10714,15032r53,58l10822,15134r60,36l10947,15195r68,17l11091,15218r25,-1l11192,15207r14,-12l11216,15193r79,-22l11400,15117r101,-95l11546,14956r32,-73l11598,14806r7,-80l11598,14642r-22,-80l11541,14487r-49,-68l11432,14360r-71,-48l11283,14277r,-31xe" stroked="f">
                <v:path arrowok="t"/>
              </v:shape>
              <v:shape id="_x0000_s3986" style="position:absolute;left:10238;top:13956;width:1784;height:1263" coordorigin="10238,13956" coordsize="1784,1263" path="m11816,14069r-1373,l10379,14079r-55,28l10279,14151r-30,57l10238,14272r9,61l10274,14389r45,47l10365,14463r52,13l10470,14476r52,-14l10976,14246r307,l11283,14245r734,l12010,14208r-30,-57l11936,14107r-56,-28l11816,14069xe" stroked="f">
                <v:path arrowok="t"/>
              </v:shape>
              <v:shape id="_x0000_s3987" style="position:absolute;left:10238;top:13956;width:1784;height:1263" coordorigin="10238,13956" coordsize="1784,1263" path="m12017,14245r-734,l11737,14462r52,14l11843,14476r51,-13l11941,14436r45,-47l12013,14333r8,-61l12017,14245xe" stroked="f">
                <v:path arrowok="t"/>
              </v:shape>
              <v:shape id="_x0000_s3988" style="position:absolute;left:10238;top:13956;width:1784;height:1263" coordorigin="10238,13956" coordsize="1784,1263" path="m11133,13956r-7,l11121,13957r-136,50l10979,14017r3,14l10984,14035r3,3l10964,14045r-6,7l10956,14062r,4l10958,14069r343,l11302,14067r,-1l11303,14062r,-8l11297,14046r-25,-9l11276,14034r2,-6l11278,14014r-5,-8l11133,13956xe" stroked="f">
                <v:path arrowok="t"/>
              </v:shape>
              <v:shape id="_x0000_s3989" type="#_x0000_t75" style="position:absolute;left:10659;top:14272;width:908;height:902">
                <v:imagedata r:id="rId13" o:title=""/>
              </v:shape>
            </v:group>
            <v:group id="_x0000_s3990" style="position:absolute;left:10659;top:14725;width:908;height:453" coordorigin="10659,14725" coordsize="908,453">
              <v:shape id="_x0000_s3991" style="position:absolute;left:10659;top:14725;width:908;height:453" coordorigin="10659,14725" coordsize="908,453" path="m11567,14725r-908,l10665,14799r17,69l10709,14933r37,60l10792,15045r53,46l10904,15127r65,28l11039,15172r74,6l11186,15172r70,-17l11321,15127r60,-36l11434,15045r45,-52l11516,14933r28,-65l11561,14799r6,-74xe" fillcolor="#616a82" stroked="f">
                <v:path arrowok="t"/>
              </v:shape>
              <v:shape id="_x0000_s3992" type="#_x0000_t75" style="position:absolute;left:10901;top:14272;width:666;height:773">
                <v:imagedata r:id="rId14" o:title=""/>
              </v:shape>
              <v:shape id="_x0000_s3993" type="#_x0000_t75" style="position:absolute;left:11245;top:14325;width:278;height:282">
                <v:imagedata r:id="rId15" o:title=""/>
              </v:shape>
              <v:shape id="_x0000_s3994" type="#_x0000_t75" style="position:absolute;left:10659;top:14725;width:908;height:453">
                <v:imagedata r:id="rId16" o:title=""/>
              </v:shape>
              <v:shape id="_x0000_s3995" type="#_x0000_t75" style="position:absolute;left:10661;top:14754;width:903;height:424">
                <v:imagedata r:id="rId17" o:title=""/>
              </v:shape>
              <v:shape id="_x0000_s3996" type="#_x0000_t75" style="position:absolute;left:10733;top:14971;width:760;height:207">
                <v:imagedata r:id="rId18" o:title=""/>
              </v:shape>
              <v:shape id="_x0000_s3997" type="#_x0000_t75" style="position:absolute;left:10693;top:14895;width:839;height:283">
                <v:imagedata r:id="rId19" o:title=""/>
              </v:shape>
              <v:shape id="_x0000_s3998" type="#_x0000_t75" style="position:absolute;left:10770;top:15020;width:685;height:158">
                <v:imagedata r:id="rId20" o:title=""/>
              </v:shape>
              <v:shape id="_x0000_s3999" type="#_x0000_t75" style="position:absolute;left:10807;top:15058;width:612;height:120">
                <v:imagedata r:id="rId21" o:title=""/>
              </v:shape>
            </v:group>
            <v:group id="_x0000_s4000" style="position:absolute;left:10792;top:14272;width:643;height:906" coordorigin="10792,14272" coordsize="643,906">
              <v:shape id="_x0000_s4001" style="position:absolute;left:10792;top:14272;width:643;height:906" coordorigin="10792,14272" coordsize="643,906" path="m10904,15127r65,28l11039,15172r74,6l11039,15172r-70,-17l10904,15127xe" fillcolor="#58595b" stroked="f">
                <v:path arrowok="t"/>
              </v:shape>
              <v:shape id="_x0000_s4002" style="position:absolute;left:10792;top:14272;width:643;height:906" coordorigin="10792,14272" coordsize="643,906" path="m11113,14273r,l11186,14278r70,18l11321,14323r60,37l11434,14405r-53,-45l11321,14323r-65,-27l11186,14278r-73,-5xe" fillcolor="#58595b" stroked="f">
                <v:path arrowok="t"/>
              </v:shape>
              <v:shape id="_x0000_s4003" style="position:absolute;left:10792;top:14272;width:643;height:906" coordorigin="10792,14272" coordsize="643,906" path="m11113,14272r-74,6l10969,14296r-65,27l10845,14360r-53,45l10845,14360r59,-37l10969,14296r70,-18l11113,14273r,l11113,14272xe" fillcolor="#58595b" stroked="f">
                <v:path arrowok="t"/>
              </v:shape>
            </v:group>
            <v:group id="_x0000_s4004" style="position:absolute;left:11027;top:14456;width:2;height:373" coordorigin="11027,14456" coordsize="2,373">
              <v:shape id="_x0000_s4005" style="position:absolute;left:11027;top:14456;width:2;height:373" coordorigin="11027,14456" coordsize="0,373" path="m11027,14456r,373e" filled="f" strokecolor="#808285" strokeweight=".15pt">
                <v:path arrowok="t"/>
              </v:shape>
            </v:group>
            <v:group id="_x0000_s4006" style="position:absolute;left:11064;top:14424;width:2;height:406" coordorigin="11064,14424" coordsize="2,406">
              <v:shape id="_x0000_s4007" style="position:absolute;left:11064;top:14424;width:2;height:406" coordorigin="11064,14424" coordsize="0,406" path="m11064,14424r,405e" filled="f" strokecolor="#808285" strokeweight=".15pt">
                <v:path arrowok="t"/>
              </v:shape>
            </v:group>
            <v:group id="_x0000_s4008" style="position:absolute;left:11095;top:14397;width:2;height:433" coordorigin="11095,14397" coordsize="2,433">
              <v:shape id="_x0000_s4009" style="position:absolute;left:11095;top:14397;width:2;height:433" coordorigin="11095,14397" coordsize="0,433" path="m11095,14397r,432e" filled="f" strokecolor="#808285" strokeweight=".15pt">
                <v:path arrowok="t"/>
              </v:shape>
            </v:group>
            <v:group id="_x0000_s4010" style="position:absolute;left:11125;top:14369;width:2;height:460" coordorigin="11125,14369" coordsize="2,460">
              <v:shape id="_x0000_s4011" style="position:absolute;left:11125;top:14369;width:2;height:460" coordorigin="11125,14369" coordsize="0,460" path="m11125,14369r,460e" filled="f" strokecolor="#808285" strokeweight=".15pt">
                <v:path arrowok="t"/>
              </v:shape>
            </v:group>
            <v:group id="_x0000_s4012" style="position:absolute;left:11180;top:14321;width:2;height:508" coordorigin="11180,14321" coordsize="2,508">
              <v:shape id="_x0000_s4013" style="position:absolute;left:11180;top:14321;width:2;height:508" coordorigin="11180,14321" coordsize="0,508" path="m11180,14321r,508e" filled="f" strokecolor="#808285" strokeweight=".15pt">
                <v:path arrowok="t"/>
              </v:shape>
            </v:group>
            <v:group id="_x0000_s4014" style="position:absolute;left:11198;top:14304;width:2;height:525" coordorigin="11198,14304" coordsize="2,525">
              <v:shape id="_x0000_s4015" style="position:absolute;left:11198;top:14304;width:2;height:525" coordorigin="11198,14304" coordsize="0,525" path="m11198,14304r,525e" filled="f" strokecolor="#808285" strokeweight=".15pt">
                <v:path arrowok="t"/>
              </v:shape>
            </v:group>
            <v:group id="_x0000_s4016" style="position:absolute;left:11052;top:14434;width:2;height:395" coordorigin="11052,14434" coordsize="2,395">
              <v:shape id="_x0000_s4017" style="position:absolute;left:11052;top:14434;width:2;height:395" coordorigin="11052,14434" coordsize="0,395" path="m11052,14434r,395e" filled="f" strokecolor="#808285" strokeweight=".15pt">
                <v:path arrowok="t"/>
              </v:shape>
            </v:group>
            <v:group id="_x0000_s4018" style="position:absolute;left:11113;top:14380;width:2;height:449" coordorigin="11113,14380" coordsize="2,449">
              <v:shape id="_x0000_s4019" style="position:absolute;left:11113;top:14380;width:2;height:449" coordorigin="11113,14380" coordsize="0,449" path="m11113,14380r,449e" filled="f" strokecolor="#808285" strokeweight=".15pt">
                <v:path arrowok="t"/>
              </v:shape>
            </v:group>
            <v:group id="_x0000_s4020" style="position:absolute;left:11150;top:14348;width:2;height:481" coordorigin="11150,14348" coordsize="2,481">
              <v:shape id="_x0000_s4021" style="position:absolute;left:11150;top:14348;width:2;height:481" coordorigin="11150,14348" coordsize="0,481" path="m11150,14348r,481e" filled="f" strokecolor="#808285" strokeweight=".15pt">
                <v:path arrowok="t"/>
              </v:shape>
            </v:group>
            <v:group id="_x0000_s4022" style="position:absolute;left:11168;top:14331;width:2;height:498" coordorigin="11168,14331" coordsize="2,498">
              <v:shape id="_x0000_s4023" style="position:absolute;left:11168;top:14331;width:2;height:498" coordorigin="11168,14331" coordsize="0,498" path="m11168,14331r,498e" filled="f" strokecolor="#808285" strokeweight=".15pt">
                <v:path arrowok="t"/>
              </v:shape>
            </v:group>
            <v:group id="_x0000_s4024" style="position:absolute;left:11211;top:14294;width:2;height:536" coordorigin="11211,14294" coordsize="2,536">
              <v:shape id="_x0000_s4025" style="position:absolute;left:11211;top:14294;width:2;height:536" coordorigin="11211,14294" coordsize="0,536" path="m11211,14294r,535e" filled="f" strokecolor="#808285" strokeweight=".15pt">
                <v:path arrowok="t"/>
              </v:shape>
            </v:group>
            <v:group id="_x0000_s4026" style="position:absolute;left:11217;top:14288;width:2;height:541" coordorigin="11217,14288" coordsize="2,541">
              <v:shape id="_x0000_s4027" style="position:absolute;left:11217;top:14288;width:2;height:541" coordorigin="11217,14288" coordsize="0,541" path="m11217,14288r,541e" filled="f" strokecolor="#808285" strokeweight=".15pt">
                <v:path arrowok="t"/>
              </v:shape>
            </v:group>
            <v:group id="_x0000_s4028" style="position:absolute;left:11015;top:14467;width:2;height:362" coordorigin="11015,14467" coordsize="2,362">
              <v:shape id="_x0000_s4029" style="position:absolute;left:11015;top:14467;width:2;height:362" coordorigin="11015,14467" coordsize="0,362" path="m11015,14467r,362e" filled="f" strokecolor="#808285" strokeweight=".15pt">
                <v:path arrowok="t"/>
              </v:shape>
            </v:group>
            <v:group id="_x0000_s4030" style="position:absolute;left:11046;top:14440;width:2;height:389" coordorigin="11046,14440" coordsize="2,389">
              <v:shape id="_x0000_s4031" style="position:absolute;left:11046;top:14440;width:2;height:389" coordorigin="11046,14440" coordsize="0,389" path="m11046,14440r,389e" filled="f" strokecolor="#808285" strokeweight=".15pt">
                <v:path arrowok="t"/>
              </v:shape>
            </v:group>
            <v:group id="_x0000_s4032" style="position:absolute;left:11082;top:14407;width:2;height:422" coordorigin="11082,14407" coordsize="2,422">
              <v:shape id="_x0000_s4033" style="position:absolute;left:11082;top:14407;width:2;height:422" coordorigin="11082,14407" coordsize="0,422" path="m11082,14407r,422e" filled="f" strokecolor="#808285" strokeweight=".15pt">
                <v:path arrowok="t"/>
              </v:shape>
            </v:group>
            <v:group id="_x0000_s4034" style="position:absolute;left:11107;top:14386;width:2;height:443" coordorigin="11107,14386" coordsize="2,443">
              <v:shape id="_x0000_s4035" style="position:absolute;left:11107;top:14386;width:2;height:443" coordorigin="11107,14386" coordsize="0,443" path="m11107,14386r,443e" filled="f" strokecolor="#808285" strokeweight=".15pt">
                <v:path arrowok="t"/>
              </v:shape>
            </v:group>
            <v:group id="_x0000_s4036" style="position:absolute;left:11143;top:14353;width:2;height:476" coordorigin="11143,14353" coordsize="2,476">
              <v:shape id="_x0000_s4037" style="position:absolute;left:11143;top:14353;width:2;height:476" coordorigin="11143,14353" coordsize="0,476" path="m11143,14353r,476e" filled="f" strokecolor="#808285" strokeweight=".15pt">
                <v:path arrowok="t"/>
              </v:shape>
            </v:group>
            <v:group id="_x0000_s4038" style="position:absolute;left:11162;top:14337;width:2;height:492" coordorigin="11162,14337" coordsize="2,492">
              <v:shape id="_x0000_s4039" style="position:absolute;left:11162;top:14337;width:2;height:492" coordorigin="11162,14337" coordsize="0,492" path="m11162,14337r,492e" filled="f" strokecolor="#808285" strokeweight=".15pt">
                <v:path arrowok="t"/>
              </v:shape>
            </v:group>
            <v:group id="_x0000_s4040" style="position:absolute;left:11186;top:14315;width:2;height:514" coordorigin="11186,14315" coordsize="2,514">
              <v:shape id="_x0000_s4041" style="position:absolute;left:11186;top:14315;width:2;height:514" coordorigin="11186,14315" coordsize="0,514" path="m11186,14315r,514e" filled="f" strokecolor="#808285" strokeweight=".15pt">
                <v:path arrowok="t"/>
              </v:shape>
            </v:group>
            <v:group id="_x0000_s4042" style="position:absolute;left:11021;top:14462;width:2;height:368" coordorigin="11021,14462" coordsize="2,368">
              <v:shape id="_x0000_s4043" style="position:absolute;left:11021;top:14462;width:2;height:368" coordorigin="11021,14462" coordsize="0,368" path="m11021,14462r,367e" filled="f" strokecolor="#808285" strokeweight=".15pt">
                <v:path arrowok="t"/>
              </v:shape>
            </v:group>
            <v:group id="_x0000_s4044" style="position:absolute;left:11058;top:14429;width:2;height:400" coordorigin="11058,14429" coordsize="2,400">
              <v:shape id="_x0000_s4045" style="position:absolute;left:11058;top:14429;width:2;height:400" coordorigin="11058,14429" coordsize="0,400" path="m11058,14429r,400e" filled="f" strokecolor="#808285" strokeweight=".15pt">
                <v:path arrowok="t"/>
              </v:shape>
            </v:group>
            <v:group id="_x0000_s4046" style="position:absolute;left:11088;top:14402;width:2;height:427" coordorigin="11088,14402" coordsize="2,427">
              <v:shape id="_x0000_s4047" style="position:absolute;left:11088;top:14402;width:2;height:427" coordorigin="11088,14402" coordsize="0,427" path="m11088,14402r,427e" filled="f" strokecolor="#808285" strokeweight=".15pt">
                <v:path arrowok="t"/>
              </v:shape>
            </v:group>
            <v:group id="_x0000_s4048" style="position:absolute;left:11119;top:14375;width:2;height:454" coordorigin="11119,14375" coordsize="2,454">
              <v:shape id="_x0000_s4049" style="position:absolute;left:11119;top:14375;width:2;height:454" coordorigin="11119,14375" coordsize="0,454" path="m11119,14375r,454e" filled="f" strokecolor="#808285" strokeweight=".15pt">
                <v:path arrowok="t"/>
              </v:shape>
            </v:group>
            <v:group id="_x0000_s4050" style="position:absolute;left:11174;top:14326;width:2;height:503" coordorigin="11174,14326" coordsize="2,503">
              <v:shape id="_x0000_s4051" style="position:absolute;left:11174;top:14326;width:2;height:503" coordorigin="11174,14326" coordsize="0,503" path="m11174,14326r,503e" filled="f" strokecolor="#808285" strokeweight=".15pt">
                <v:path arrowok="t"/>
              </v:shape>
            </v:group>
            <v:group id="_x0000_s4052" style="position:absolute;left:11192;top:14310;width:2;height:519" coordorigin="11192,14310" coordsize="2,519">
              <v:shape id="_x0000_s4053" style="position:absolute;left:11192;top:14310;width:2;height:519" coordorigin="11192,14310" coordsize="0,519" path="m11192,14310r,519e" filled="f" strokecolor="#808285" strokeweight=".05256mm">
                <v:path arrowok="t"/>
              </v:shape>
            </v:group>
            <v:group id="_x0000_s4054" style="position:absolute;left:11040;top:14445;width:2;height:384" coordorigin="11040,14445" coordsize="2,384">
              <v:shape id="_x0000_s4055" style="position:absolute;left:11040;top:14445;width:2;height:384" coordorigin="11040,14445" coordsize="0,384" path="m11040,14445r,384e" filled="f" strokecolor="#808285" strokeweight=".15pt">
                <v:path arrowok="t"/>
              </v:shape>
            </v:group>
            <v:group id="_x0000_s4056" style="position:absolute;left:11076;top:14413;width:2;height:416" coordorigin="11076,14413" coordsize="2,416">
              <v:shape id="_x0000_s4057" style="position:absolute;left:11076;top:14413;width:2;height:416" coordorigin="11076,14413" coordsize="0,416" path="m11076,14413r,416e" filled="f" strokecolor="#808285" strokeweight=".15pt">
                <v:path arrowok="t"/>
              </v:shape>
            </v:group>
            <v:group id="_x0000_s4058" style="position:absolute;left:11137;top:14359;width:2;height:471" coordorigin="11137,14359" coordsize="2,471">
              <v:shape id="_x0000_s4059" style="position:absolute;left:11137;top:14359;width:2;height:471" coordorigin="11137,14359" coordsize="0,471" path="m11137,14359r,470e" filled="f" strokecolor="#808285" strokeweight=".15pt">
                <v:path arrowok="t"/>
              </v:shape>
            </v:group>
            <v:group id="_x0000_s4060" style="position:absolute;left:11156;top:14342;width:2;height:487" coordorigin="11156,14342" coordsize="2,487">
              <v:shape id="_x0000_s4061" style="position:absolute;left:11156;top:14342;width:2;height:487" coordorigin="11156,14342" coordsize="0,487" path="m11156,14342r,487e" filled="f" strokecolor="#808285" strokeweight=".05256mm">
                <v:path arrowok="t"/>
              </v:shape>
            </v:group>
            <v:group id="_x0000_s4062" style="position:absolute;left:11205;top:14299;width:2;height:530" coordorigin="11205,14299" coordsize="2,530">
              <v:shape id="_x0000_s4063" style="position:absolute;left:11205;top:14299;width:2;height:530" coordorigin="11205,14299" coordsize="0,530" path="m11205,14299r,530e" filled="f" strokecolor="#808285" strokeweight=".15pt">
                <v:path arrowok="t"/>
              </v:shape>
            </v:group>
            <v:group id="_x0000_s4064" style="position:absolute;left:11008;top:14287;width:217;height:1027" coordorigin="11008,14287" coordsize="217,1027">
              <v:shape id="_x0000_s4065" style="position:absolute;left:11008;top:14287;width:217;height:1027" coordorigin="11008,14287" coordsize="217,1027" path="m11224,14832r-3,l11221,15313r3,l11224,14832xe" fillcolor="#58595b" stroked="f">
                <v:path arrowok="t"/>
              </v:shape>
              <v:shape id="_x0000_s4066" style="position:absolute;left:11008;top:14287;width:217;height:1027" coordorigin="11008,14287" coordsize="217,1027" path="m11010,14472r-2,3l11008,15164r3,1l11011,14832r213,l11224,14829r-213,l11010,14472xe" fillcolor="#58595b" stroked="f">
                <v:path arrowok="t"/>
              </v:shape>
              <v:shape id="_x0000_s4067" style="position:absolute;left:11008;top:14287;width:217;height:1027" coordorigin="11008,14287" coordsize="217,1027" path="m11221,14287r,542l11224,14829r,-541l11221,14287xe" fillcolor="#58595b" stroked="f">
                <v:path arrowok="t"/>
              </v:shape>
            </v:group>
            <v:group id="_x0000_s4068" style="position:absolute;left:11011;top:15171;width:211;height:2" coordorigin="11011,15171" coordsize="211,2">
              <v:shape id="_x0000_s4069" style="position:absolute;left:11011;top:15171;width:211;height:2" coordorigin="11011,15171" coordsize="211,0" path="m11011,15171r210,e" filled="f" strokecolor="white" strokeweight=".25622mm">
                <v:path arrowok="t"/>
              </v:shape>
            </v:group>
            <v:group id="_x0000_s4070" style="position:absolute;left:11033;top:14451;width:2;height:378" coordorigin="11033,14451" coordsize="2,378">
              <v:shape id="_x0000_s4071" style="position:absolute;left:11033;top:14451;width:2;height:378" coordorigin="11033,14451" coordsize="0,378" path="m11033,14451r,378e" filled="f" strokecolor="#808285" strokeweight=".05256mm">
                <v:path arrowok="t"/>
              </v:shape>
            </v:group>
            <v:group id="_x0000_s4072" style="position:absolute;left:11070;top:14418;width:2;height:411" coordorigin="11070,14418" coordsize="2,411">
              <v:shape id="_x0000_s4073" style="position:absolute;left:11070;top:14418;width:2;height:411" coordorigin="11070,14418" coordsize="0,411" path="m11070,14418r,411e" filled="f" strokecolor="#808285" strokeweight=".05256mm">
                <v:path arrowok="t"/>
              </v:shape>
            </v:group>
            <v:group id="_x0000_s4074" style="position:absolute;left:11101;top:14391;width:2;height:438" coordorigin="11101,14391" coordsize="2,438">
              <v:shape id="_x0000_s4075" style="position:absolute;left:11101;top:14391;width:2;height:438" coordorigin="11101,14391" coordsize="0,438" path="m11101,14391r,438e" filled="f" strokecolor="#808285" strokeweight=".15pt">
                <v:path arrowok="t"/>
              </v:shape>
            </v:group>
            <v:group id="_x0000_s4076" style="position:absolute;left:11131;top:14364;width:2;height:465" coordorigin="11131,14364" coordsize="2,465">
              <v:shape id="_x0000_s4077" style="position:absolute;left:11131;top:14364;width:2;height:465" coordorigin="11131,14364" coordsize="0,465" path="m11131,14364r,465e" filled="f" strokecolor="#808285" strokeweight=".15pt">
                <v:path arrowok="t"/>
              </v:shape>
            </v:group>
            <v:group id="_x0000_s4078" style="position:absolute;left:11012;top:14470;width:2;height:359" coordorigin="11012,14470" coordsize="2,359">
              <v:shape id="_x0000_s4079" style="position:absolute;left:11012;top:14470;width:2;height:359" coordorigin="11012,14470" coordsize="0,359" path="m11012,14470r,359e" filled="f" strokecolor="#ebe6e6" strokeweight=".05222mm">
                <v:path arrowok="t"/>
              </v:shape>
            </v:group>
            <v:group id="_x0000_s4080" style="position:absolute;left:11018;top:14464;width:2;height:365" coordorigin="11018,14464" coordsize="2,365">
              <v:shape id="_x0000_s4081" style="position:absolute;left:11018;top:14464;width:2;height:365" coordorigin="11018,14464" coordsize="0,365" path="m11018,14464r,365e" filled="f" strokecolor="#ebe6e6" strokeweight=".05433mm">
                <v:path arrowok="t"/>
              </v:shape>
            </v:group>
            <v:group id="_x0000_s4082" style="position:absolute;left:11024;top:14459;width:2;height:370" coordorigin="11024,14459" coordsize="2,370">
              <v:shape id="_x0000_s4083" style="position:absolute;left:11024;top:14459;width:2;height:370" coordorigin="11024,14459" coordsize="0,370" path="m11024,14459r,370e" filled="f" strokecolor="#ebe6e6" strokeweight=".05469mm">
                <v:path arrowok="t"/>
              </v:shape>
            </v:group>
            <v:group id="_x0000_s4084" style="position:absolute;left:11030;top:14453;width:2;height:376" coordorigin="11030,14453" coordsize="2,376">
              <v:shape id="_x0000_s4085" style="position:absolute;left:11030;top:14453;width:2;height:376" coordorigin="11030,14453" coordsize="0,376" path="m11030,14453r,376e" filled="f" strokecolor="#ebe6e6" strokeweight=".05469mm">
                <v:path arrowok="t"/>
              </v:shape>
            </v:group>
            <v:group id="_x0000_s4086" style="position:absolute;left:11036;top:14448;width:2;height:381" coordorigin="11036,14448" coordsize="2,381">
              <v:shape id="_x0000_s4087" style="position:absolute;left:11036;top:14448;width:2;height:381" coordorigin="11036,14448" coordsize="0,381" path="m11036,14448r,381e" filled="f" strokecolor="#ebe6e6" strokeweight=".05539mm">
                <v:path arrowok="t"/>
              </v:shape>
            </v:group>
            <v:group id="_x0000_s4088" style="position:absolute;left:11043;top:14443;width:2;height:387" coordorigin="11043,14443" coordsize="2,387">
              <v:shape id="_x0000_s4089" style="position:absolute;left:11043;top:14443;width:2;height:387" coordorigin="11043,14443" coordsize="0,387" path="m11043,14443r,386e" filled="f" strokecolor="#ebe6e6" strokeweight=".05433mm">
                <v:path arrowok="t"/>
              </v:shape>
            </v:group>
            <v:group id="_x0000_s4090" style="position:absolute;left:11049;top:14437;width:2;height:392" coordorigin="11049,14437" coordsize="2,392">
              <v:shape id="_x0000_s4091" style="position:absolute;left:11049;top:14437;width:2;height:392" coordorigin="11049,14437" coordsize="0,392" path="m11049,14437r,392e" filled="f" strokecolor="#ebe6e6" strokeweight=".05469mm">
                <v:path arrowok="t"/>
              </v:shape>
            </v:group>
            <v:group id="_x0000_s4092" style="position:absolute;left:11055;top:14432;width:2;height:397" coordorigin="11055,14432" coordsize="2,397">
              <v:shape id="_x0000_s4093" style="position:absolute;left:11055;top:14432;width:2;height:397" coordorigin="11055,14432" coordsize="0,397" path="m11055,14432r,397e" filled="f" strokecolor="#ebe6e6" strokeweight=".05433mm">
                <v:path arrowok="t"/>
              </v:shape>
            </v:group>
            <v:group id="_x0000_s4094" style="position:absolute;left:11061;top:14426;width:2;height:403" coordorigin="11061,14426" coordsize="2,403">
              <v:shape id="_x0000_s4095" style="position:absolute;left:11061;top:14426;width:2;height:403" coordorigin="11061,14426" coordsize="0,403" path="m11061,14426r,403e" filled="f" strokecolor="#ebe6e6" strokeweight=".05469mm">
                <v:path arrowok="t"/>
              </v:shape>
            </v:group>
            <v:group id="_x0000_s4096" style="position:absolute;left:11067;top:14421;width:2;height:408" coordorigin="11067,14421" coordsize="2,408">
              <v:shape id="_x0000_s4097" style="position:absolute;left:11067;top:14421;width:2;height:408" coordorigin="11067,14421" coordsize="0,408" path="m11067,14421r,408e" filled="f" strokecolor="#ebe6e6" strokeweight=".05469mm">
                <v:path arrowok="t"/>
              </v:shape>
            </v:group>
            <v:group id="_x0000_s4098" style="position:absolute;left:11073;top:14415;width:2;height:414" coordorigin="11073,14415" coordsize="2,414">
              <v:shape id="_x0000_s4099" style="position:absolute;left:11073;top:14415;width:2;height:414" coordorigin="11073,14415" coordsize="0,414" path="m11073,14415r,414e" filled="f" strokecolor="#ebe6e6" strokeweight=".05469mm">
                <v:path arrowok="t"/>
              </v:shape>
            </v:group>
            <v:group id="_x0000_s4100" style="position:absolute;left:11079;top:14410;width:2;height:419" coordorigin="11079,14410" coordsize="2,419">
              <v:shape id="_x0000_s4101" style="position:absolute;left:11079;top:14410;width:2;height:419" coordorigin="11079,14410" coordsize="0,419" path="m11079,14410r,419e" filled="f" strokecolor="#ebe6e6" strokeweight=".05503mm">
                <v:path arrowok="t"/>
              </v:shape>
            </v:group>
            <v:group id="_x0000_s4102" style="position:absolute;left:11085;top:14405;width:2;height:425" coordorigin="11085,14405" coordsize="2,425">
              <v:shape id="_x0000_s4103" style="position:absolute;left:11085;top:14405;width:2;height:425" coordorigin="11085,14405" coordsize="0,425" path="m11085,14405r,424e" filled="f" strokecolor="#ebe6e6" strokeweight=".05469mm">
                <v:path arrowok="t"/>
              </v:shape>
            </v:group>
            <v:group id="_x0000_s4104" style="position:absolute;left:11091;top:14399;width:2;height:430" coordorigin="11091,14399" coordsize="2,430">
              <v:shape id="_x0000_s4105" style="position:absolute;left:11091;top:14399;width:2;height:430" coordorigin="11091,14399" coordsize="0,430" path="m11091,14399r,430e" filled="f" strokecolor="#ebe6e6" strokeweight=".05433mm">
                <v:path arrowok="t"/>
              </v:shape>
            </v:group>
            <v:group id="_x0000_s4106" style="position:absolute;left:11098;top:14394;width:2;height:435" coordorigin="11098,14394" coordsize="2,435">
              <v:shape id="_x0000_s4107" style="position:absolute;left:11098;top:14394;width:2;height:435" coordorigin="11098,14394" coordsize="0,435" path="m11098,14394r,435e" filled="f" strokecolor="#ebe6e6" strokeweight=".05469mm">
                <v:path arrowok="t"/>
              </v:shape>
            </v:group>
            <v:group id="_x0000_s4108" style="position:absolute;left:11104;top:14388;width:2;height:441" coordorigin="11104,14388" coordsize="2,441">
              <v:shape id="_x0000_s4109" style="position:absolute;left:11104;top:14388;width:2;height:441" coordorigin="11104,14388" coordsize="0,441" path="m11104,14388r,441e" filled="f" strokecolor="#ebe6e6" strokeweight=".05433mm">
                <v:path arrowok="t"/>
              </v:shape>
            </v:group>
            <v:group id="_x0000_s4110" style="position:absolute;left:11110;top:14383;width:2;height:446" coordorigin="11110,14383" coordsize="2,446">
              <v:shape id="_x0000_s4111" style="position:absolute;left:11110;top:14383;width:2;height:446" coordorigin="11110,14383" coordsize="0,446" path="m11110,14383r,446e" filled="f" strokecolor="#ebe6e6" strokeweight=".05469mm">
                <v:path arrowok="t"/>
              </v:shape>
            </v:group>
            <v:group id="_x0000_s4112" style="position:absolute;left:11116;top:14378;width:2;height:452" coordorigin="11116,14378" coordsize="2,452">
              <v:shape id="_x0000_s4113" style="position:absolute;left:11116;top:14378;width:2;height:452" coordorigin="11116,14378" coordsize="0,452" path="m11116,14378r,451e" filled="f" strokecolor="#ebe6e6" strokeweight=".05503mm">
                <v:path arrowok="t"/>
              </v:shape>
            </v:group>
            <v:group id="_x0000_s4114" style="position:absolute;left:11122;top:14372;width:2;height:457" coordorigin="11122,14372" coordsize="2,457">
              <v:shape id="_x0000_s4115" style="position:absolute;left:11122;top:14372;width:2;height:457" coordorigin="11122,14372" coordsize="0,457" path="m11122,14372r,457e" filled="f" strokecolor="#ebe6e6" strokeweight=".05469mm">
                <v:path arrowok="t"/>
              </v:shape>
            </v:group>
            <v:group id="_x0000_s4116" style="position:absolute;left:11128;top:14367;width:2;height:462" coordorigin="11128,14367" coordsize="2,462">
              <v:shape id="_x0000_s4117" style="position:absolute;left:11128;top:14367;width:2;height:462" coordorigin="11128,14367" coordsize="0,462" path="m11128,14367r,462e" filled="f" strokecolor="#ebe6e6" strokeweight=".05433mm">
                <v:path arrowok="t"/>
              </v:shape>
            </v:group>
            <v:group id="_x0000_s4118" style="position:absolute;left:11134;top:14361;width:2;height:468" coordorigin="11134,14361" coordsize="2,468">
              <v:shape id="_x0000_s4119" style="position:absolute;left:11134;top:14361;width:2;height:468" coordorigin="11134,14361" coordsize="0,468" path="m11134,14361r,468e" filled="f" strokecolor="#ebe6e6" strokeweight=".05469mm">
                <v:path arrowok="t"/>
              </v:shape>
            </v:group>
            <v:group id="_x0000_s4120" style="position:absolute;left:11140;top:14356;width:2;height:473" coordorigin="11140,14356" coordsize="2,473">
              <v:shape id="_x0000_s4121" style="position:absolute;left:11140;top:14356;width:2;height:473" coordorigin="11140,14356" coordsize="0,473" path="m11140,14356r,473e" filled="f" strokecolor="#ebe6e6" strokeweight=".05433mm">
                <v:path arrowok="t"/>
              </v:shape>
            </v:group>
            <v:group id="_x0000_s4122" style="position:absolute;left:11146;top:14350;width:2;height:479" coordorigin="11146,14350" coordsize="2,479">
              <v:shape id="_x0000_s4123" style="position:absolute;left:11146;top:14350;width:2;height:479" coordorigin="11146,14350" coordsize="0,479" path="m11146,14350r,479e" filled="f" strokecolor="#ebe6e6" strokeweight=".05469mm">
                <v:path arrowok="t"/>
              </v:shape>
            </v:group>
            <v:group id="_x0000_s4124" style="position:absolute;left:11153;top:14345;width:2;height:484" coordorigin="11153,14345" coordsize="2,484">
              <v:shape id="_x0000_s4125" style="position:absolute;left:11153;top:14345;width:2;height:484" coordorigin="11153,14345" coordsize="0,484" path="m11153,14345r,484e" filled="f" strokecolor="#ebe6e6" strokeweight=".05469mm">
                <v:path arrowok="t"/>
              </v:shape>
            </v:group>
            <v:group id="_x0000_s4126" style="position:absolute;left:11159;top:14340;width:2;height:490" coordorigin="11159,14340" coordsize="2,490">
              <v:shape id="_x0000_s4127" style="position:absolute;left:11159;top:14340;width:2;height:490" coordorigin="11159,14340" coordsize="0,490" path="m11159,14340r,489e" filled="f" strokecolor="#ebe6e6" strokeweight=".05539mm">
                <v:path arrowok="t"/>
              </v:shape>
            </v:group>
            <v:group id="_x0000_s4128" style="position:absolute;left:11165;top:14334;width:2;height:495" coordorigin="11165,14334" coordsize="2,495">
              <v:shape id="_x0000_s4129" style="position:absolute;left:11165;top:14334;width:2;height:495" coordorigin="11165,14334" coordsize="0,495" path="m11165,14334r,495e" filled="f" strokecolor="#ebe6e6" strokeweight=".05433mm">
                <v:path arrowok="t"/>
              </v:shape>
            </v:group>
            <v:group id="_x0000_s4130" style="position:absolute;left:11171;top:14329;width:2;height:500" coordorigin="11171,14329" coordsize="2,500">
              <v:shape id="_x0000_s4131" style="position:absolute;left:11171;top:14329;width:2;height:500" coordorigin="11171,14329" coordsize="0,500" path="m11171,14329r,500e" filled="f" strokecolor="#ebe6e6" strokeweight=".05469mm">
                <v:path arrowok="t"/>
              </v:shape>
            </v:group>
            <v:group id="_x0000_s4132" style="position:absolute;left:11177;top:14323;width:2;height:506" coordorigin="11177,14323" coordsize="2,506">
              <v:shape id="_x0000_s4133" style="position:absolute;left:11177;top:14323;width:2;height:506" coordorigin="11177,14323" coordsize="0,506" path="m11177,14323r,506e" filled="f" strokecolor="#ebe6e6" strokeweight=".05433mm">
                <v:path arrowok="t"/>
              </v:shape>
            </v:group>
            <v:group id="_x0000_s4134" style="position:absolute;left:11183;top:14318;width:2;height:511" coordorigin="11183,14318" coordsize="2,511">
              <v:shape id="_x0000_s4135" style="position:absolute;left:11183;top:14318;width:2;height:511" coordorigin="11183,14318" coordsize="0,511" path="m11183,14318r,511e" filled="f" strokecolor="#ebe6e6" strokeweight=".05469mm">
                <v:path arrowok="t"/>
              </v:shape>
            </v:group>
            <v:group id="_x0000_s4136" style="position:absolute;left:11189;top:14313;width:2;height:517" coordorigin="11189,14313" coordsize="2,517">
              <v:shape id="_x0000_s4137" style="position:absolute;left:11189;top:14313;width:2;height:517" coordorigin="11189,14313" coordsize="0,517" path="m11189,14313r,516e" filled="f" strokecolor="#ebe6e6" strokeweight=".05469mm">
                <v:path arrowok="t"/>
              </v:shape>
            </v:group>
            <v:group id="_x0000_s4138" style="position:absolute;left:11195;top:14307;width:2;height:522" coordorigin="11195,14307" coordsize="2,522">
              <v:shape id="_x0000_s4139" style="position:absolute;left:11195;top:14307;width:2;height:522" coordorigin="11195,14307" coordsize="0,522" path="m11195,14307r,522e" filled="f" strokecolor="#ebe6e6" strokeweight=".05539mm">
                <v:path arrowok="t"/>
              </v:shape>
            </v:group>
            <v:group id="_x0000_s4140" style="position:absolute;left:11202;top:14302;width:2;height:527" coordorigin="11202,14302" coordsize="2,527">
              <v:shape id="_x0000_s4141" style="position:absolute;left:11202;top:14302;width:2;height:527" coordorigin="11202,14302" coordsize="0,527" path="m11202,14302r,527e" filled="f" strokecolor="#ebe6e6" strokeweight=".05433mm">
                <v:path arrowok="t"/>
              </v:shape>
            </v:group>
            <v:group id="_x0000_s4142" style="position:absolute;left:11208;top:14296;width:2;height:533" coordorigin="11208,14296" coordsize="2,533">
              <v:shape id="_x0000_s4143" style="position:absolute;left:11208;top:14296;width:2;height:533" coordorigin="11208,14296" coordsize="0,533" path="m11208,14296r,533e" filled="f" strokecolor="#ebe6e6" strokeweight=".05469mm">
                <v:path arrowok="t"/>
              </v:shape>
            </v:group>
            <v:group id="_x0000_s4144" style="position:absolute;left:11214;top:14291;width:2;height:538" coordorigin="11214,14291" coordsize="2,538">
              <v:shape id="_x0000_s4145" style="position:absolute;left:11214;top:14291;width:2;height:538" coordorigin="11214,14291" coordsize="0,538" path="m11214,14291r,538e" filled="f" strokecolor="#ebe6e6" strokeweight=".05433mm">
                <v:path arrowok="t"/>
              </v:shape>
            </v:group>
            <v:group id="_x0000_s4146" style="position:absolute;left:11220;top:14287;width:2;height:543" coordorigin="11220,14287" coordsize="2,543">
              <v:shape id="_x0000_s4147" style="position:absolute;left:11220;top:14287;width:2;height:543" coordorigin="11220,14287" coordsize="0,543" path="m11220,14287r,542e" filled="f" strokecolor="#ebe6e6" strokeweight=".15pt">
                <v:path arrowok="t"/>
              </v:shape>
            </v:group>
            <v:group id="_x0000_s4148" style="position:absolute;left:10978;top:14272;width:242;height:206" coordorigin="10978,14272" coordsize="242,206">
              <v:shape id="_x0000_s4149" style="position:absolute;left:10978;top:14272;width:242;height:206" coordorigin="10978,14272" coordsize="242,206" path="m11113,14272r-74,6l10978,14293r,185l11005,14478r5,-6l11014,14470r3,-3l11032,14453r3,-2l11220,14287r-34,-9l11113,14272xe" fillcolor="#58595b" stroked="f">
                <v:path arrowok="t"/>
              </v:shape>
              <v:shape id="_x0000_s4150" type="#_x0000_t75" style="position:absolute;left:11200;top:14088;width:783;height:368">
                <v:imagedata r:id="rId22" o:title=""/>
              </v:shape>
              <v:shape id="_x0000_s4151" type="#_x0000_t75" style="position:absolute;left:11200;top:14088;width:478;height:225">
                <v:imagedata r:id="rId23" o:title=""/>
              </v:shape>
              <v:shape id="_x0000_s4152" type="#_x0000_t75" style="position:absolute;left:11200;top:14088;width:216;height:102">
                <v:imagedata r:id="rId24" o:title=""/>
              </v:shape>
              <v:shape id="_x0000_s4153" type="#_x0000_t75" style="position:absolute;left:10243;top:14088;width:783;height:368">
                <v:imagedata r:id="rId25" o:title=""/>
              </v:shape>
              <v:shape id="_x0000_s4154" type="#_x0000_t75" style="position:absolute;left:10547;top:14088;width:478;height:225">
                <v:imagedata r:id="rId26" o:title=""/>
              </v:shape>
              <v:shape id="_x0000_s4155" type="#_x0000_t75" style="position:absolute;left:10810;top:14088;width:216;height:102">
                <v:imagedata r:id="rId27" o:title=""/>
              </v:shape>
              <v:shape id="_x0000_s4156" type="#_x0000_t75" style="position:absolute;left:11002;top:14088;width:220;height:143">
                <v:imagedata r:id="rId28" o:title=""/>
              </v:shape>
            </v:group>
            <v:group id="_x0000_s4157" style="position:absolute;left:11027;top:14456;width:2;height:373" coordorigin="11027,14456" coordsize="2,373">
              <v:shape id="_x0000_s4158" style="position:absolute;left:11027;top:14456;width:2;height:373" coordorigin="11027,14456" coordsize="0,373" path="m11027,14456r,373e" filled="f" strokecolor="#808285" strokeweight=".15pt">
                <v:path arrowok="t"/>
              </v:shape>
            </v:group>
            <v:group id="_x0000_s4159" style="position:absolute;left:11064;top:14424;width:2;height:406" coordorigin="11064,14424" coordsize="2,406">
              <v:shape id="_x0000_s4160" style="position:absolute;left:11064;top:14424;width:2;height:406" coordorigin="11064,14424" coordsize="0,406" path="m11064,14424r,405e" filled="f" strokecolor="#808285" strokeweight=".15pt">
                <v:path arrowok="t"/>
              </v:shape>
            </v:group>
            <v:group id="_x0000_s4161" style="position:absolute;left:11095;top:14397;width:2;height:433" coordorigin="11095,14397" coordsize="2,433">
              <v:shape id="_x0000_s4162" style="position:absolute;left:11095;top:14397;width:2;height:433" coordorigin="11095,14397" coordsize="0,433" path="m11095,14397r,432e" filled="f" strokecolor="#808285" strokeweight=".15pt">
                <v:path arrowok="t"/>
              </v:shape>
            </v:group>
            <v:group id="_x0000_s4163" style="position:absolute;left:11125;top:14369;width:2;height:460" coordorigin="11125,14369" coordsize="2,460">
              <v:shape id="_x0000_s4164" style="position:absolute;left:11125;top:14369;width:2;height:460" coordorigin="11125,14369" coordsize="0,460" path="m11125,14369r,460e" filled="f" strokecolor="#808285" strokeweight=".15pt">
                <v:path arrowok="t"/>
              </v:shape>
            </v:group>
            <v:group id="_x0000_s4165" style="position:absolute;left:11180;top:14321;width:2;height:508" coordorigin="11180,14321" coordsize="2,508">
              <v:shape id="_x0000_s4166" style="position:absolute;left:11180;top:14321;width:2;height:508" coordorigin="11180,14321" coordsize="0,508" path="m11180,14321r,508e" filled="f" strokecolor="#808285" strokeweight=".15pt">
                <v:path arrowok="t"/>
              </v:shape>
            </v:group>
            <v:group id="_x0000_s4167" style="position:absolute;left:11198;top:14304;width:2;height:525" coordorigin="11198,14304" coordsize="2,525">
              <v:shape id="_x0000_s4168" style="position:absolute;left:11198;top:14304;width:2;height:525" coordorigin="11198,14304" coordsize="0,525" path="m11198,14304r,525e" filled="f" strokecolor="#808285" strokeweight=".15pt">
                <v:path arrowok="t"/>
              </v:shape>
            </v:group>
            <v:group id="_x0000_s4169" style="position:absolute;left:11052;top:14434;width:2;height:395" coordorigin="11052,14434" coordsize="2,395">
              <v:shape id="_x0000_s4170" style="position:absolute;left:11052;top:14434;width:2;height:395" coordorigin="11052,14434" coordsize="0,395" path="m11052,14434r,395e" filled="f" strokecolor="#808285" strokeweight=".15pt">
                <v:path arrowok="t"/>
              </v:shape>
            </v:group>
            <v:group id="_x0000_s4171" style="position:absolute;left:11113;top:14380;width:2;height:449" coordorigin="11113,14380" coordsize="2,449">
              <v:shape id="_x0000_s4172" style="position:absolute;left:11113;top:14380;width:2;height:449" coordorigin="11113,14380" coordsize="0,449" path="m11113,14380r,449e" filled="f" strokecolor="#808285" strokeweight=".15pt">
                <v:path arrowok="t"/>
              </v:shape>
            </v:group>
            <v:group id="_x0000_s4173" style="position:absolute;left:11150;top:14348;width:2;height:481" coordorigin="11150,14348" coordsize="2,481">
              <v:shape id="_x0000_s4174" style="position:absolute;left:11150;top:14348;width:2;height:481" coordorigin="11150,14348" coordsize="0,481" path="m11150,14348r,481e" filled="f" strokecolor="#808285" strokeweight=".15pt">
                <v:path arrowok="t"/>
              </v:shape>
            </v:group>
            <v:group id="_x0000_s4175" style="position:absolute;left:11168;top:14331;width:2;height:498" coordorigin="11168,14331" coordsize="2,498">
              <v:shape id="_x0000_s4176" style="position:absolute;left:11168;top:14331;width:2;height:498" coordorigin="11168,14331" coordsize="0,498" path="m11168,14331r,498e" filled="f" strokecolor="#808285" strokeweight=".15pt">
                <v:path arrowok="t"/>
              </v:shape>
            </v:group>
            <v:group id="_x0000_s4177" style="position:absolute;left:11211;top:14294;width:2;height:536" coordorigin="11211,14294" coordsize="2,536">
              <v:shape id="_x0000_s4178" style="position:absolute;left:11211;top:14294;width:2;height:536" coordorigin="11211,14294" coordsize="0,536" path="m11211,14294r,535e" filled="f" strokecolor="#808285" strokeweight=".15pt">
                <v:path arrowok="t"/>
              </v:shape>
            </v:group>
            <v:group id="_x0000_s4179" style="position:absolute;left:11217;top:14288;width:2;height:541" coordorigin="11217,14288" coordsize="2,541">
              <v:shape id="_x0000_s4180" style="position:absolute;left:11217;top:14288;width:2;height:541" coordorigin="11217,14288" coordsize="0,541" path="m11217,14288r,541e" filled="f" strokecolor="#808285" strokeweight=".15pt">
                <v:path arrowok="t"/>
              </v:shape>
            </v:group>
            <v:group id="_x0000_s4181" style="position:absolute;left:11015;top:14467;width:2;height:362" coordorigin="11015,14467" coordsize="2,362">
              <v:shape id="_x0000_s4182" style="position:absolute;left:11015;top:14467;width:2;height:362" coordorigin="11015,14467" coordsize="0,362" path="m11015,14467r,362e" filled="f" strokecolor="#808285" strokeweight=".15pt">
                <v:path arrowok="t"/>
              </v:shape>
            </v:group>
            <v:group id="_x0000_s4183" style="position:absolute;left:11046;top:14440;width:2;height:389" coordorigin="11046,14440" coordsize="2,389">
              <v:shape id="_x0000_s4184" style="position:absolute;left:11046;top:14440;width:2;height:389" coordorigin="11046,14440" coordsize="0,389" path="m11046,14440r,389e" filled="f" strokecolor="#808285" strokeweight=".15pt">
                <v:path arrowok="t"/>
              </v:shape>
            </v:group>
            <v:group id="_x0000_s4185" style="position:absolute;left:11082;top:14407;width:2;height:422" coordorigin="11082,14407" coordsize="2,422">
              <v:shape id="_x0000_s4186" style="position:absolute;left:11082;top:14407;width:2;height:422" coordorigin="11082,14407" coordsize="0,422" path="m11082,14407r,422e" filled="f" strokecolor="#808285" strokeweight=".15pt">
                <v:path arrowok="t"/>
              </v:shape>
            </v:group>
            <v:group id="_x0000_s4187" style="position:absolute;left:11107;top:14386;width:2;height:443" coordorigin="11107,14386" coordsize="2,443">
              <v:shape id="_x0000_s4188" style="position:absolute;left:11107;top:14386;width:2;height:443" coordorigin="11107,14386" coordsize="0,443" path="m11107,14386r,443e" filled="f" strokecolor="#808285" strokeweight=".15pt">
                <v:path arrowok="t"/>
              </v:shape>
            </v:group>
            <v:group id="_x0000_s4189" style="position:absolute;left:11143;top:14353;width:2;height:476" coordorigin="11143,14353" coordsize="2,476">
              <v:shape id="_x0000_s4190" style="position:absolute;left:11143;top:14353;width:2;height:476" coordorigin="11143,14353" coordsize="0,476" path="m11143,14353r,476e" filled="f" strokecolor="#808285" strokeweight=".15pt">
                <v:path arrowok="t"/>
              </v:shape>
            </v:group>
            <v:group id="_x0000_s4191" style="position:absolute;left:11162;top:14337;width:2;height:492" coordorigin="11162,14337" coordsize="2,492">
              <v:shape id="_x0000_s4192" style="position:absolute;left:11162;top:14337;width:2;height:492" coordorigin="11162,14337" coordsize="0,492" path="m11162,14337r,492e" filled="f" strokecolor="#808285" strokeweight=".15pt">
                <v:path arrowok="t"/>
              </v:shape>
            </v:group>
            <v:group id="_x0000_s4193" style="position:absolute;left:11186;top:14315;width:2;height:514" coordorigin="11186,14315" coordsize="2,514">
              <v:shape id="_x0000_s4194" style="position:absolute;left:11186;top:14315;width:2;height:514" coordorigin="11186,14315" coordsize="0,514" path="m11186,14315r,514e" filled="f" strokecolor="#808285" strokeweight=".15pt">
                <v:path arrowok="t"/>
              </v:shape>
            </v:group>
            <v:group id="_x0000_s4195" style="position:absolute;left:11021;top:14462;width:2;height:368" coordorigin="11021,14462" coordsize="2,368">
              <v:shape id="_x0000_s4196" style="position:absolute;left:11021;top:14462;width:2;height:368" coordorigin="11021,14462" coordsize="0,368" path="m11021,14462r,367e" filled="f" strokecolor="#808285" strokeweight=".15pt">
                <v:path arrowok="t"/>
              </v:shape>
            </v:group>
            <v:group id="_x0000_s4197" style="position:absolute;left:11058;top:14429;width:2;height:400" coordorigin="11058,14429" coordsize="2,400">
              <v:shape id="_x0000_s4198" style="position:absolute;left:11058;top:14429;width:2;height:400" coordorigin="11058,14429" coordsize="0,400" path="m11058,14429r,400e" filled="f" strokecolor="#808285" strokeweight=".15pt">
                <v:path arrowok="t"/>
              </v:shape>
            </v:group>
            <v:group id="_x0000_s4199" style="position:absolute;left:11088;top:14402;width:2;height:427" coordorigin="11088,14402" coordsize="2,427">
              <v:shape id="_x0000_s4200" style="position:absolute;left:11088;top:14402;width:2;height:427" coordorigin="11088,14402" coordsize="0,427" path="m11088,14402r,427e" filled="f" strokecolor="#808285" strokeweight=".15pt">
                <v:path arrowok="t"/>
              </v:shape>
            </v:group>
            <v:group id="_x0000_s4201" style="position:absolute;left:11119;top:14375;width:2;height:454" coordorigin="11119,14375" coordsize="2,454">
              <v:shape id="_x0000_s4202" style="position:absolute;left:11119;top:14375;width:2;height:454" coordorigin="11119,14375" coordsize="0,454" path="m11119,14375r,454e" filled="f" strokecolor="#808285" strokeweight=".15pt">
                <v:path arrowok="t"/>
              </v:shape>
            </v:group>
            <v:group id="_x0000_s4203" style="position:absolute;left:11174;top:14326;width:2;height:503" coordorigin="11174,14326" coordsize="2,503">
              <v:shape id="_x0000_s4204" style="position:absolute;left:11174;top:14326;width:2;height:503" coordorigin="11174,14326" coordsize="0,503" path="m11174,14326r,503e" filled="f" strokecolor="#808285" strokeweight=".15pt">
                <v:path arrowok="t"/>
              </v:shape>
            </v:group>
            <v:group id="_x0000_s4205" style="position:absolute;left:11192;top:14310;width:2;height:519" coordorigin="11192,14310" coordsize="2,519">
              <v:shape id="_x0000_s4206" style="position:absolute;left:11192;top:14310;width:2;height:519" coordorigin="11192,14310" coordsize="0,519" path="m11192,14310r,519e" filled="f" strokecolor="#808285" strokeweight=".05256mm">
                <v:path arrowok="t"/>
              </v:shape>
            </v:group>
            <v:group id="_x0000_s4207" style="position:absolute;left:11040;top:14445;width:2;height:384" coordorigin="11040,14445" coordsize="2,384">
              <v:shape id="_x0000_s4208" style="position:absolute;left:11040;top:14445;width:2;height:384" coordorigin="11040,14445" coordsize="0,384" path="m11040,14445r,384e" filled="f" strokecolor="#808285" strokeweight=".15pt">
                <v:path arrowok="t"/>
              </v:shape>
            </v:group>
            <v:group id="_x0000_s4209" style="position:absolute;left:11076;top:14413;width:2;height:416" coordorigin="11076,14413" coordsize="2,416">
              <v:shape id="_x0000_s4210" style="position:absolute;left:11076;top:14413;width:2;height:416" coordorigin="11076,14413" coordsize="0,416" path="m11076,14413r,416e" filled="f" strokecolor="#808285" strokeweight=".15pt">
                <v:path arrowok="t"/>
              </v:shape>
            </v:group>
            <v:group id="_x0000_s4211" style="position:absolute;left:11137;top:14359;width:2;height:471" coordorigin="11137,14359" coordsize="2,471">
              <v:shape id="_x0000_s4212" style="position:absolute;left:11137;top:14359;width:2;height:471" coordorigin="11137,14359" coordsize="0,471" path="m11137,14359r,470e" filled="f" strokecolor="#808285" strokeweight=".15pt">
                <v:path arrowok="t"/>
              </v:shape>
            </v:group>
            <v:group id="_x0000_s4213" style="position:absolute;left:11156;top:14342;width:2;height:487" coordorigin="11156,14342" coordsize="2,487">
              <v:shape id="_x0000_s4214" style="position:absolute;left:11156;top:14342;width:2;height:487" coordorigin="11156,14342" coordsize="0,487" path="m11156,14342r,487e" filled="f" strokecolor="#808285" strokeweight=".05256mm">
                <v:path arrowok="t"/>
              </v:shape>
            </v:group>
            <v:group id="_x0000_s4215" style="position:absolute;left:11205;top:14299;width:2;height:530" coordorigin="11205,14299" coordsize="2,530">
              <v:shape id="_x0000_s4216" style="position:absolute;left:11205;top:14299;width:2;height:530" coordorigin="11205,14299" coordsize="0,530" path="m11205,14299r,530e" filled="f" strokecolor="#808285" strokeweight=".15pt">
                <v:path arrowok="t"/>
              </v:shape>
            </v:group>
            <v:group id="_x0000_s4217" style="position:absolute;left:11008;top:14283;width:217;height:860" coordorigin="11008,14283" coordsize="217,860">
              <v:shape id="_x0000_s4218" style="position:absolute;left:11008;top:14283;width:217;height:860" coordorigin="11008,14283" coordsize="217,860" path="m11224,14832r-3,l11221,15142r3,l11224,14832xe" fillcolor="#58595b" stroked="f">
                <v:path arrowok="t"/>
              </v:shape>
              <v:shape id="_x0000_s4219" style="position:absolute;left:11008;top:14283;width:217;height:860" coordorigin="11008,14283" coordsize="217,860" path="m11010,14472r-2,3l11008,15137r3,1l11011,14832r213,l11224,14829r-213,l11010,14472xe" fillcolor="#58595b" stroked="f">
                <v:path arrowok="t"/>
              </v:shape>
              <v:shape id="_x0000_s4220" style="position:absolute;left:11008;top:14283;width:217;height:860" coordorigin="11008,14283" coordsize="217,860" path="m11224,14283r-3,2l11221,14829r3,l11224,14283xe" fillcolor="#58595b" stroked="f">
                <v:path arrowok="t"/>
              </v:shape>
              <v:shape id="_x0000_s4221" type="#_x0000_t75" style="position:absolute;left:11011;top:14449;width:211;height:693">
                <v:imagedata r:id="rId29" o:title=""/>
              </v:shape>
            </v:group>
            <v:group id="_x0000_s4222" style="position:absolute;left:11070;top:14418;width:2;height:411" coordorigin="11070,14418" coordsize="2,411">
              <v:shape id="_x0000_s4223" style="position:absolute;left:11070;top:14418;width:2;height:411" coordorigin="11070,14418" coordsize="0,411" path="m11070,14418r,411e" filled="f" strokecolor="#808285" strokeweight=".05256mm">
                <v:path arrowok="t"/>
              </v:shape>
            </v:group>
            <v:group id="_x0000_s4224" style="position:absolute;left:11101;top:14391;width:2;height:438" coordorigin="11101,14391" coordsize="2,438">
              <v:shape id="_x0000_s4225" style="position:absolute;left:11101;top:14391;width:2;height:438" coordorigin="11101,14391" coordsize="0,438" path="m11101,14391r,438e" filled="f" strokecolor="#808285" strokeweight=".15pt">
                <v:path arrowok="t"/>
              </v:shape>
            </v:group>
            <v:group id="_x0000_s4226" style="position:absolute;left:11131;top:14364;width:2;height:465" coordorigin="11131,14364" coordsize="2,465">
              <v:shape id="_x0000_s4227" style="position:absolute;left:11131;top:14364;width:2;height:465" coordorigin="11131,14364" coordsize="0,465" path="m11131,14364r,465e" filled="f" strokecolor="#808285" strokeweight=".15pt">
                <v:path arrowok="t"/>
              </v:shape>
            </v:group>
            <v:group id="_x0000_s4228" style="position:absolute;left:11012;top:14470;width:2;height:359" coordorigin="11012,14470" coordsize="2,359">
              <v:shape id="_x0000_s4229" style="position:absolute;left:11012;top:14470;width:2;height:359" coordorigin="11012,14470" coordsize="0,359" path="m11012,14470r,359e" filled="f" strokecolor="white" strokeweight=".05222mm">
                <v:path arrowok="t"/>
              </v:shape>
            </v:group>
            <v:group id="_x0000_s4230" style="position:absolute;left:11018;top:14464;width:2;height:365" coordorigin="11018,14464" coordsize="2,365">
              <v:shape id="_x0000_s4231" style="position:absolute;left:11018;top:14464;width:2;height:365" coordorigin="11018,14464" coordsize="0,365" path="m11018,14464r,365e" filled="f" strokecolor="white" strokeweight=".05433mm">
                <v:path arrowok="t"/>
              </v:shape>
            </v:group>
            <v:group id="_x0000_s4232" style="position:absolute;left:11024;top:14459;width:2;height:370" coordorigin="11024,14459" coordsize="2,370">
              <v:shape id="_x0000_s4233" style="position:absolute;left:11024;top:14459;width:2;height:370" coordorigin="11024,14459" coordsize="0,370" path="m11024,14459r,370e" filled="f" strokecolor="white" strokeweight=".05469mm">
                <v:path arrowok="t"/>
              </v:shape>
            </v:group>
            <v:group id="_x0000_s4234" style="position:absolute;left:11030;top:14453;width:2;height:376" coordorigin="11030,14453" coordsize="2,376">
              <v:shape id="_x0000_s4235" style="position:absolute;left:11030;top:14453;width:2;height:376" coordorigin="11030,14453" coordsize="0,376" path="m11030,14453r,376e" filled="f" strokecolor="white" strokeweight=".05469mm">
                <v:path arrowok="t"/>
              </v:shape>
            </v:group>
            <v:group id="_x0000_s4236" style="position:absolute;left:11036;top:14448;width:2;height:381" coordorigin="11036,14448" coordsize="2,381">
              <v:shape id="_x0000_s4237" style="position:absolute;left:11036;top:14448;width:2;height:381" coordorigin="11036,14448" coordsize="0,381" path="m11036,14448r,381e" filled="f" strokecolor="white" strokeweight=".05539mm">
                <v:path arrowok="t"/>
              </v:shape>
            </v:group>
            <v:group id="_x0000_s4238" style="position:absolute;left:11043;top:14443;width:2;height:387" coordorigin="11043,14443" coordsize="2,387">
              <v:shape id="_x0000_s4239" style="position:absolute;left:11043;top:14443;width:2;height:387" coordorigin="11043,14443" coordsize="0,387" path="m11043,14443r,386e" filled="f" strokecolor="white" strokeweight=".05433mm">
                <v:path arrowok="t"/>
              </v:shape>
            </v:group>
            <v:group id="_x0000_s4240" style="position:absolute;left:11049;top:14437;width:2;height:392" coordorigin="11049,14437" coordsize="2,392">
              <v:shape id="_x0000_s4241" style="position:absolute;left:11049;top:14437;width:2;height:392" coordorigin="11049,14437" coordsize="0,392" path="m11049,14437r,392e" filled="f" strokecolor="white" strokeweight=".05469mm">
                <v:path arrowok="t"/>
              </v:shape>
            </v:group>
            <v:group id="_x0000_s4242" style="position:absolute;left:11055;top:14432;width:2;height:397" coordorigin="11055,14432" coordsize="2,397">
              <v:shape id="_x0000_s4243" style="position:absolute;left:11055;top:14432;width:2;height:397" coordorigin="11055,14432" coordsize="0,397" path="m11055,14432r,397e" filled="f" strokecolor="white" strokeweight=".05433mm">
                <v:path arrowok="t"/>
              </v:shape>
            </v:group>
            <v:group id="_x0000_s4244" style="position:absolute;left:11061;top:14426;width:2;height:403" coordorigin="11061,14426" coordsize="2,403">
              <v:shape id="_x0000_s4245" style="position:absolute;left:11061;top:14426;width:2;height:403" coordorigin="11061,14426" coordsize="0,403" path="m11061,14426r,403e" filled="f" strokecolor="white" strokeweight=".05469mm">
                <v:path arrowok="t"/>
              </v:shape>
            </v:group>
            <v:group id="_x0000_s4246" style="position:absolute;left:11067;top:14421;width:2;height:408" coordorigin="11067,14421" coordsize="2,408">
              <v:shape id="_x0000_s4247" style="position:absolute;left:11067;top:14421;width:2;height:408" coordorigin="11067,14421" coordsize="0,408" path="m11067,14421r,408e" filled="f" strokecolor="white" strokeweight=".05469mm">
                <v:path arrowok="t"/>
              </v:shape>
            </v:group>
            <v:group id="_x0000_s4248" style="position:absolute;left:11073;top:14415;width:2;height:414" coordorigin="11073,14415" coordsize="2,414">
              <v:shape id="_x0000_s4249" style="position:absolute;left:11073;top:14415;width:2;height:414" coordorigin="11073,14415" coordsize="0,414" path="m11073,14415r,414e" filled="f" strokecolor="white" strokeweight=".05469mm">
                <v:path arrowok="t"/>
              </v:shape>
            </v:group>
            <v:group id="_x0000_s4250" style="position:absolute;left:11079;top:14410;width:2;height:419" coordorigin="11079,14410" coordsize="2,419">
              <v:shape id="_x0000_s4251" style="position:absolute;left:11079;top:14410;width:2;height:419" coordorigin="11079,14410" coordsize="0,419" path="m11079,14410r,419e" filled="f" strokecolor="white" strokeweight=".05503mm">
                <v:path arrowok="t"/>
              </v:shape>
            </v:group>
            <v:group id="_x0000_s4252" style="position:absolute;left:11085;top:14405;width:2;height:425" coordorigin="11085,14405" coordsize="2,425">
              <v:shape id="_x0000_s4253" style="position:absolute;left:11085;top:14405;width:2;height:425" coordorigin="11085,14405" coordsize="0,425" path="m11085,14405r,424e" filled="f" strokecolor="white" strokeweight=".05469mm">
                <v:path arrowok="t"/>
              </v:shape>
            </v:group>
            <v:group id="_x0000_s4254" style="position:absolute;left:11091;top:14399;width:2;height:430" coordorigin="11091,14399" coordsize="2,430">
              <v:shape id="_x0000_s4255" style="position:absolute;left:11091;top:14399;width:2;height:430" coordorigin="11091,14399" coordsize="0,430" path="m11091,14399r,430e" filled="f" strokecolor="white" strokeweight=".05433mm">
                <v:path arrowok="t"/>
              </v:shape>
            </v:group>
            <v:group id="_x0000_s4256" style="position:absolute;left:11098;top:14394;width:2;height:435" coordorigin="11098,14394" coordsize="2,435">
              <v:shape id="_x0000_s4257" style="position:absolute;left:11098;top:14394;width:2;height:435" coordorigin="11098,14394" coordsize="0,435" path="m11098,14394r,435e" filled="f" strokecolor="white" strokeweight=".05469mm">
                <v:path arrowok="t"/>
              </v:shape>
            </v:group>
            <v:group id="_x0000_s4258" style="position:absolute;left:11104;top:14388;width:2;height:441" coordorigin="11104,14388" coordsize="2,441">
              <v:shape id="_x0000_s4259" style="position:absolute;left:11104;top:14388;width:2;height:441" coordorigin="11104,14388" coordsize="0,441" path="m11104,14388r,441e" filled="f" strokecolor="white" strokeweight=".05433mm">
                <v:path arrowok="t"/>
              </v:shape>
            </v:group>
            <v:group id="_x0000_s4260" style="position:absolute;left:11110;top:14383;width:2;height:446" coordorigin="11110,14383" coordsize="2,446">
              <v:shape id="_x0000_s4261" style="position:absolute;left:11110;top:14383;width:2;height:446" coordorigin="11110,14383" coordsize="0,446" path="m11110,14383r,446e" filled="f" strokecolor="white" strokeweight=".05469mm">
                <v:path arrowok="t"/>
              </v:shape>
            </v:group>
            <v:group id="_x0000_s4262" style="position:absolute;left:11116;top:14378;width:2;height:452" coordorigin="11116,14378" coordsize="2,452">
              <v:shape id="_x0000_s4263" style="position:absolute;left:11116;top:14378;width:2;height:452" coordorigin="11116,14378" coordsize="0,452" path="m11116,14378r,451e" filled="f" strokecolor="white" strokeweight=".05503mm">
                <v:path arrowok="t"/>
              </v:shape>
            </v:group>
            <v:group id="_x0000_s4264" style="position:absolute;left:11122;top:14372;width:2;height:457" coordorigin="11122,14372" coordsize="2,457">
              <v:shape id="_x0000_s4265" style="position:absolute;left:11122;top:14372;width:2;height:457" coordorigin="11122,14372" coordsize="0,457" path="m11122,14372r,457e" filled="f" strokecolor="white" strokeweight=".05469mm">
                <v:path arrowok="t"/>
              </v:shape>
            </v:group>
            <v:group id="_x0000_s4266" style="position:absolute;left:11128;top:14367;width:2;height:462" coordorigin="11128,14367" coordsize="2,462">
              <v:shape id="_x0000_s4267" style="position:absolute;left:11128;top:14367;width:2;height:462" coordorigin="11128,14367" coordsize="0,462" path="m11128,14367r,462e" filled="f" strokecolor="white" strokeweight=".05433mm">
                <v:path arrowok="t"/>
              </v:shape>
            </v:group>
            <v:group id="_x0000_s4268" style="position:absolute;left:11134;top:14361;width:2;height:468" coordorigin="11134,14361" coordsize="2,468">
              <v:shape id="_x0000_s4269" style="position:absolute;left:11134;top:14361;width:2;height:468" coordorigin="11134,14361" coordsize="0,468" path="m11134,14361r,468e" filled="f" strokecolor="white" strokeweight=".05469mm">
                <v:path arrowok="t"/>
              </v:shape>
            </v:group>
            <v:group id="_x0000_s4270" style="position:absolute;left:11140;top:14356;width:2;height:473" coordorigin="11140,14356" coordsize="2,473">
              <v:shape id="_x0000_s4271" style="position:absolute;left:11140;top:14356;width:2;height:473" coordorigin="11140,14356" coordsize="0,473" path="m11140,14356r,473e" filled="f" strokecolor="white" strokeweight=".05433mm">
                <v:path arrowok="t"/>
              </v:shape>
            </v:group>
            <v:group id="_x0000_s4272" style="position:absolute;left:11146;top:14350;width:2;height:479" coordorigin="11146,14350" coordsize="2,479">
              <v:shape id="_x0000_s4273" style="position:absolute;left:11146;top:14350;width:2;height:479" coordorigin="11146,14350" coordsize="0,479" path="m11146,14350r,479e" filled="f" strokecolor="white" strokeweight=".05469mm">
                <v:path arrowok="t"/>
              </v:shape>
            </v:group>
            <v:group id="_x0000_s4274" style="position:absolute;left:11153;top:14345;width:2;height:484" coordorigin="11153,14345" coordsize="2,484">
              <v:shape id="_x0000_s4275" style="position:absolute;left:11153;top:14345;width:2;height:484" coordorigin="11153,14345" coordsize="0,484" path="m11153,14345r,484e" filled="f" strokecolor="white" strokeweight=".05469mm">
                <v:path arrowok="t"/>
              </v:shape>
            </v:group>
            <v:group id="_x0000_s4276" style="position:absolute;left:11159;top:14340;width:2;height:490" coordorigin="11159,14340" coordsize="2,490">
              <v:shape id="_x0000_s4277" style="position:absolute;left:11159;top:14340;width:2;height:490" coordorigin="11159,14340" coordsize="0,490" path="m11159,14340r,489e" filled="f" strokecolor="white" strokeweight=".05539mm">
                <v:path arrowok="t"/>
              </v:shape>
            </v:group>
            <v:group id="_x0000_s4278" style="position:absolute;left:11165;top:14334;width:2;height:495" coordorigin="11165,14334" coordsize="2,495">
              <v:shape id="_x0000_s4279" style="position:absolute;left:11165;top:14334;width:2;height:495" coordorigin="11165,14334" coordsize="0,495" path="m11165,14334r,495e" filled="f" strokecolor="white" strokeweight=".05433mm">
                <v:path arrowok="t"/>
              </v:shape>
            </v:group>
            <v:group id="_x0000_s4280" style="position:absolute;left:11171;top:14329;width:2;height:500" coordorigin="11171,14329" coordsize="2,500">
              <v:shape id="_x0000_s4281" style="position:absolute;left:11171;top:14329;width:2;height:500" coordorigin="11171,14329" coordsize="0,500" path="m11171,14329r,500e" filled="f" strokecolor="white" strokeweight=".05469mm">
                <v:path arrowok="t"/>
              </v:shape>
            </v:group>
            <v:group id="_x0000_s4282" style="position:absolute;left:11177;top:14323;width:2;height:506" coordorigin="11177,14323" coordsize="2,506">
              <v:shape id="_x0000_s4283" style="position:absolute;left:11177;top:14323;width:2;height:506" coordorigin="11177,14323" coordsize="0,506" path="m11177,14323r,506e" filled="f" strokecolor="white" strokeweight=".05433mm">
                <v:path arrowok="t"/>
              </v:shape>
            </v:group>
            <v:group id="_x0000_s4284" style="position:absolute;left:11183;top:14318;width:2;height:511" coordorigin="11183,14318" coordsize="2,511">
              <v:shape id="_x0000_s4285" style="position:absolute;left:11183;top:14318;width:2;height:511" coordorigin="11183,14318" coordsize="0,511" path="m11183,14318r,511e" filled="f" strokecolor="white" strokeweight=".05469mm">
                <v:path arrowok="t"/>
              </v:shape>
            </v:group>
            <v:group id="_x0000_s4286" style="position:absolute;left:11189;top:14313;width:2;height:517" coordorigin="11189,14313" coordsize="2,517">
              <v:shape id="_x0000_s4287" style="position:absolute;left:11189;top:14313;width:2;height:517" coordorigin="11189,14313" coordsize="0,517" path="m11189,14313r,516e" filled="f" strokecolor="white" strokeweight=".05469mm">
                <v:path arrowok="t"/>
              </v:shape>
            </v:group>
            <v:group id="_x0000_s4288" style="position:absolute;left:11195;top:14307;width:2;height:522" coordorigin="11195,14307" coordsize="2,522">
              <v:shape id="_x0000_s4289" style="position:absolute;left:11195;top:14307;width:2;height:522" coordorigin="11195,14307" coordsize="0,522" path="m11195,14307r,522e" filled="f" strokecolor="white" strokeweight=".05539mm">
                <v:path arrowok="t"/>
              </v:shape>
            </v:group>
            <v:group id="_x0000_s4290" style="position:absolute;left:11202;top:14302;width:2;height:527" coordorigin="11202,14302" coordsize="2,527">
              <v:shape id="_x0000_s4291" style="position:absolute;left:11202;top:14302;width:2;height:527" coordorigin="11202,14302" coordsize="0,527" path="m11202,14302r,527e" filled="f" strokecolor="white" strokeweight=".05433mm">
                <v:path arrowok="t"/>
              </v:shape>
            </v:group>
            <v:group id="_x0000_s4292" style="position:absolute;left:11208;top:14296;width:2;height:533" coordorigin="11208,14296" coordsize="2,533">
              <v:shape id="_x0000_s4293" style="position:absolute;left:11208;top:14296;width:2;height:533" coordorigin="11208,14296" coordsize="0,533" path="m11208,14296r,533e" filled="f" strokecolor="white" strokeweight=".05469mm">
                <v:path arrowok="t"/>
              </v:shape>
            </v:group>
            <v:group id="_x0000_s4294" style="position:absolute;left:11214;top:14291;width:2;height:538" coordorigin="11214,14291" coordsize="2,538">
              <v:shape id="_x0000_s4295" style="position:absolute;left:11214;top:14291;width:2;height:538" coordorigin="11214,14291" coordsize="0,538" path="m11214,14291r,538e" filled="f" strokecolor="white" strokeweight=".05433mm">
                <v:path arrowok="t"/>
              </v:shape>
            </v:group>
            <v:group id="_x0000_s4296" style="position:absolute;left:11220;top:14285;width:2;height:544" coordorigin="11220,14285" coordsize="2,544">
              <v:shape id="_x0000_s4297" style="position:absolute;left:11220;top:14285;width:2;height:544" coordorigin="11220,14285" coordsize="0,544" path="m11220,14285r,544e" filled="f" strokecolor="white" strokeweight=".15pt">
                <v:path arrowok="t"/>
              </v:shape>
              <v:shape id="_x0000_s4298" type="#_x0000_t75" style="position:absolute;left:10959;top:13975;width:309;height:503">
                <v:imagedata r:id="rId30" o:title=""/>
              </v:shape>
            </v:group>
            <v:group id="_x0000_s4299" style="position:absolute;left:10656;top:14270;width:913;height:911" coordorigin="10656,14270" coordsize="913,911">
              <v:shape id="_x0000_s4300" style="position:absolute;left:10656;top:14270;width:913;height:911" coordorigin="10656,14270" coordsize="913,911" path="m11113,14270r-74,6l10969,14293r-66,28l10843,14358r-53,46l10744,14457r-37,59l10680,14581r-18,70l10656,14725r6,74l10680,14869r27,65l10744,14994r46,53l10843,15092r60,37l10969,15157r70,17l11113,15180r29,-2l11113,15178r-74,-6l10969,15155r-65,-28l10845,15091r-53,-46l10746,14993r-37,-60l10682,14868r-17,-69l10659,14725r6,-73l10682,14582r27,-65l10746,14458r46,-53l10845,14360r59,-37l10969,14296r70,-18l11113,14272r29,l11113,14270xe" fillcolor="#58595b" stroked="f">
                <v:path arrowok="t"/>
              </v:shape>
              <v:shape id="_x0000_s4301" style="position:absolute;left:10656;top:14270;width:913;height:911" coordorigin="10656,14270" coordsize="913,911" path="m11142,14272r-29,l11186,14278r70,18l11321,14323r60,37l11434,14405r45,53l11516,14517r28,65l11561,14652r6,73l11561,14799r-17,69l11516,14933r-37,60l11434,15045r-53,46l11321,15127r-65,28l11186,15172r-73,6l11142,15178r115,-21l11322,15129r60,-37l11435,15047r46,-53l11518,14934r28,-65l11563,14799r6,-74l11563,14651r-17,-70l11518,14516r-37,-59l11435,14404r-53,-46l11322,14321r-65,-28l11187,14276r-45,-4xe" fillcolor="#58595b" stroked="f">
                <v:path arrowok="t"/>
              </v:shape>
            </v:group>
            <v:group id="_x0000_s4302" style="position:absolute;left:10656;top:14270;width:913;height:911" coordorigin="10656,14270" coordsize="913,911">
              <v:shape id="_x0000_s4303" style="position:absolute;left:10656;top:14270;width:913;height:911" coordorigin="10656,14270" coordsize="913,911" path="m11113,14270r-74,6l10969,14293r-66,28l10843,14358r-53,46l10744,14457r-37,59l10680,14582r-18,69l10656,14725r6,74l10680,14869r27,65l10744,14994r46,53l10843,15092r60,37l10969,15157r70,17l11113,15180r30,-2l11113,15178r-74,-6l10969,15155r-65,-28l10845,15091r-53,-46l10746,14993r-37,-60l10682,14868r-17,-69l10659,14725r6,-73l10682,14582r27,-65l10746,14458r46,-53l10845,14360r59,-37l10969,14296r70,-18l11113,14273r30,l11113,14270xe" fillcolor="#58595b" stroked="f">
                <v:path arrowok="t"/>
              </v:shape>
              <v:shape id="_x0000_s4304" style="position:absolute;left:10656;top:14270;width:913;height:911" coordorigin="10656,14270" coordsize="913,911" path="m11143,14273r-30,l11186,14278r70,18l11321,14323r60,37l11434,14405r45,53l11516,14517r28,65l11561,14652r6,73l11561,14799r-17,69l11516,14933r-37,60l11434,15045r-53,46l11321,15127r-65,28l11186,15172r-73,6l11143,15178r114,-21l11322,15129r60,-37l11435,15047r46,-53l11518,14934r28,-65l11563,14799r6,-74l11563,14651r-17,-69l11518,14516r-37,-59l11435,14404r-53,-46l11322,14321r-65,-28l11187,14276r-44,-3xe" fillcolor="#58595b" stroked="f">
                <v:path arrowok="t"/>
              </v:shape>
            </v:group>
            <v:group id="_x0000_s4305" style="position:absolute;left:11519;top:14944;width:39;height:9" coordorigin="11519,14944" coordsize="39,9">
              <v:shape id="_x0000_s4306" style="position:absolute;left:11519;top:14944;width:39;height:9" coordorigin="11519,14944" coordsize="39,9" path="m11557,14944r-33,l11522,14948r-3,5l11553,14953r4,-9xe" fillcolor="#5e878d" stroked="f">
                <v:path arrowok="t"/>
              </v:shape>
            </v:group>
            <v:group id="_x0000_s4307" style="position:absolute;left:11562;top:14835;width:34;height:9" coordorigin="11562,14835" coordsize="34,9">
              <v:shape id="_x0000_s4308" style="position:absolute;left:11562;top:14835;width:34;height:9" coordorigin="11562,14835" coordsize="34,9" path="m11596,14835r-32,l11562,14844r31,l11596,14835xe" fillcolor="#5e878d" stroked="f">
                <v:path arrowok="t"/>
              </v:shape>
            </v:group>
            <v:group id="_x0000_s4309" style="position:absolute;left:11577;top:14748;width:30;height:2" coordorigin="11577,14748" coordsize="30,2">
              <v:shape id="_x0000_s4310" style="position:absolute;left:11577;top:14748;width:30;height:2" coordorigin="11577,14748" coordsize="30,0" path="m11577,14748r29,e" filled="f" strokecolor="#5e878d" strokeweight=".15806mm">
                <v:path arrowok="t"/>
              </v:shape>
            </v:group>
            <v:group id="_x0000_s4311" style="position:absolute;left:11573;top:14653;width:27;height:9" coordorigin="11573,14653" coordsize="27,9">
              <v:shape id="_x0000_s4312" style="position:absolute;left:11573;top:14653;width:27;height:9" coordorigin="11573,14653" coordsize="27,9" path="m11597,14653r-24,l11574,14662r25,l11597,14653xe" fillcolor="#5e878d" stroked="f">
                <v:path arrowok="t"/>
              </v:shape>
            </v:group>
            <v:group id="_x0000_s4313" style="position:absolute;left:11513;top:14489;width:21;height:9" coordorigin="11513,14489" coordsize="21,9">
              <v:shape id="_x0000_s4314" style="position:absolute;left:11513;top:14489;width:21;height:9" coordorigin="11513,14489" coordsize="21,9" path="m11528,14489r-15,l11519,14498r15,l11528,14489xe" fillcolor="#5e878d" stroked="f">
                <v:path arrowok="t"/>
              </v:shape>
            </v:group>
            <v:group id="_x0000_s4315" style="position:absolute;left:11476;top:14434;width:18;height:9" coordorigin="11476,14434" coordsize="18,9">
              <v:shape id="_x0000_s4316" style="position:absolute;left:11476;top:14434;width:18;height:9" coordorigin="11476,14434" coordsize="18,9" path="m11485,14434r-9,l11478,14437r5,6l11493,14443r-8,-9xe" fillcolor="#5e878d" stroked="f">
                <v:path arrowok="t"/>
              </v:shape>
            </v:group>
            <v:group id="_x0000_s4317" style="position:absolute;left:11552;top:14871;width:34;height:9" coordorigin="11552,14871" coordsize="34,9">
              <v:shape id="_x0000_s4318" style="position:absolute;left:11552;top:14871;width:34;height:9" coordorigin="11552,14871" coordsize="34,9" path="m11586,14871r-31,l11553,14879r-1,1l11584,14880r2,-9xe" fillcolor="#5e878d" stroked="f">
                <v:path arrowok="t"/>
              </v:shape>
            </v:group>
            <v:group id="_x0000_s4319" style="position:absolute;left:11576;top:14694;width:27;height:2" coordorigin="11576,14694" coordsize="27,2">
              <v:shape id="_x0000_s4320" style="position:absolute;left:11576;top:14694;width:27;height:2" coordorigin="11576,14694" coordsize="27,0" path="m11576,14694r27,e" filled="f" strokecolor="#5e878d" strokeweight=".15806mm">
                <v:path arrowok="t"/>
              </v:shape>
            </v:group>
            <v:group id="_x0000_s4321" style="position:absolute;left:11555;top:14580;width:26;height:9" coordorigin="11555,14580" coordsize="26,9">
              <v:shape id="_x0000_s4322" style="position:absolute;left:11555;top:14580;width:26;height:9" coordorigin="11555,14580" coordsize="26,9" path="m11576,14580r-21,l11557,14589r23,l11576,14580xe" fillcolor="#5e878d" stroked="f">
                <v:path arrowok="t"/>
              </v:shape>
            </v:group>
            <v:group id="_x0000_s4323" style="position:absolute;left:11532;top:14525;width:24;height:9" coordorigin="11532,14525" coordsize="24,9">
              <v:shape id="_x0000_s4324" style="position:absolute;left:11532;top:14525;width:24;height:9" coordorigin="11532,14525" coordsize="24,9" path="m11551,14525r-19,l11536,14534r19,l11551,14525xe" fillcolor="#5e878d" stroked="f">
                <v:path arrowok="t"/>
              </v:shape>
            </v:group>
            <v:group id="_x0000_s4325" style="position:absolute;left:11442;top:14398;width:18;height:9" coordorigin="11442,14398" coordsize="18,9">
              <v:shape id="_x0000_s4326" style="position:absolute;left:11442;top:14398;width:18;height:9" coordorigin="11442,14398" coordsize="18,9" path="m11449,14398r-7,l11450,14407r9,l11457,14404r-8,-6xe" fillcolor="#5e878d" stroked="f">
                <v:path arrowok="t"/>
              </v:shape>
            </v:group>
            <v:group id="_x0000_s4327" style="position:absolute;left:11408;top:14366;width:6;height:5" coordorigin="11408,14366" coordsize="6,5">
              <v:shape id="_x0000_s4328" style="position:absolute;left:11408;top:14366;width:6;height:5" coordorigin="11408,14366" coordsize="6,5" path="m11408,14366r5,4l11414,14370r-6,-4xe" fillcolor="#5e878d" stroked="f">
                <v:path arrowok="t"/>
              </v:shape>
            </v:group>
            <v:group id="_x0000_s4329" style="position:absolute;left:11424;top:14380;width:14;height:9" coordorigin="11424,14380" coordsize="14,9">
              <v:shape id="_x0000_s4330" style="position:absolute;left:11424;top:14380;width:14;height:9" coordorigin="11424,14380" coordsize="14,9" path="m11427,14380r-3,l11427,14382r6,7l11438,14389r-5,-4l11427,14380xe" fillcolor="#5e878d" stroked="f">
                <v:path arrowok="t"/>
              </v:shape>
            </v:group>
            <v:group id="_x0000_s4331" style="position:absolute;left:11495;top:14981;width:42;height:9" coordorigin="11495,14981" coordsize="42,9">
              <v:shape id="_x0000_s4332" style="position:absolute;left:11495;top:14981;width:42;height:9" coordorigin="11495,14981" coordsize="42,9" path="m11537,14981r-36,l11495,14989r36,l11537,14981xe" fillcolor="#5e878d" stroked="f">
                <v:path arrowok="t"/>
              </v:shape>
            </v:group>
            <v:group id="_x0000_s4333" style="position:absolute;left:11544;top:14889;width:38;height:9" coordorigin="11544,14889" coordsize="38,9">
              <v:shape id="_x0000_s4334" style="position:absolute;left:11544;top:14889;width:38;height:9" coordorigin="11544,14889" coordsize="38,9" path="m11581,14889r-33,l11544,14898r34,l11581,14891r,-2xe" fillcolor="#5e878d" stroked="f">
                <v:path arrowok="t"/>
              </v:shape>
            </v:group>
            <v:group id="_x0000_s4335" style="position:absolute;left:11574;top:14785;width:30;height:2" coordorigin="11574,14785" coordsize="30,2">
              <v:shape id="_x0000_s4336" style="position:absolute;left:11574;top:14785;width:30;height:2" coordorigin="11574,14785" coordsize="30,0" path="m11574,14785r29,e" filled="f" strokecolor="#5e878d" strokeweight=".15806mm">
                <v:path arrowok="t"/>
              </v:shape>
            </v:group>
            <v:group id="_x0000_s4337" style="position:absolute;left:11578;top:14712;width:27;height:2" coordorigin="11578,14712" coordsize="27,2">
              <v:shape id="_x0000_s4338" style="position:absolute;left:11578;top:14712;width:27;height:2" coordorigin="11578,14712" coordsize="27,0" path="m11578,14712r26,e" filled="f" strokecolor="#5e878d" strokeweight=".15806mm">
                <v:path arrowok="t"/>
              </v:shape>
            </v:group>
            <v:group id="_x0000_s4339" style="position:absolute;left:11560;top:14598;width:26;height:9" coordorigin="11560,14598" coordsize="26,9">
              <v:shape id="_x0000_s4340" style="position:absolute;left:11560;top:14598;width:26;height:9" coordorigin="11560,14598" coordsize="26,9" path="m11583,14598r-23,l11562,14607r23,l11583,14598xe" fillcolor="#5e878d" stroked="f">
                <v:path arrowok="t"/>
              </v:shape>
            </v:group>
            <v:group id="_x0000_s4341" style="position:absolute;left:11540;top:14543;width:24;height:9" coordorigin="11540,14543" coordsize="24,9">
              <v:shape id="_x0000_s4342" style="position:absolute;left:11540;top:14543;width:24;height:9" coordorigin="11540,14543" coordsize="24,9" path="m11560,14543r-20,l11544,14552r20,l11560,14543xe" fillcolor="#5e878d" stroked="f">
                <v:path arrowok="t"/>
              </v:shape>
            </v:group>
            <v:group id="_x0000_s4343" style="position:absolute;left:11501;top:14471;width:21;height:9" coordorigin="11501,14471" coordsize="21,9">
              <v:shape id="_x0000_s4344" style="position:absolute;left:11501;top:14471;width:21;height:9" coordorigin="11501,14471" coordsize="21,9" path="m11516,14471r-15,l11507,14480r15,l11516,14471xe" fillcolor="#5e878d" stroked="f">
                <v:path arrowok="t"/>
              </v:shape>
            </v:group>
            <v:group id="_x0000_s4345" style="position:absolute;left:11507;top:14962;width:42;height:9" coordorigin="11507,14962" coordsize="42,9">
              <v:shape id="_x0000_s4346" style="position:absolute;left:11507;top:14962;width:42;height:9" coordorigin="11507,14962" coordsize="42,9" path="m11549,14962r-36,l11507,14971r36,l11549,14962xe" fillcolor="#5e878d" stroked="f">
                <v:path arrowok="t"/>
              </v:shape>
            </v:group>
            <v:group id="_x0000_s4347" style="position:absolute;left:11557;top:14853;width:34;height:9" coordorigin="11557,14853" coordsize="34,9">
              <v:shape id="_x0000_s4348" style="position:absolute;left:11557;top:14853;width:34;height:9" coordorigin="11557,14853" coordsize="34,9" path="m11591,14853r-31,l11557,14862r32,l11591,14853xe" fillcolor="#5e878d" stroked="f">
                <v:path arrowok="t"/>
              </v:shape>
            </v:group>
            <v:group id="_x0000_s4349" style="position:absolute;left:11575;top:14766;width:30;height:2" coordorigin="11575,14766" coordsize="30,2">
              <v:shape id="_x0000_s4350" style="position:absolute;left:11575;top:14766;width:30;height:2" coordorigin="11575,14766" coordsize="30,0" path="m11575,14766r30,e" filled="f" strokecolor="#5e878d" strokeweight=".15806mm">
                <v:path arrowok="t"/>
              </v:shape>
            </v:group>
            <v:group id="_x0000_s4351" style="position:absolute;left:11574;top:14675;width:27;height:2" coordorigin="11574,14675" coordsize="27,2">
              <v:shape id="_x0000_s4352" style="position:absolute;left:11574;top:14675;width:27;height:2" coordorigin="11574,14675" coordsize="27,0" path="m11574,14675r27,e" filled="f" strokecolor="#5e878d" strokeweight=".15806mm">
                <v:path arrowok="t"/>
              </v:shape>
            </v:group>
            <v:group id="_x0000_s4353" style="position:absolute;left:11524;top:14507;width:23;height:9" coordorigin="11524,14507" coordsize="23,9">
              <v:shape id="_x0000_s4354" style="position:absolute;left:11524;top:14507;width:23;height:9" coordorigin="11524,14507" coordsize="23,9" path="m11540,14507r-16,l11528,14516r18,l11540,14507xe" fillcolor="#5e878d" stroked="f">
                <v:path arrowok="t"/>
              </v:shape>
            </v:group>
            <v:group id="_x0000_s4355" style="position:absolute;left:11489;top:14452;width:21;height:9" coordorigin="11489,14452" coordsize="21,9">
              <v:shape id="_x0000_s4356" style="position:absolute;left:11489;top:14452;width:21;height:9" coordorigin="11489,14452" coordsize="21,9" path="m11502,14452r-13,l11495,14461r15,l11508,14459r-6,-7xe" fillcolor="#5e878d" stroked="f">
                <v:path arrowok="t"/>
              </v:shape>
            </v:group>
            <v:group id="_x0000_s4357" style="position:absolute;left:11536;top:14908;width:38;height:9" coordorigin="11536,14908" coordsize="38,9">
              <v:shape id="_x0000_s4358" style="position:absolute;left:11536;top:14908;width:38;height:9" coordorigin="11536,14908" coordsize="38,9" path="m11574,14908r-34,l11536,14917r34,l11574,14908xe" fillcolor="#5e878d" stroked="f">
                <v:path arrowok="t"/>
              </v:shape>
            </v:group>
            <v:group id="_x0000_s4359" style="position:absolute;left:11571;top:14798;width:31;height:9" coordorigin="11571,14798" coordsize="31,9">
              <v:shape id="_x0000_s4360" style="position:absolute;left:11571;top:14798;width:31;height:9" coordorigin="11571,14798" coordsize="31,9" path="m11602,14798r-29,l11572,14804r-1,3l11601,14807r1,-9xe" fillcolor="#5e878d" stroked="f">
                <v:path arrowok="t"/>
              </v:shape>
            </v:group>
            <v:group id="_x0000_s4361" style="position:absolute;left:11565;top:14616;width:26;height:9" coordorigin="11565,14616" coordsize="26,9">
              <v:shape id="_x0000_s4362" style="position:absolute;left:11565;top:14616;width:26;height:9" coordorigin="11565,14616" coordsize="26,9" path="m11587,14616r-22,l11567,14625r23,l11587,14616xe" fillcolor="#5e878d" stroked="f">
                <v:path arrowok="t"/>
              </v:shape>
            </v:group>
            <v:group id="_x0000_s4363" style="position:absolute;left:11549;top:14562;width:24;height:9" coordorigin="11549,14562" coordsize="24,9">
              <v:shape id="_x0000_s4364" style="position:absolute;left:11549;top:14562;width:24;height:9" coordorigin="11549,14562" coordsize="24,9" path="m11568,14562r-19,l11552,14570r1,1l11572,14571r-4,-9xe" fillcolor="#5e878d" stroked="f">
                <v:path arrowok="t"/>
              </v:shape>
            </v:group>
            <v:group id="_x0000_s4365" style="position:absolute;left:11459;top:14416;width:18;height:9" coordorigin="11459,14416" coordsize="18,9">
              <v:shape id="_x0000_s4366" style="position:absolute;left:11459;top:14416;width:18;height:9" coordorigin="11459,14416" coordsize="18,9" path="m11468,14416r-9,l11467,14425r9,l11468,14416xe" fillcolor="#5e878d" stroked="f">
                <v:path arrowok="t"/>
              </v:shape>
            </v:group>
            <v:group id="_x0000_s4367" style="position:absolute;left:11483;top:14999;width:42;height:9" coordorigin="11483,14999" coordsize="42,9">
              <v:shape id="_x0000_s4368" style="position:absolute;left:11483;top:14999;width:42;height:9" coordorigin="11483,14999" coordsize="42,9" path="m11525,14999r-36,l11483,15008r36,l11525,14999xe" fillcolor="#5e878d" stroked="f">
                <v:path arrowok="t"/>
              </v:shape>
            </v:group>
            <v:group id="_x0000_s4369" style="position:absolute;left:11528;top:14926;width:38;height:9" coordorigin="11528,14926" coordsize="38,9">
              <v:shape id="_x0000_s4370" style="position:absolute;left:11528;top:14926;width:38;height:9" coordorigin="11528,14926" coordsize="38,9" path="m11565,14926r-33,l11528,14935r33,l11565,14926xe" fillcolor="#5e878d" stroked="f">
                <v:path arrowok="t"/>
              </v:shape>
            </v:group>
            <v:group id="_x0000_s4371" style="position:absolute;left:11567;top:14817;width:34;height:9" coordorigin="11567,14817" coordsize="34,9">
              <v:shape id="_x0000_s4372" style="position:absolute;left:11567;top:14817;width:34;height:9" coordorigin="11567,14817" coordsize="34,9" path="m11600,14817r-31,l11567,14826r31,l11600,14818r,-1xe" fillcolor="#5e878d" stroked="f">
                <v:path arrowok="t"/>
              </v:shape>
            </v:group>
            <v:group id="_x0000_s4373" style="position:absolute;left:11578;top:14730;width:28;height:2" coordorigin="11578,14730" coordsize="28,2">
              <v:shape id="_x0000_s4374" style="position:absolute;left:11578;top:14730;width:28;height:2" coordorigin="11578,14730" coordsize="28,0" path="m11578,14730r28,e" filled="f" strokecolor="#5e878d" strokeweight=".15806mm">
                <v:path arrowok="t"/>
              </v:shape>
            </v:group>
            <v:group id="_x0000_s4375" style="position:absolute;left:11569;top:14635;width:26;height:9" coordorigin="11569,14635" coordsize="26,9">
              <v:shape id="_x0000_s4376" style="position:absolute;left:11569;top:14635;width:26;height:9" coordorigin="11569,14635" coordsize="26,9" path="m11592,14635r-23,l11572,14643r23,l11592,14635xe" fillcolor="#5e878d" stroked="f">
                <v:path arrowok="t"/>
              </v:shape>
            </v:group>
            <v:group id="_x0000_s4377" style="position:absolute;left:11329;top:15126;width:65;height:9" coordorigin="11329,15126" coordsize="65,9">
              <v:shape id="_x0000_s4378" style="position:absolute;left:11329;top:15126;width:65;height:9" coordorigin="11329,15126" coordsize="65,9" path="m11394,15126r-48,l11329,15135r47,l11394,15126xe" fillcolor="#5e878d" stroked="f">
                <v:path arrowok="t"/>
              </v:shape>
            </v:group>
            <v:group id="_x0000_s4379" style="position:absolute;left:11450;top:15035;width:47;height:9" coordorigin="11450,15035" coordsize="47,9">
              <v:shape id="_x0000_s4380" style="position:absolute;left:11450;top:15035;width:47;height:9" coordorigin="11450,15035" coordsize="47,9" path="m11497,15035r-39,l11450,15044r39,l11497,15035xe" fillcolor="#5e878d" stroked="f">
                <v:path arrowok="t"/>
              </v:shape>
            </v:group>
            <v:group id="_x0000_s4381" style="position:absolute;left:11519;top:14944;width:39;height:9" coordorigin="11519,14944" coordsize="39,9">
              <v:shape id="_x0000_s4382" style="position:absolute;left:11519;top:14944;width:39;height:9" coordorigin="11519,14944" coordsize="39,9" path="m11557,14944r-33,l11522,14948r-3,5l11553,14953r4,-9xe" fillcolor="#5e878d" stroked="f">
                <v:path arrowok="t"/>
              </v:shape>
            </v:group>
            <v:group id="_x0000_s4383" style="position:absolute;left:11574;top:14785;width:30;height:2" coordorigin="11574,14785" coordsize="30,2">
              <v:shape id="_x0000_s4384" style="position:absolute;left:11574;top:14785;width:30;height:2" coordorigin="11574,14785" coordsize="30,0" path="m11574,14785r29,e" filled="f" strokecolor="#5e878d" strokeweight=".15806mm">
                <v:path arrowok="t"/>
              </v:shape>
            </v:group>
            <v:group id="_x0000_s4385" style="position:absolute;left:11578;top:14730;width:28;height:2" coordorigin="11578,14730" coordsize="28,2">
              <v:shape id="_x0000_s4386" style="position:absolute;left:11578;top:14730;width:28;height:2" coordorigin="11578,14730" coordsize="28,0" path="m11578,14730r28,e" filled="f" strokecolor="#5e878d" strokeweight=".15806mm">
                <v:path arrowok="t"/>
              </v:shape>
            </v:group>
            <v:group id="_x0000_s4387" style="position:absolute;left:11237;top:15162;width:86;height:9" coordorigin="11237,15162" coordsize="86,9">
              <v:shape id="_x0000_s4388" style="position:absolute;left:11237;top:15162;width:86;height:9" coordorigin="11237,15162" coordsize="86,9" path="m11323,15162r-55,l11237,15171r57,l11320,15164r3,-2xe" fillcolor="#5e878d" stroked="f">
                <v:path arrowok="t"/>
              </v:shape>
            </v:group>
            <v:group id="_x0000_s4389" style="position:absolute;left:11495;top:14980;width:42;height:9" coordorigin="11495,14980" coordsize="42,9">
              <v:shape id="_x0000_s4390" style="position:absolute;left:11495;top:14980;width:42;height:9" coordorigin="11495,14980" coordsize="42,9" path="m11537,14980r-36,l11495,14989r36,l11537,14980xe" fillcolor="#5e878d" stroked="f">
                <v:path arrowok="t"/>
              </v:shape>
            </v:group>
            <v:group id="_x0000_s4391" style="position:absolute;left:11552;top:14871;width:34;height:9" coordorigin="11552,14871" coordsize="34,9">
              <v:shape id="_x0000_s4392" style="position:absolute;left:11552;top:14871;width:34;height:9" coordorigin="11552,14871" coordsize="34,9" path="m11586,14871r-31,l11553,14879r-1,1l11584,14880r2,-9xe" fillcolor="#5e878d" stroked="f">
                <v:path arrowok="t"/>
              </v:shape>
            </v:group>
            <v:group id="_x0000_s4393" style="position:absolute;left:11567;top:14816;width:34;height:9" coordorigin="11567,14816" coordsize="34,9">
              <v:shape id="_x0000_s4394" style="position:absolute;left:11567;top:14816;width:34;height:9" coordorigin="11567,14816" coordsize="34,9" path="m11600,14816r-31,l11567,14825r31,l11600,14818r,-2xe" fillcolor="#5e878d" stroked="f">
                <v:path arrowok="t"/>
              </v:shape>
            </v:group>
            <v:group id="_x0000_s4395" style="position:absolute;left:11576;top:14693;width:27;height:2" coordorigin="11576,14693" coordsize="27,2">
              <v:shape id="_x0000_s4396" style="position:absolute;left:11576;top:14693;width:27;height:2" coordorigin="11576,14693" coordsize="27,0" path="m11576,14693r27,e" filled="f" strokecolor="#5e878d" strokeweight=".15806mm">
                <v:path arrowok="t"/>
              </v:shape>
            </v:group>
            <v:group id="_x0000_s4397" style="position:absolute;left:11573;top:14653;width:27;height:9" coordorigin="11573,14653" coordsize="27,9">
              <v:shape id="_x0000_s4398" style="position:absolute;left:11573;top:14653;width:27;height:9" coordorigin="11573,14653" coordsize="27,9" path="m11597,14653r-24,l11574,14662r25,l11597,14653xe" fillcolor="#5e878d" stroked="f">
                <v:path arrowok="t"/>
              </v:shape>
            </v:group>
            <v:group id="_x0000_s4399" style="position:absolute;left:11574;top:14675;width:27;height:2" coordorigin="11574,14675" coordsize="27,2">
              <v:shape id="_x0000_s4400" style="position:absolute;left:11574;top:14675;width:27;height:2" coordorigin="11574,14675" coordsize="27,0" path="m11574,14675r27,e" filled="f" strokecolor="#5e878d" strokeweight=".15806mm">
                <v:path arrowok="t"/>
              </v:shape>
            </v:group>
            <v:group id="_x0000_s4401" style="position:absolute;left:11053;top:15185;width:210;height:2" coordorigin="11053,15185" coordsize="210,2">
              <v:shape id="_x0000_s4402" style="position:absolute;left:11053;top:15185;width:210;height:2" coordorigin="11053,15185" coordsize="210,0" path="m11053,15185r210,e" filled="f" strokecolor="#5e878d" strokeweight=".15806mm">
                <v:path arrowok="t"/>
              </v:shape>
            </v:group>
            <v:group id="_x0000_s4403" style="position:absolute;left:11411;top:15071;width:53;height:9" coordorigin="11411,15071" coordsize="53,9">
              <v:shape id="_x0000_s4404" style="position:absolute;left:11411;top:15071;width:53;height:9" coordorigin="11411,15071" coordsize="53,9" path="m11463,15071r-40,l11411,15080r42,l11461,15075r2,-4xe" fillcolor="#5e878d" stroked="f">
                <v:path arrowok="t"/>
              </v:shape>
            </v:group>
            <v:group id="_x0000_s4405" style="position:absolute;left:11483;top:14999;width:42;height:9" coordorigin="11483,14999" coordsize="42,9">
              <v:shape id="_x0000_s4406" style="position:absolute;left:11483;top:14999;width:42;height:9" coordorigin="11483,14999" coordsize="42,9" path="m11525,14999r-36,l11483,15008r36,l11525,14999xe" fillcolor="#5e878d" stroked="f">
                <v:path arrowok="t"/>
              </v:shape>
            </v:group>
            <v:group id="_x0000_s4407" style="position:absolute;left:11544;top:14889;width:38;height:9" coordorigin="11544,14889" coordsize="38,9">
              <v:shape id="_x0000_s4408" style="position:absolute;left:11544;top:14889;width:38;height:9" coordorigin="11544,14889" coordsize="38,9" path="m11581,14889r-33,l11544,14898r34,l11581,14891r,-2xe" fillcolor="#5e878d" stroked="f">
                <v:path arrowok="t"/>
              </v:shape>
            </v:group>
            <v:group id="_x0000_s4409" style="position:absolute;left:11562;top:14835;width:34;height:9" coordorigin="11562,14835" coordsize="34,9">
              <v:shape id="_x0000_s4410" style="position:absolute;left:11562;top:14835;width:34;height:9" coordorigin="11562,14835" coordsize="34,9" path="m11596,14835r-32,l11562,14844r31,l11596,14835xe" fillcolor="#5e878d" stroked="f">
                <v:path arrowok="t"/>
              </v:shape>
            </v:group>
            <v:group id="_x0000_s4411" style="position:absolute;left:11575;top:14766;width:30;height:2" coordorigin="11575,14766" coordsize="30,2">
              <v:shape id="_x0000_s4412" style="position:absolute;left:11575;top:14766;width:30;height:2" coordorigin="11575,14766" coordsize="30,0" path="m11575,14766r30,e" filled="f" strokecolor="#5e878d" strokeweight=".15806mm">
                <v:path arrowok="t"/>
              </v:shape>
            </v:group>
            <v:group id="_x0000_s4413" style="position:absolute;left:11293;top:15144;width:65;height:9" coordorigin="11293,15144" coordsize="65,9">
              <v:shape id="_x0000_s4414" style="position:absolute;left:11293;top:15144;width:65;height:9" coordorigin="11293,15144" coordsize="65,9" path="m11358,15144r-47,l11293,15153r48,l11358,15144xe" fillcolor="#5e878d" stroked="f">
                <v:path arrowok="t"/>
              </v:shape>
            </v:group>
            <v:group id="_x0000_s4415" style="position:absolute;left:11433;top:15053;width:47;height:9" coordorigin="11433,15053" coordsize="47,9">
              <v:shape id="_x0000_s4416" style="position:absolute;left:11433;top:15053;width:47;height:9" coordorigin="11433,15053" coordsize="47,9" path="m11480,15053r-38,l11433,15062r39,l11480,15053xe" fillcolor="#5e878d" stroked="f">
                <v:path arrowok="t"/>
              </v:shape>
            </v:group>
            <v:group id="_x0000_s4417" style="position:absolute;left:11507;top:14962;width:42;height:9" coordorigin="11507,14962" coordsize="42,9">
              <v:shape id="_x0000_s4418" style="position:absolute;left:11507;top:14962;width:42;height:9" coordorigin="11507,14962" coordsize="42,9" path="m11549,14962r-36,l11507,14971r36,l11549,14962xe" fillcolor="#5e878d" stroked="f">
                <v:path arrowok="t"/>
              </v:shape>
            </v:group>
            <v:group id="_x0000_s4419" style="position:absolute;left:11572;top:14798;width:31;height:9" coordorigin="11572,14798" coordsize="31,9">
              <v:shape id="_x0000_s4420" style="position:absolute;left:11572;top:14798;width:31;height:9" coordorigin="11572,14798" coordsize="31,9" path="m11602,14798r-29,l11572,14804r,3l11601,14807r1,-9xe" fillcolor="#5e878d" stroked="f">
                <v:path arrowok="t"/>
              </v:shape>
            </v:group>
            <v:group id="_x0000_s4421" style="position:absolute;left:11577;top:14748;width:30;height:2" coordorigin="11577,14748" coordsize="30,2">
              <v:shape id="_x0000_s4422" style="position:absolute;left:11577;top:14748;width:30;height:2" coordorigin="11577,14748" coordsize="30,0" path="m11577,14748r29,e" filled="f" strokecolor="#5e878d" strokeweight=".15806mm">
                <v:path arrowok="t"/>
              </v:shape>
            </v:group>
            <v:group id="_x0000_s4423" style="position:absolute;left:11387;top:15090;width:54;height:9" coordorigin="11387,15090" coordsize="54,9">
              <v:shape id="_x0000_s4424" style="position:absolute;left:11387;top:15090;width:54;height:9" coordorigin="11387,15090" coordsize="54,9" path="m11441,15090r-42,l11387,15099r42,l11441,15090xe" fillcolor="#5e878d" stroked="f">
                <v:path arrowok="t"/>
              </v:shape>
            </v:group>
            <v:group id="_x0000_s4425" style="position:absolute;left:11536;top:14908;width:38;height:9" coordorigin="11536,14908" coordsize="38,9">
              <v:shape id="_x0000_s4426" style="position:absolute;left:11536;top:14908;width:38;height:9" coordorigin="11536,14908" coordsize="38,9" path="m11574,14908r-34,l11536,14916r34,l11574,14908xe" fillcolor="#5e878d" stroked="f">
                <v:path arrowok="t"/>
              </v:shape>
            </v:group>
            <v:group id="_x0000_s4427" style="position:absolute;left:11557;top:14853;width:34;height:9" coordorigin="11557,14853" coordsize="34,9">
              <v:shape id="_x0000_s4428" style="position:absolute;left:11557;top:14853;width:34;height:9" coordorigin="11557,14853" coordsize="34,9" path="m11591,14853r-31,l11557,14862r32,l11591,14853xe" fillcolor="#5e878d" stroked="f">
                <v:path arrowok="t"/>
              </v:shape>
            </v:group>
            <v:group id="_x0000_s4429" style="position:absolute;left:11577;top:14712;width:27;height:2" coordorigin="11577,14712" coordsize="27,2">
              <v:shape id="_x0000_s4430" style="position:absolute;left:11577;top:14712;width:27;height:2" coordorigin="11577,14712" coordsize="27,0" path="m11577,14712r27,e" filled="f" strokecolor="#5e878d" strokeweight=".15806mm">
                <v:path arrowok="t"/>
              </v:shape>
            </v:group>
            <v:group id="_x0000_s4431" style="position:absolute;left:11364;top:15108;width:54;height:9" coordorigin="11364,15108" coordsize="54,9">
              <v:shape id="_x0000_s4432" style="position:absolute;left:11364;top:15108;width:54;height:9" coordorigin="11364,15108" coordsize="54,9" path="m11417,15108r-42,l11364,15117r42,l11417,15108xe" fillcolor="#5e878d" stroked="f">
                <v:path arrowok="t"/>
              </v:shape>
            </v:group>
            <v:group id="_x0000_s4433" style="position:absolute;left:11467;top:15017;width:46;height:9" coordorigin="11467,15017" coordsize="46,9">
              <v:shape id="_x0000_s4434" style="position:absolute;left:11467;top:15017;width:46;height:9" coordorigin="11467,15017" coordsize="46,9" path="m11513,15017r-38,l11467,15026r38,l11510,15020r3,-3xe" fillcolor="#5e878d" stroked="f">
                <v:path arrowok="t"/>
              </v:shape>
            </v:group>
            <v:group id="_x0000_s4435" style="position:absolute;left:11528;top:14926;width:38;height:9" coordorigin="11528,14926" coordsize="38,9">
              <v:shape id="_x0000_s4436" style="position:absolute;left:11528;top:14926;width:38;height:9" coordorigin="11528,14926" coordsize="38,9" path="m11566,14926r-34,l11528,14935r34,l11566,14926xe" fillcolor="#5e878d" stroked="f">
                <v:path arrowok="t"/>
              </v:shape>
            </v:group>
            <v:group id="_x0000_s4437" style="position:absolute;left:837;top:14918;width:133;height:59" coordorigin="837,14918" coordsize="133,59">
              <v:shape id="_x0000_s4438" style="position:absolute;left:837;top:14918;width:133;height:59" coordorigin="837,14918" coordsize="133,59" path="m910,14966r8,2l939,14974r9,2l963,14969r-31,l910,14966xe" fillcolor="#5e878d" stroked="f">
                <v:path arrowok="t"/>
              </v:shape>
              <v:shape id="_x0000_s4439" style="position:absolute;left:837;top:14918;width:133;height:59" coordorigin="837,14918" coordsize="133,59" path="m970,14966r-38,3l963,14969r7,-3xe" fillcolor="#5e878d" stroked="f">
                <v:path arrowok="t"/>
              </v:shape>
              <v:shape id="_x0000_s4440" style="position:absolute;left:837;top:14918;width:133;height:59" coordorigin="837,14918" coordsize="133,59" path="m903,14963r3,2l910,14966r-7,-3xe" fillcolor="#5e878d" stroked="f">
                <v:path arrowok="t"/>
              </v:shape>
              <v:shape id="_x0000_s4441" style="position:absolute;left:837;top:14918;width:133;height:59" coordorigin="837,14918" coordsize="133,59" path="m837,14918r58,43l903,14963r-25,-14l837,14918xe" fillcolor="#5e878d" stroked="f">
                <v:path arrowok="t"/>
              </v:shape>
            </v:group>
            <w10:wrap anchorx="page" anchory="page"/>
          </v:group>
        </w:pict>
      </w:r>
      <w:r>
        <w:pict w14:anchorId="1E4A3AE1">
          <v:shapetype id="_x0000_t202" coordsize="21600,21600" o:spt="202" path="m,l,21600r21600,l21600,xe">
            <v:stroke joinstyle="miter"/>
            <v:path gradientshapeok="t" o:connecttype="rect"/>
          </v:shapetype>
          <v:shape id="_x0000_s4442" type="#_x0000_t202" style="position:absolute;margin-left:93.45pt;margin-top:734pt;width:13.7pt;height:12pt;z-index:-33608;mso-position-horizontal-relative:page;mso-position-vertical-relative:page" filled="f" stroked="f">
            <v:textbox inset="0,0,0,0">
              <w:txbxContent>
                <w:p w14:paraId="3E48C679" w14:textId="77777777" w:rsidR="004F7927" w:rsidRDefault="00C40C3F">
                  <w:pPr>
                    <w:spacing w:line="222" w:lineRule="exact"/>
                    <w:ind w:left="40"/>
                    <w:rPr>
                      <w:del w:id="946" w:author="Charles Drayton" w:date="2024-05-09T08:52:00Z" w16du:dateUtc="2024-05-09T12:52:00Z"/>
                      <w:rFonts w:ascii="Lucida Sans" w:eastAsia="Lucida Sans" w:hAnsi="Lucida Sans" w:cs="Lucida Sans"/>
                      <w:sz w:val="20"/>
                      <w:szCs w:val="20"/>
                    </w:rPr>
                  </w:pPr>
                  <w:del w:id="947" w:author="Charles Drayton" w:date="2024-05-09T08:52:00Z" w16du:dateUtc="2024-05-09T12:52:00Z">
                    <w:r>
                      <w:fldChar w:fldCharType="begin"/>
                    </w:r>
                    <w:r>
                      <w:rPr>
                        <w:rFonts w:ascii="Lucida Sans"/>
                        <w:color w:val="58595B"/>
                        <w:w w:val="85"/>
                        <w:sz w:val="20"/>
                      </w:rPr>
                      <w:delInstrText xml:space="preserve"> PAGE </w:delInstrText>
                    </w:r>
                    <w:r>
                      <w:fldChar w:fldCharType="separate"/>
                    </w:r>
                    <w:r>
                      <w:delText>83</w:delText>
                    </w:r>
                    <w:r>
                      <w:fldChar w:fldCharType="end"/>
                    </w:r>
                  </w:del>
                </w:p>
              </w:txbxContent>
            </v:textbox>
            <w10:wrap anchorx="page" anchory="page"/>
          </v:shape>
        </w:pict>
      </w:r>
      <w:r>
        <w:pict w14:anchorId="20C19A4A">
          <v:shape id="_x0000_s4443" type="#_x0000_t202" style="position:absolute;margin-left:277.5pt;margin-top:734pt;width:247.65pt;height:12pt;z-index:-32584;mso-position-horizontal-relative:page;mso-position-vertical-relative:page" filled="f" stroked="f">
            <v:textbox inset="0,0,0,0">
              <w:txbxContent>
                <w:p w14:paraId="6BC63458" w14:textId="77777777" w:rsidR="004F7927" w:rsidRDefault="00C40C3F">
                  <w:pPr>
                    <w:spacing w:line="226" w:lineRule="exact"/>
                    <w:ind w:left="20"/>
                    <w:rPr>
                      <w:del w:id="948" w:author="Charles Drayton" w:date="2024-05-09T08:52:00Z" w16du:dateUtc="2024-05-09T12:52:00Z"/>
                      <w:rFonts w:ascii="Bookman Old Style" w:eastAsia="Bookman Old Style" w:hAnsi="Bookman Old Style" w:cs="Bookman Old Style"/>
                      <w:sz w:val="20"/>
                      <w:szCs w:val="20"/>
                    </w:rPr>
                  </w:pPr>
                  <w:del w:id="949" w:author="Charles Drayton" w:date="2024-05-09T08:52:00Z" w16du:dateUtc="2024-05-09T12:52:00Z"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4"/>
                        <w:w w:val="75"/>
                        <w:sz w:val="20"/>
                        <w:szCs w:val="20"/>
                      </w:rPr>
                      <w:delText xml:space="preserve">Sullivan’s 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delText>Island Comprehensive Plan 2018-2028: Land Use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spacing w:val="-2"/>
                        <w:w w:val="75"/>
                        <w:sz w:val="20"/>
                        <w:szCs w:val="20"/>
                      </w:rPr>
                      <w:delText xml:space="preserve"> </w:delText>
                    </w:r>
                    <w:r>
                      <w:rPr>
                        <w:rFonts w:ascii="Bookman Old Style" w:eastAsia="Bookman Old Style" w:hAnsi="Bookman Old Style" w:cs="Bookman Old Style"/>
                        <w:i/>
                        <w:color w:val="58595B"/>
                        <w:w w:val="75"/>
                        <w:sz w:val="20"/>
                        <w:szCs w:val="20"/>
                      </w:rPr>
                      <w:delText>Element</w:delText>
                    </w:r>
                  </w:del>
                </w:p>
              </w:txbxContent>
            </v:textbox>
            <w10:wrap anchorx="page" anchory="page"/>
          </v:shape>
        </w:pict>
      </w:r>
    </w:del>
    <w:ins w:id="950" w:author="Charles Drayton" w:date="2024-05-09T08:52:00Z" w16du:dateUtc="2024-05-09T12:52:00Z">
      <w:r w:rsidR="002D51B9">
        <w:rPr>
          <w:noProof/>
        </w:rPr>
        <mc:AlternateContent>
          <mc:Choice Requires="wpg">
            <w:drawing>
              <wp:anchor distT="0" distB="0" distL="114300" distR="114300" simplePos="0" relativeHeight="503261368" behindDoc="1" locked="0" layoutInCell="1" allowOverlap="1" wp14:anchorId="04612ADA" wp14:editId="1EB590A4">
                <wp:simplePos x="0" y="0"/>
                <wp:positionH relativeFrom="page">
                  <wp:posOffset>489585</wp:posOffset>
                </wp:positionH>
                <wp:positionV relativeFrom="page">
                  <wp:posOffset>8862060</wp:posOffset>
                </wp:positionV>
                <wp:extent cx="7143750" cy="862330"/>
                <wp:effectExtent l="3810" t="3810" r="5715" b="635"/>
                <wp:wrapNone/>
                <wp:docPr id="91581400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862330"/>
                          <a:chOff x="771" y="13956"/>
                          <a:chExt cx="11250" cy="1358"/>
                        </a:xfrm>
                      </wpg:grpSpPr>
                      <pic:pic xmlns:pic="http://schemas.openxmlformats.org/drawingml/2006/picture">
                        <pic:nvPicPr>
                          <pic:cNvPr id="360539281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14194"/>
                            <a:ext cx="2048" cy="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9486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9" y="14505"/>
                            <a:ext cx="200" cy="4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805052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6" y="14514"/>
                            <a:ext cx="314" cy="4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144616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" y="14318"/>
                            <a:ext cx="220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9765552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" y="14310"/>
                            <a:ext cx="19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212077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" y="14311"/>
                            <a:ext cx="227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4603167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" y="14582"/>
                            <a:ext cx="1037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561352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" y="14740"/>
                            <a:ext cx="101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450644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" y="14744"/>
                            <a:ext cx="159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634374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14645"/>
                            <a:ext cx="111" cy="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3661993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" y="14641"/>
                            <a:ext cx="100" cy="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277235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" y="14641"/>
                            <a:ext cx="115" cy="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45466437" name="Group 462"/>
                        <wpg:cNvGrpSpPr>
                          <a:grpSpLocks/>
                        </wpg:cNvGrpSpPr>
                        <wpg:grpSpPr bwMode="auto">
                          <a:xfrm>
                            <a:off x="920" y="14973"/>
                            <a:ext cx="9925" cy="2"/>
                            <a:chOff x="920" y="14973"/>
                            <a:chExt cx="9925" cy="2"/>
                          </a:xfrm>
                        </wpg:grpSpPr>
                        <wps:wsp>
                          <wps:cNvPr id="430991922" name="Freeform 463"/>
                          <wps:cNvSpPr>
                            <a:spLocks/>
                          </wps:cNvSpPr>
                          <wps:spPr bwMode="auto">
                            <a:xfrm>
                              <a:off x="920" y="14973"/>
                              <a:ext cx="9925" cy="2"/>
                            </a:xfrm>
                            <a:custGeom>
                              <a:avLst/>
                              <a:gdLst>
                                <a:gd name="T0" fmla="+- 0 920 920"/>
                                <a:gd name="T1" fmla="*/ T0 w 9925"/>
                                <a:gd name="T2" fmla="+- 0 10845 920"/>
                                <a:gd name="T3" fmla="*/ T2 w 99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25">
                                  <a:moveTo>
                                    <a:pt x="0" y="0"/>
                                  </a:moveTo>
                                  <a:lnTo>
                                    <a:pt x="9925" y="0"/>
                                  </a:lnTo>
                                </a:path>
                              </a:pathLst>
                            </a:custGeom>
                            <a:noFill/>
                            <a:ln w="9068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5113062" name="Group 456"/>
                        <wpg:cNvGrpSpPr>
                          <a:grpSpLocks/>
                        </wpg:cNvGrpSpPr>
                        <wpg:grpSpPr bwMode="auto">
                          <a:xfrm>
                            <a:off x="10238" y="13956"/>
                            <a:ext cx="1784" cy="1263"/>
                            <a:chOff x="10238" y="13956"/>
                            <a:chExt cx="1784" cy="1263"/>
                          </a:xfrm>
                        </wpg:grpSpPr>
                        <wps:wsp>
                          <wps:cNvPr id="597692142" name="Freeform 461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283 10238"/>
                                <a:gd name="T1" fmla="*/ T0 w 1784"/>
                                <a:gd name="T2" fmla="+- 0 14246 13956"/>
                                <a:gd name="T3" fmla="*/ 14246 h 1263"/>
                                <a:gd name="T4" fmla="+- 0 10976 10238"/>
                                <a:gd name="T5" fmla="*/ T4 w 1784"/>
                                <a:gd name="T6" fmla="+- 0 14246 13956"/>
                                <a:gd name="T7" fmla="*/ 14246 h 1263"/>
                                <a:gd name="T8" fmla="+- 0 10976 10238"/>
                                <a:gd name="T9" fmla="*/ T8 w 1784"/>
                                <a:gd name="T10" fmla="+- 0 14267 13956"/>
                                <a:gd name="T11" fmla="*/ 14267 h 1263"/>
                                <a:gd name="T12" fmla="+- 0 10978 10238"/>
                                <a:gd name="T13" fmla="*/ T12 w 1784"/>
                                <a:gd name="T14" fmla="+- 0 14272 13956"/>
                                <a:gd name="T15" fmla="*/ 14272 h 1263"/>
                                <a:gd name="T16" fmla="+- 0 10981 10238"/>
                                <a:gd name="T17" fmla="*/ T16 w 1784"/>
                                <a:gd name="T18" fmla="+- 0 14275 13956"/>
                                <a:gd name="T19" fmla="*/ 14275 h 1263"/>
                                <a:gd name="T20" fmla="+- 0 10970 10238"/>
                                <a:gd name="T21" fmla="*/ T20 w 1784"/>
                                <a:gd name="T22" fmla="+- 0 14279 13956"/>
                                <a:gd name="T23" fmla="*/ 14279 h 1263"/>
                                <a:gd name="T24" fmla="+- 0 10891 10238"/>
                                <a:gd name="T25" fmla="*/ T24 w 1784"/>
                                <a:gd name="T26" fmla="+- 0 14316 13956"/>
                                <a:gd name="T27" fmla="*/ 14316 h 1263"/>
                                <a:gd name="T28" fmla="+- 0 10843 10238"/>
                                <a:gd name="T29" fmla="*/ T28 w 1784"/>
                                <a:gd name="T30" fmla="+- 0 14348 13956"/>
                                <a:gd name="T31" fmla="*/ 14348 h 1263"/>
                                <a:gd name="T32" fmla="+- 0 10829 10238"/>
                                <a:gd name="T33" fmla="*/ T32 w 1784"/>
                                <a:gd name="T34" fmla="+- 0 14348 13956"/>
                                <a:gd name="T35" fmla="*/ 14348 h 1263"/>
                                <a:gd name="T36" fmla="+- 0 10771 10238"/>
                                <a:gd name="T37" fmla="*/ T36 w 1784"/>
                                <a:gd name="T38" fmla="+- 0 14391 13956"/>
                                <a:gd name="T39" fmla="*/ 14391 h 1263"/>
                                <a:gd name="T40" fmla="+- 0 10717 10238"/>
                                <a:gd name="T41" fmla="*/ T40 w 1784"/>
                                <a:gd name="T42" fmla="+- 0 14450 13956"/>
                                <a:gd name="T43" fmla="*/ 14450 h 1263"/>
                                <a:gd name="T44" fmla="+- 0 10674 10238"/>
                                <a:gd name="T45" fmla="*/ T44 w 1784"/>
                                <a:gd name="T46" fmla="+- 0 14516 13956"/>
                                <a:gd name="T47" fmla="*/ 14516 h 1263"/>
                                <a:gd name="T48" fmla="+- 0 10642 10238"/>
                                <a:gd name="T49" fmla="*/ T48 w 1784"/>
                                <a:gd name="T50" fmla="+- 0 14587 13956"/>
                                <a:gd name="T51" fmla="*/ 14587 h 1263"/>
                                <a:gd name="T52" fmla="+- 0 10622 10238"/>
                                <a:gd name="T53" fmla="*/ T52 w 1784"/>
                                <a:gd name="T54" fmla="+- 0 14664 13956"/>
                                <a:gd name="T55" fmla="*/ 14664 h 1263"/>
                                <a:gd name="T56" fmla="+- 0 10615 10238"/>
                                <a:gd name="T57" fmla="*/ T56 w 1784"/>
                                <a:gd name="T58" fmla="+- 0 14743 13956"/>
                                <a:gd name="T59" fmla="*/ 14743 h 1263"/>
                                <a:gd name="T60" fmla="+- 0 10622 10238"/>
                                <a:gd name="T61" fmla="*/ T60 w 1784"/>
                                <a:gd name="T62" fmla="+- 0 14821 13956"/>
                                <a:gd name="T63" fmla="*/ 14821 h 1263"/>
                                <a:gd name="T64" fmla="+- 0 10641 10238"/>
                                <a:gd name="T65" fmla="*/ T64 w 1784"/>
                                <a:gd name="T66" fmla="+- 0 14896 13956"/>
                                <a:gd name="T67" fmla="*/ 14896 h 1263"/>
                                <a:gd name="T68" fmla="+- 0 10672 10238"/>
                                <a:gd name="T69" fmla="*/ T68 w 1784"/>
                                <a:gd name="T70" fmla="+- 0 14967 13956"/>
                                <a:gd name="T71" fmla="*/ 14967 h 1263"/>
                                <a:gd name="T72" fmla="+- 0 10714 10238"/>
                                <a:gd name="T73" fmla="*/ T72 w 1784"/>
                                <a:gd name="T74" fmla="+- 0 15032 13956"/>
                                <a:gd name="T75" fmla="*/ 15032 h 1263"/>
                                <a:gd name="T76" fmla="+- 0 10767 10238"/>
                                <a:gd name="T77" fmla="*/ T76 w 1784"/>
                                <a:gd name="T78" fmla="+- 0 15090 13956"/>
                                <a:gd name="T79" fmla="*/ 15090 h 1263"/>
                                <a:gd name="T80" fmla="+- 0 10822 10238"/>
                                <a:gd name="T81" fmla="*/ T80 w 1784"/>
                                <a:gd name="T82" fmla="+- 0 15134 13956"/>
                                <a:gd name="T83" fmla="*/ 15134 h 1263"/>
                                <a:gd name="T84" fmla="+- 0 10882 10238"/>
                                <a:gd name="T85" fmla="*/ T84 w 1784"/>
                                <a:gd name="T86" fmla="+- 0 15170 13956"/>
                                <a:gd name="T87" fmla="*/ 15170 h 1263"/>
                                <a:gd name="T88" fmla="+- 0 10947 10238"/>
                                <a:gd name="T89" fmla="*/ T88 w 1784"/>
                                <a:gd name="T90" fmla="+- 0 15195 13956"/>
                                <a:gd name="T91" fmla="*/ 15195 h 1263"/>
                                <a:gd name="T92" fmla="+- 0 11015 10238"/>
                                <a:gd name="T93" fmla="*/ T92 w 1784"/>
                                <a:gd name="T94" fmla="+- 0 15212 13956"/>
                                <a:gd name="T95" fmla="*/ 15212 h 1263"/>
                                <a:gd name="T96" fmla="+- 0 11091 10238"/>
                                <a:gd name="T97" fmla="*/ T96 w 1784"/>
                                <a:gd name="T98" fmla="+- 0 15218 13956"/>
                                <a:gd name="T99" fmla="*/ 15218 h 1263"/>
                                <a:gd name="T100" fmla="+- 0 11116 10238"/>
                                <a:gd name="T101" fmla="*/ T100 w 1784"/>
                                <a:gd name="T102" fmla="+- 0 15217 13956"/>
                                <a:gd name="T103" fmla="*/ 15217 h 1263"/>
                                <a:gd name="T104" fmla="+- 0 11192 10238"/>
                                <a:gd name="T105" fmla="*/ T104 w 1784"/>
                                <a:gd name="T106" fmla="+- 0 15207 13956"/>
                                <a:gd name="T107" fmla="*/ 15207 h 1263"/>
                                <a:gd name="T108" fmla="+- 0 11206 10238"/>
                                <a:gd name="T109" fmla="*/ T108 w 1784"/>
                                <a:gd name="T110" fmla="+- 0 15195 13956"/>
                                <a:gd name="T111" fmla="*/ 15195 h 1263"/>
                                <a:gd name="T112" fmla="+- 0 11216 10238"/>
                                <a:gd name="T113" fmla="*/ T112 w 1784"/>
                                <a:gd name="T114" fmla="+- 0 15193 13956"/>
                                <a:gd name="T115" fmla="*/ 15193 h 1263"/>
                                <a:gd name="T116" fmla="+- 0 11295 10238"/>
                                <a:gd name="T117" fmla="*/ T116 w 1784"/>
                                <a:gd name="T118" fmla="+- 0 15171 13956"/>
                                <a:gd name="T119" fmla="*/ 15171 h 1263"/>
                                <a:gd name="T120" fmla="+- 0 11400 10238"/>
                                <a:gd name="T121" fmla="*/ T120 w 1784"/>
                                <a:gd name="T122" fmla="+- 0 15117 13956"/>
                                <a:gd name="T123" fmla="*/ 15117 h 1263"/>
                                <a:gd name="T124" fmla="+- 0 11501 10238"/>
                                <a:gd name="T125" fmla="*/ T124 w 1784"/>
                                <a:gd name="T126" fmla="+- 0 15022 13956"/>
                                <a:gd name="T127" fmla="*/ 15022 h 1263"/>
                                <a:gd name="T128" fmla="+- 0 11546 10238"/>
                                <a:gd name="T129" fmla="*/ T128 w 1784"/>
                                <a:gd name="T130" fmla="+- 0 14956 13956"/>
                                <a:gd name="T131" fmla="*/ 14956 h 1263"/>
                                <a:gd name="T132" fmla="+- 0 11578 10238"/>
                                <a:gd name="T133" fmla="*/ T132 w 1784"/>
                                <a:gd name="T134" fmla="+- 0 14883 13956"/>
                                <a:gd name="T135" fmla="*/ 14883 h 1263"/>
                                <a:gd name="T136" fmla="+- 0 11598 10238"/>
                                <a:gd name="T137" fmla="*/ T136 w 1784"/>
                                <a:gd name="T138" fmla="+- 0 14806 13956"/>
                                <a:gd name="T139" fmla="*/ 14806 h 1263"/>
                                <a:gd name="T140" fmla="+- 0 11605 10238"/>
                                <a:gd name="T141" fmla="*/ T140 w 1784"/>
                                <a:gd name="T142" fmla="+- 0 14726 13956"/>
                                <a:gd name="T143" fmla="*/ 14726 h 1263"/>
                                <a:gd name="T144" fmla="+- 0 11598 10238"/>
                                <a:gd name="T145" fmla="*/ T144 w 1784"/>
                                <a:gd name="T146" fmla="+- 0 14642 13956"/>
                                <a:gd name="T147" fmla="*/ 14642 h 1263"/>
                                <a:gd name="T148" fmla="+- 0 11576 10238"/>
                                <a:gd name="T149" fmla="*/ T148 w 1784"/>
                                <a:gd name="T150" fmla="+- 0 14562 13956"/>
                                <a:gd name="T151" fmla="*/ 14562 h 1263"/>
                                <a:gd name="T152" fmla="+- 0 11541 10238"/>
                                <a:gd name="T153" fmla="*/ T152 w 1784"/>
                                <a:gd name="T154" fmla="+- 0 14487 13956"/>
                                <a:gd name="T155" fmla="*/ 14487 h 1263"/>
                                <a:gd name="T156" fmla="+- 0 11492 10238"/>
                                <a:gd name="T157" fmla="*/ T156 w 1784"/>
                                <a:gd name="T158" fmla="+- 0 14419 13956"/>
                                <a:gd name="T159" fmla="*/ 14419 h 1263"/>
                                <a:gd name="T160" fmla="+- 0 11432 10238"/>
                                <a:gd name="T161" fmla="*/ T160 w 1784"/>
                                <a:gd name="T162" fmla="+- 0 14360 13956"/>
                                <a:gd name="T163" fmla="*/ 14360 h 1263"/>
                                <a:gd name="T164" fmla="+- 0 11361 10238"/>
                                <a:gd name="T165" fmla="*/ T164 w 1784"/>
                                <a:gd name="T166" fmla="+- 0 14312 13956"/>
                                <a:gd name="T167" fmla="*/ 14312 h 1263"/>
                                <a:gd name="T168" fmla="+- 0 11283 10238"/>
                                <a:gd name="T169" fmla="*/ T168 w 1784"/>
                                <a:gd name="T170" fmla="+- 0 14277 13956"/>
                                <a:gd name="T171" fmla="*/ 14277 h 1263"/>
                                <a:gd name="T172" fmla="+- 0 11283 10238"/>
                                <a:gd name="T173" fmla="*/ T172 w 1784"/>
                                <a:gd name="T174" fmla="+- 0 14246 13956"/>
                                <a:gd name="T175" fmla="*/ 1424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045" y="290"/>
                                  </a:moveTo>
                                  <a:lnTo>
                                    <a:pt x="738" y="290"/>
                                  </a:lnTo>
                                  <a:lnTo>
                                    <a:pt x="738" y="311"/>
                                  </a:lnTo>
                                  <a:lnTo>
                                    <a:pt x="740" y="316"/>
                                  </a:lnTo>
                                  <a:lnTo>
                                    <a:pt x="743" y="319"/>
                                  </a:lnTo>
                                  <a:lnTo>
                                    <a:pt x="732" y="323"/>
                                  </a:lnTo>
                                  <a:lnTo>
                                    <a:pt x="653" y="360"/>
                                  </a:lnTo>
                                  <a:lnTo>
                                    <a:pt x="605" y="392"/>
                                  </a:lnTo>
                                  <a:lnTo>
                                    <a:pt x="591" y="392"/>
                                  </a:lnTo>
                                  <a:lnTo>
                                    <a:pt x="533" y="435"/>
                                  </a:lnTo>
                                  <a:lnTo>
                                    <a:pt x="479" y="494"/>
                                  </a:lnTo>
                                  <a:lnTo>
                                    <a:pt x="436" y="560"/>
                                  </a:lnTo>
                                  <a:lnTo>
                                    <a:pt x="404" y="631"/>
                                  </a:lnTo>
                                  <a:lnTo>
                                    <a:pt x="384" y="708"/>
                                  </a:lnTo>
                                  <a:lnTo>
                                    <a:pt x="377" y="787"/>
                                  </a:lnTo>
                                  <a:lnTo>
                                    <a:pt x="384" y="865"/>
                                  </a:lnTo>
                                  <a:lnTo>
                                    <a:pt x="403" y="940"/>
                                  </a:lnTo>
                                  <a:lnTo>
                                    <a:pt x="434" y="1011"/>
                                  </a:lnTo>
                                  <a:lnTo>
                                    <a:pt x="476" y="1076"/>
                                  </a:lnTo>
                                  <a:lnTo>
                                    <a:pt x="529" y="1134"/>
                                  </a:lnTo>
                                  <a:lnTo>
                                    <a:pt x="584" y="1178"/>
                                  </a:lnTo>
                                  <a:lnTo>
                                    <a:pt x="644" y="1214"/>
                                  </a:lnTo>
                                  <a:lnTo>
                                    <a:pt x="709" y="1239"/>
                                  </a:lnTo>
                                  <a:lnTo>
                                    <a:pt x="777" y="1256"/>
                                  </a:lnTo>
                                  <a:lnTo>
                                    <a:pt x="853" y="1262"/>
                                  </a:lnTo>
                                  <a:lnTo>
                                    <a:pt x="878" y="1261"/>
                                  </a:lnTo>
                                  <a:lnTo>
                                    <a:pt x="954" y="1251"/>
                                  </a:lnTo>
                                  <a:lnTo>
                                    <a:pt x="968" y="1239"/>
                                  </a:lnTo>
                                  <a:lnTo>
                                    <a:pt x="978" y="1237"/>
                                  </a:lnTo>
                                  <a:lnTo>
                                    <a:pt x="1057" y="1215"/>
                                  </a:lnTo>
                                  <a:lnTo>
                                    <a:pt x="1162" y="1161"/>
                                  </a:lnTo>
                                  <a:lnTo>
                                    <a:pt x="1263" y="1066"/>
                                  </a:lnTo>
                                  <a:lnTo>
                                    <a:pt x="1308" y="1000"/>
                                  </a:lnTo>
                                  <a:lnTo>
                                    <a:pt x="1340" y="927"/>
                                  </a:lnTo>
                                  <a:lnTo>
                                    <a:pt x="1360" y="850"/>
                                  </a:lnTo>
                                  <a:lnTo>
                                    <a:pt x="1367" y="770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38" y="606"/>
                                  </a:lnTo>
                                  <a:lnTo>
                                    <a:pt x="1303" y="531"/>
                                  </a:lnTo>
                                  <a:lnTo>
                                    <a:pt x="1254" y="463"/>
                                  </a:lnTo>
                                  <a:lnTo>
                                    <a:pt x="1194" y="404"/>
                                  </a:lnTo>
                                  <a:lnTo>
                                    <a:pt x="1123" y="356"/>
                                  </a:lnTo>
                                  <a:lnTo>
                                    <a:pt x="1045" y="321"/>
                                  </a:lnTo>
                                  <a:lnTo>
                                    <a:pt x="1045" y="2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727875" name="Freeform 460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816 10238"/>
                                <a:gd name="T1" fmla="*/ T0 w 1784"/>
                                <a:gd name="T2" fmla="+- 0 14069 13956"/>
                                <a:gd name="T3" fmla="*/ 14069 h 1263"/>
                                <a:gd name="T4" fmla="+- 0 10443 10238"/>
                                <a:gd name="T5" fmla="*/ T4 w 1784"/>
                                <a:gd name="T6" fmla="+- 0 14069 13956"/>
                                <a:gd name="T7" fmla="*/ 14069 h 1263"/>
                                <a:gd name="T8" fmla="+- 0 10379 10238"/>
                                <a:gd name="T9" fmla="*/ T8 w 1784"/>
                                <a:gd name="T10" fmla="+- 0 14079 13956"/>
                                <a:gd name="T11" fmla="*/ 14079 h 1263"/>
                                <a:gd name="T12" fmla="+- 0 10324 10238"/>
                                <a:gd name="T13" fmla="*/ T12 w 1784"/>
                                <a:gd name="T14" fmla="+- 0 14107 13956"/>
                                <a:gd name="T15" fmla="*/ 14107 h 1263"/>
                                <a:gd name="T16" fmla="+- 0 10279 10238"/>
                                <a:gd name="T17" fmla="*/ T16 w 1784"/>
                                <a:gd name="T18" fmla="+- 0 14151 13956"/>
                                <a:gd name="T19" fmla="*/ 14151 h 1263"/>
                                <a:gd name="T20" fmla="+- 0 10249 10238"/>
                                <a:gd name="T21" fmla="*/ T20 w 1784"/>
                                <a:gd name="T22" fmla="+- 0 14208 13956"/>
                                <a:gd name="T23" fmla="*/ 14208 h 1263"/>
                                <a:gd name="T24" fmla="+- 0 10238 10238"/>
                                <a:gd name="T25" fmla="*/ T24 w 1784"/>
                                <a:gd name="T26" fmla="+- 0 14272 13956"/>
                                <a:gd name="T27" fmla="*/ 14272 h 1263"/>
                                <a:gd name="T28" fmla="+- 0 10247 10238"/>
                                <a:gd name="T29" fmla="*/ T28 w 1784"/>
                                <a:gd name="T30" fmla="+- 0 14333 13956"/>
                                <a:gd name="T31" fmla="*/ 14333 h 1263"/>
                                <a:gd name="T32" fmla="+- 0 10274 10238"/>
                                <a:gd name="T33" fmla="*/ T32 w 1784"/>
                                <a:gd name="T34" fmla="+- 0 14389 13956"/>
                                <a:gd name="T35" fmla="*/ 14389 h 1263"/>
                                <a:gd name="T36" fmla="+- 0 10319 10238"/>
                                <a:gd name="T37" fmla="*/ T36 w 1784"/>
                                <a:gd name="T38" fmla="+- 0 14436 13956"/>
                                <a:gd name="T39" fmla="*/ 14436 h 1263"/>
                                <a:gd name="T40" fmla="+- 0 10365 10238"/>
                                <a:gd name="T41" fmla="*/ T40 w 1784"/>
                                <a:gd name="T42" fmla="+- 0 14463 13956"/>
                                <a:gd name="T43" fmla="*/ 14463 h 1263"/>
                                <a:gd name="T44" fmla="+- 0 10417 10238"/>
                                <a:gd name="T45" fmla="*/ T44 w 1784"/>
                                <a:gd name="T46" fmla="+- 0 14476 13956"/>
                                <a:gd name="T47" fmla="*/ 14476 h 1263"/>
                                <a:gd name="T48" fmla="+- 0 10470 10238"/>
                                <a:gd name="T49" fmla="*/ T48 w 1784"/>
                                <a:gd name="T50" fmla="+- 0 14476 13956"/>
                                <a:gd name="T51" fmla="*/ 14476 h 1263"/>
                                <a:gd name="T52" fmla="+- 0 10522 10238"/>
                                <a:gd name="T53" fmla="*/ T52 w 1784"/>
                                <a:gd name="T54" fmla="+- 0 14462 13956"/>
                                <a:gd name="T55" fmla="*/ 14462 h 1263"/>
                                <a:gd name="T56" fmla="+- 0 10976 10238"/>
                                <a:gd name="T57" fmla="*/ T56 w 1784"/>
                                <a:gd name="T58" fmla="+- 0 14246 13956"/>
                                <a:gd name="T59" fmla="*/ 14246 h 1263"/>
                                <a:gd name="T60" fmla="+- 0 11283 10238"/>
                                <a:gd name="T61" fmla="*/ T60 w 1784"/>
                                <a:gd name="T62" fmla="+- 0 14246 13956"/>
                                <a:gd name="T63" fmla="*/ 14246 h 1263"/>
                                <a:gd name="T64" fmla="+- 0 11283 10238"/>
                                <a:gd name="T65" fmla="*/ T64 w 1784"/>
                                <a:gd name="T66" fmla="+- 0 14245 13956"/>
                                <a:gd name="T67" fmla="*/ 14245 h 1263"/>
                                <a:gd name="T68" fmla="+- 0 12017 10238"/>
                                <a:gd name="T69" fmla="*/ T68 w 1784"/>
                                <a:gd name="T70" fmla="+- 0 14245 13956"/>
                                <a:gd name="T71" fmla="*/ 14245 h 1263"/>
                                <a:gd name="T72" fmla="+- 0 12010 10238"/>
                                <a:gd name="T73" fmla="*/ T72 w 1784"/>
                                <a:gd name="T74" fmla="+- 0 14208 13956"/>
                                <a:gd name="T75" fmla="*/ 14208 h 1263"/>
                                <a:gd name="T76" fmla="+- 0 11980 10238"/>
                                <a:gd name="T77" fmla="*/ T76 w 1784"/>
                                <a:gd name="T78" fmla="+- 0 14151 13956"/>
                                <a:gd name="T79" fmla="*/ 14151 h 1263"/>
                                <a:gd name="T80" fmla="+- 0 11936 10238"/>
                                <a:gd name="T81" fmla="*/ T80 w 1784"/>
                                <a:gd name="T82" fmla="+- 0 14107 13956"/>
                                <a:gd name="T83" fmla="*/ 14107 h 1263"/>
                                <a:gd name="T84" fmla="+- 0 11880 10238"/>
                                <a:gd name="T85" fmla="*/ T84 w 1784"/>
                                <a:gd name="T86" fmla="+- 0 14079 13956"/>
                                <a:gd name="T87" fmla="*/ 14079 h 1263"/>
                                <a:gd name="T88" fmla="+- 0 11816 10238"/>
                                <a:gd name="T89" fmla="*/ T88 w 1784"/>
                                <a:gd name="T90" fmla="+- 0 14069 13956"/>
                                <a:gd name="T91" fmla="*/ 14069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578" y="113"/>
                                  </a:moveTo>
                                  <a:lnTo>
                                    <a:pt x="205" y="113"/>
                                  </a:lnTo>
                                  <a:lnTo>
                                    <a:pt x="141" y="123"/>
                                  </a:lnTo>
                                  <a:lnTo>
                                    <a:pt x="86" y="151"/>
                                  </a:lnTo>
                                  <a:lnTo>
                                    <a:pt x="41" y="195"/>
                                  </a:lnTo>
                                  <a:lnTo>
                                    <a:pt x="11" y="252"/>
                                  </a:lnTo>
                                  <a:lnTo>
                                    <a:pt x="0" y="316"/>
                                  </a:lnTo>
                                  <a:lnTo>
                                    <a:pt x="9" y="377"/>
                                  </a:lnTo>
                                  <a:lnTo>
                                    <a:pt x="36" y="433"/>
                                  </a:lnTo>
                                  <a:lnTo>
                                    <a:pt x="81" y="480"/>
                                  </a:lnTo>
                                  <a:lnTo>
                                    <a:pt x="127" y="507"/>
                                  </a:lnTo>
                                  <a:lnTo>
                                    <a:pt x="179" y="520"/>
                                  </a:lnTo>
                                  <a:lnTo>
                                    <a:pt x="232" y="520"/>
                                  </a:lnTo>
                                  <a:lnTo>
                                    <a:pt x="284" y="506"/>
                                  </a:lnTo>
                                  <a:lnTo>
                                    <a:pt x="738" y="290"/>
                                  </a:lnTo>
                                  <a:lnTo>
                                    <a:pt x="1045" y="290"/>
                                  </a:lnTo>
                                  <a:lnTo>
                                    <a:pt x="1045" y="289"/>
                                  </a:lnTo>
                                  <a:lnTo>
                                    <a:pt x="1779" y="289"/>
                                  </a:lnTo>
                                  <a:lnTo>
                                    <a:pt x="1772" y="252"/>
                                  </a:lnTo>
                                  <a:lnTo>
                                    <a:pt x="1742" y="195"/>
                                  </a:lnTo>
                                  <a:lnTo>
                                    <a:pt x="1698" y="151"/>
                                  </a:lnTo>
                                  <a:lnTo>
                                    <a:pt x="1642" y="123"/>
                                  </a:lnTo>
                                  <a:lnTo>
                                    <a:pt x="1578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2912552" name="Freeform 459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2017 10238"/>
                                <a:gd name="T1" fmla="*/ T0 w 1784"/>
                                <a:gd name="T2" fmla="+- 0 14245 13956"/>
                                <a:gd name="T3" fmla="*/ 14245 h 1263"/>
                                <a:gd name="T4" fmla="+- 0 11283 10238"/>
                                <a:gd name="T5" fmla="*/ T4 w 1784"/>
                                <a:gd name="T6" fmla="+- 0 14245 13956"/>
                                <a:gd name="T7" fmla="*/ 14245 h 1263"/>
                                <a:gd name="T8" fmla="+- 0 11737 10238"/>
                                <a:gd name="T9" fmla="*/ T8 w 1784"/>
                                <a:gd name="T10" fmla="+- 0 14462 13956"/>
                                <a:gd name="T11" fmla="*/ 14462 h 1263"/>
                                <a:gd name="T12" fmla="+- 0 11789 10238"/>
                                <a:gd name="T13" fmla="*/ T12 w 1784"/>
                                <a:gd name="T14" fmla="+- 0 14476 13956"/>
                                <a:gd name="T15" fmla="*/ 14476 h 1263"/>
                                <a:gd name="T16" fmla="+- 0 11843 10238"/>
                                <a:gd name="T17" fmla="*/ T16 w 1784"/>
                                <a:gd name="T18" fmla="+- 0 14476 13956"/>
                                <a:gd name="T19" fmla="*/ 14476 h 1263"/>
                                <a:gd name="T20" fmla="+- 0 11894 10238"/>
                                <a:gd name="T21" fmla="*/ T20 w 1784"/>
                                <a:gd name="T22" fmla="+- 0 14463 13956"/>
                                <a:gd name="T23" fmla="*/ 14463 h 1263"/>
                                <a:gd name="T24" fmla="+- 0 11941 10238"/>
                                <a:gd name="T25" fmla="*/ T24 w 1784"/>
                                <a:gd name="T26" fmla="+- 0 14436 13956"/>
                                <a:gd name="T27" fmla="*/ 14436 h 1263"/>
                                <a:gd name="T28" fmla="+- 0 11986 10238"/>
                                <a:gd name="T29" fmla="*/ T28 w 1784"/>
                                <a:gd name="T30" fmla="+- 0 14389 13956"/>
                                <a:gd name="T31" fmla="*/ 14389 h 1263"/>
                                <a:gd name="T32" fmla="+- 0 12013 10238"/>
                                <a:gd name="T33" fmla="*/ T32 w 1784"/>
                                <a:gd name="T34" fmla="+- 0 14333 13956"/>
                                <a:gd name="T35" fmla="*/ 14333 h 1263"/>
                                <a:gd name="T36" fmla="+- 0 12021 10238"/>
                                <a:gd name="T37" fmla="*/ T36 w 1784"/>
                                <a:gd name="T38" fmla="+- 0 14272 13956"/>
                                <a:gd name="T39" fmla="*/ 14272 h 1263"/>
                                <a:gd name="T40" fmla="+- 0 12017 10238"/>
                                <a:gd name="T41" fmla="*/ T40 w 1784"/>
                                <a:gd name="T42" fmla="+- 0 14245 13956"/>
                                <a:gd name="T43" fmla="*/ 14245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1779" y="289"/>
                                  </a:moveTo>
                                  <a:lnTo>
                                    <a:pt x="1045" y="289"/>
                                  </a:lnTo>
                                  <a:lnTo>
                                    <a:pt x="1499" y="506"/>
                                  </a:lnTo>
                                  <a:lnTo>
                                    <a:pt x="1551" y="520"/>
                                  </a:lnTo>
                                  <a:lnTo>
                                    <a:pt x="1605" y="520"/>
                                  </a:lnTo>
                                  <a:lnTo>
                                    <a:pt x="1656" y="507"/>
                                  </a:lnTo>
                                  <a:lnTo>
                                    <a:pt x="1703" y="480"/>
                                  </a:lnTo>
                                  <a:lnTo>
                                    <a:pt x="1748" y="433"/>
                                  </a:lnTo>
                                  <a:lnTo>
                                    <a:pt x="1775" y="377"/>
                                  </a:lnTo>
                                  <a:lnTo>
                                    <a:pt x="1783" y="316"/>
                                  </a:lnTo>
                                  <a:lnTo>
                                    <a:pt x="1779" y="2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7501921" name="Freeform 458"/>
                          <wps:cNvSpPr>
                            <a:spLocks/>
                          </wps:cNvSpPr>
                          <wps:spPr bwMode="auto">
                            <a:xfrm>
                              <a:off x="10238" y="13956"/>
                              <a:ext cx="1784" cy="1263"/>
                            </a:xfrm>
                            <a:custGeom>
                              <a:avLst/>
                              <a:gdLst>
                                <a:gd name="T0" fmla="+- 0 11133 10238"/>
                                <a:gd name="T1" fmla="*/ T0 w 1784"/>
                                <a:gd name="T2" fmla="+- 0 13956 13956"/>
                                <a:gd name="T3" fmla="*/ 13956 h 1263"/>
                                <a:gd name="T4" fmla="+- 0 11126 10238"/>
                                <a:gd name="T5" fmla="*/ T4 w 1784"/>
                                <a:gd name="T6" fmla="+- 0 13956 13956"/>
                                <a:gd name="T7" fmla="*/ 13956 h 1263"/>
                                <a:gd name="T8" fmla="+- 0 11121 10238"/>
                                <a:gd name="T9" fmla="*/ T8 w 1784"/>
                                <a:gd name="T10" fmla="+- 0 13957 13956"/>
                                <a:gd name="T11" fmla="*/ 13957 h 1263"/>
                                <a:gd name="T12" fmla="+- 0 10985 10238"/>
                                <a:gd name="T13" fmla="*/ T12 w 1784"/>
                                <a:gd name="T14" fmla="+- 0 14007 13956"/>
                                <a:gd name="T15" fmla="*/ 14007 h 1263"/>
                                <a:gd name="T16" fmla="+- 0 10979 10238"/>
                                <a:gd name="T17" fmla="*/ T16 w 1784"/>
                                <a:gd name="T18" fmla="+- 0 14017 13956"/>
                                <a:gd name="T19" fmla="*/ 14017 h 1263"/>
                                <a:gd name="T20" fmla="+- 0 10982 10238"/>
                                <a:gd name="T21" fmla="*/ T20 w 1784"/>
                                <a:gd name="T22" fmla="+- 0 14031 13956"/>
                                <a:gd name="T23" fmla="*/ 14031 h 1263"/>
                                <a:gd name="T24" fmla="+- 0 10984 10238"/>
                                <a:gd name="T25" fmla="*/ T24 w 1784"/>
                                <a:gd name="T26" fmla="+- 0 14035 13956"/>
                                <a:gd name="T27" fmla="*/ 14035 h 1263"/>
                                <a:gd name="T28" fmla="+- 0 10987 10238"/>
                                <a:gd name="T29" fmla="*/ T28 w 1784"/>
                                <a:gd name="T30" fmla="+- 0 14038 13956"/>
                                <a:gd name="T31" fmla="*/ 14038 h 1263"/>
                                <a:gd name="T32" fmla="+- 0 10964 10238"/>
                                <a:gd name="T33" fmla="*/ T32 w 1784"/>
                                <a:gd name="T34" fmla="+- 0 14045 13956"/>
                                <a:gd name="T35" fmla="*/ 14045 h 1263"/>
                                <a:gd name="T36" fmla="+- 0 10958 10238"/>
                                <a:gd name="T37" fmla="*/ T36 w 1784"/>
                                <a:gd name="T38" fmla="+- 0 14052 13956"/>
                                <a:gd name="T39" fmla="*/ 14052 h 1263"/>
                                <a:gd name="T40" fmla="+- 0 10956 10238"/>
                                <a:gd name="T41" fmla="*/ T40 w 1784"/>
                                <a:gd name="T42" fmla="+- 0 14062 13956"/>
                                <a:gd name="T43" fmla="*/ 14062 h 1263"/>
                                <a:gd name="T44" fmla="+- 0 10956 10238"/>
                                <a:gd name="T45" fmla="*/ T44 w 1784"/>
                                <a:gd name="T46" fmla="+- 0 14066 13956"/>
                                <a:gd name="T47" fmla="*/ 14066 h 1263"/>
                                <a:gd name="T48" fmla="+- 0 10958 10238"/>
                                <a:gd name="T49" fmla="*/ T48 w 1784"/>
                                <a:gd name="T50" fmla="+- 0 14069 13956"/>
                                <a:gd name="T51" fmla="*/ 14069 h 1263"/>
                                <a:gd name="T52" fmla="+- 0 11301 10238"/>
                                <a:gd name="T53" fmla="*/ T52 w 1784"/>
                                <a:gd name="T54" fmla="+- 0 14069 13956"/>
                                <a:gd name="T55" fmla="*/ 14069 h 1263"/>
                                <a:gd name="T56" fmla="+- 0 11302 10238"/>
                                <a:gd name="T57" fmla="*/ T56 w 1784"/>
                                <a:gd name="T58" fmla="+- 0 14067 13956"/>
                                <a:gd name="T59" fmla="*/ 14067 h 1263"/>
                                <a:gd name="T60" fmla="+- 0 11302 10238"/>
                                <a:gd name="T61" fmla="*/ T60 w 1784"/>
                                <a:gd name="T62" fmla="+- 0 14066 13956"/>
                                <a:gd name="T63" fmla="*/ 14066 h 1263"/>
                                <a:gd name="T64" fmla="+- 0 11303 10238"/>
                                <a:gd name="T65" fmla="*/ T64 w 1784"/>
                                <a:gd name="T66" fmla="+- 0 14062 13956"/>
                                <a:gd name="T67" fmla="*/ 14062 h 1263"/>
                                <a:gd name="T68" fmla="+- 0 11303 10238"/>
                                <a:gd name="T69" fmla="*/ T68 w 1784"/>
                                <a:gd name="T70" fmla="+- 0 14054 13956"/>
                                <a:gd name="T71" fmla="*/ 14054 h 1263"/>
                                <a:gd name="T72" fmla="+- 0 11297 10238"/>
                                <a:gd name="T73" fmla="*/ T72 w 1784"/>
                                <a:gd name="T74" fmla="+- 0 14046 13956"/>
                                <a:gd name="T75" fmla="*/ 14046 h 1263"/>
                                <a:gd name="T76" fmla="+- 0 11272 10238"/>
                                <a:gd name="T77" fmla="*/ T76 w 1784"/>
                                <a:gd name="T78" fmla="+- 0 14037 13956"/>
                                <a:gd name="T79" fmla="*/ 14037 h 1263"/>
                                <a:gd name="T80" fmla="+- 0 11276 10238"/>
                                <a:gd name="T81" fmla="*/ T80 w 1784"/>
                                <a:gd name="T82" fmla="+- 0 14034 13956"/>
                                <a:gd name="T83" fmla="*/ 14034 h 1263"/>
                                <a:gd name="T84" fmla="+- 0 11278 10238"/>
                                <a:gd name="T85" fmla="*/ T84 w 1784"/>
                                <a:gd name="T86" fmla="+- 0 14028 13956"/>
                                <a:gd name="T87" fmla="*/ 14028 h 1263"/>
                                <a:gd name="T88" fmla="+- 0 11278 10238"/>
                                <a:gd name="T89" fmla="*/ T88 w 1784"/>
                                <a:gd name="T90" fmla="+- 0 14014 13956"/>
                                <a:gd name="T91" fmla="*/ 14014 h 1263"/>
                                <a:gd name="T92" fmla="+- 0 11273 10238"/>
                                <a:gd name="T93" fmla="*/ T92 w 1784"/>
                                <a:gd name="T94" fmla="+- 0 14006 13956"/>
                                <a:gd name="T95" fmla="*/ 14006 h 1263"/>
                                <a:gd name="T96" fmla="+- 0 11133 10238"/>
                                <a:gd name="T97" fmla="*/ T96 w 1784"/>
                                <a:gd name="T98" fmla="+- 0 13956 13956"/>
                                <a:gd name="T99" fmla="*/ 13956 h 1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784" h="1263">
                                  <a:moveTo>
                                    <a:pt x="895" y="0"/>
                                  </a:moveTo>
                                  <a:lnTo>
                                    <a:pt x="888" y="0"/>
                                  </a:lnTo>
                                  <a:lnTo>
                                    <a:pt x="883" y="1"/>
                                  </a:lnTo>
                                  <a:lnTo>
                                    <a:pt x="747" y="51"/>
                                  </a:lnTo>
                                  <a:lnTo>
                                    <a:pt x="741" y="61"/>
                                  </a:lnTo>
                                  <a:lnTo>
                                    <a:pt x="744" y="75"/>
                                  </a:lnTo>
                                  <a:lnTo>
                                    <a:pt x="746" y="79"/>
                                  </a:lnTo>
                                  <a:lnTo>
                                    <a:pt x="749" y="82"/>
                                  </a:lnTo>
                                  <a:lnTo>
                                    <a:pt x="726" y="89"/>
                                  </a:lnTo>
                                  <a:lnTo>
                                    <a:pt x="720" y="96"/>
                                  </a:lnTo>
                                  <a:lnTo>
                                    <a:pt x="718" y="106"/>
                                  </a:lnTo>
                                  <a:lnTo>
                                    <a:pt x="718" y="110"/>
                                  </a:lnTo>
                                  <a:lnTo>
                                    <a:pt x="720" y="113"/>
                                  </a:lnTo>
                                  <a:lnTo>
                                    <a:pt x="1063" y="113"/>
                                  </a:lnTo>
                                  <a:lnTo>
                                    <a:pt x="1064" y="111"/>
                                  </a:lnTo>
                                  <a:lnTo>
                                    <a:pt x="1064" y="110"/>
                                  </a:lnTo>
                                  <a:lnTo>
                                    <a:pt x="1065" y="106"/>
                                  </a:lnTo>
                                  <a:lnTo>
                                    <a:pt x="1065" y="98"/>
                                  </a:lnTo>
                                  <a:lnTo>
                                    <a:pt x="1059" y="90"/>
                                  </a:lnTo>
                                  <a:lnTo>
                                    <a:pt x="1034" y="81"/>
                                  </a:lnTo>
                                  <a:lnTo>
                                    <a:pt x="1038" y="78"/>
                                  </a:lnTo>
                                  <a:lnTo>
                                    <a:pt x="1040" y="72"/>
                                  </a:lnTo>
                                  <a:lnTo>
                                    <a:pt x="1040" y="58"/>
                                  </a:lnTo>
                                  <a:lnTo>
                                    <a:pt x="1035" y="50"/>
                                  </a:lnTo>
                                  <a:lnTo>
                                    <a:pt x="8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8069110" name="Picture 4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59" y="14272"/>
                              <a:ext cx="908" cy="9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97023566" name="Group 446"/>
                        <wpg:cNvGrpSpPr>
                          <a:grpSpLocks/>
                        </wpg:cNvGrpSpPr>
                        <wpg:grpSpPr bwMode="auto">
                          <a:xfrm>
                            <a:off x="10659" y="14725"/>
                            <a:ext cx="908" cy="453"/>
                            <a:chOff x="10659" y="14725"/>
                            <a:chExt cx="908" cy="453"/>
                          </a:xfrm>
                        </wpg:grpSpPr>
                        <wps:wsp>
                          <wps:cNvPr id="1241838281" name="Freeform 455"/>
                          <wps:cNvSpPr>
                            <a:spLocks/>
                          </wps:cNvSpPr>
                          <wps:spPr bwMode="auto">
                            <a:xfrm>
                              <a:off x="10659" y="14725"/>
                              <a:ext cx="908" cy="453"/>
                            </a:xfrm>
                            <a:custGeom>
                              <a:avLst/>
                              <a:gdLst>
                                <a:gd name="T0" fmla="+- 0 11567 10659"/>
                                <a:gd name="T1" fmla="*/ T0 w 908"/>
                                <a:gd name="T2" fmla="+- 0 14725 14725"/>
                                <a:gd name="T3" fmla="*/ 14725 h 453"/>
                                <a:gd name="T4" fmla="+- 0 10659 10659"/>
                                <a:gd name="T5" fmla="*/ T4 w 908"/>
                                <a:gd name="T6" fmla="+- 0 14725 14725"/>
                                <a:gd name="T7" fmla="*/ 14725 h 453"/>
                                <a:gd name="T8" fmla="+- 0 10665 10659"/>
                                <a:gd name="T9" fmla="*/ T8 w 908"/>
                                <a:gd name="T10" fmla="+- 0 14799 14725"/>
                                <a:gd name="T11" fmla="*/ 14799 h 453"/>
                                <a:gd name="T12" fmla="+- 0 10682 10659"/>
                                <a:gd name="T13" fmla="*/ T12 w 908"/>
                                <a:gd name="T14" fmla="+- 0 14868 14725"/>
                                <a:gd name="T15" fmla="*/ 14868 h 453"/>
                                <a:gd name="T16" fmla="+- 0 10709 10659"/>
                                <a:gd name="T17" fmla="*/ T16 w 908"/>
                                <a:gd name="T18" fmla="+- 0 14933 14725"/>
                                <a:gd name="T19" fmla="*/ 14933 h 453"/>
                                <a:gd name="T20" fmla="+- 0 10746 10659"/>
                                <a:gd name="T21" fmla="*/ T20 w 908"/>
                                <a:gd name="T22" fmla="+- 0 14993 14725"/>
                                <a:gd name="T23" fmla="*/ 14993 h 453"/>
                                <a:gd name="T24" fmla="+- 0 10792 10659"/>
                                <a:gd name="T25" fmla="*/ T24 w 908"/>
                                <a:gd name="T26" fmla="+- 0 15045 14725"/>
                                <a:gd name="T27" fmla="*/ 15045 h 453"/>
                                <a:gd name="T28" fmla="+- 0 10845 10659"/>
                                <a:gd name="T29" fmla="*/ T28 w 908"/>
                                <a:gd name="T30" fmla="+- 0 15091 14725"/>
                                <a:gd name="T31" fmla="*/ 15091 h 453"/>
                                <a:gd name="T32" fmla="+- 0 10904 10659"/>
                                <a:gd name="T33" fmla="*/ T32 w 908"/>
                                <a:gd name="T34" fmla="+- 0 15127 14725"/>
                                <a:gd name="T35" fmla="*/ 15127 h 453"/>
                                <a:gd name="T36" fmla="+- 0 10969 10659"/>
                                <a:gd name="T37" fmla="*/ T36 w 908"/>
                                <a:gd name="T38" fmla="+- 0 15155 14725"/>
                                <a:gd name="T39" fmla="*/ 15155 h 453"/>
                                <a:gd name="T40" fmla="+- 0 11039 10659"/>
                                <a:gd name="T41" fmla="*/ T40 w 908"/>
                                <a:gd name="T42" fmla="+- 0 15172 14725"/>
                                <a:gd name="T43" fmla="*/ 15172 h 453"/>
                                <a:gd name="T44" fmla="+- 0 11113 10659"/>
                                <a:gd name="T45" fmla="*/ T44 w 908"/>
                                <a:gd name="T46" fmla="+- 0 15178 14725"/>
                                <a:gd name="T47" fmla="*/ 15178 h 453"/>
                                <a:gd name="T48" fmla="+- 0 11186 10659"/>
                                <a:gd name="T49" fmla="*/ T48 w 908"/>
                                <a:gd name="T50" fmla="+- 0 15172 14725"/>
                                <a:gd name="T51" fmla="*/ 15172 h 453"/>
                                <a:gd name="T52" fmla="+- 0 11256 10659"/>
                                <a:gd name="T53" fmla="*/ T52 w 908"/>
                                <a:gd name="T54" fmla="+- 0 15155 14725"/>
                                <a:gd name="T55" fmla="*/ 15155 h 453"/>
                                <a:gd name="T56" fmla="+- 0 11321 10659"/>
                                <a:gd name="T57" fmla="*/ T56 w 908"/>
                                <a:gd name="T58" fmla="+- 0 15127 14725"/>
                                <a:gd name="T59" fmla="*/ 15127 h 453"/>
                                <a:gd name="T60" fmla="+- 0 11381 10659"/>
                                <a:gd name="T61" fmla="*/ T60 w 908"/>
                                <a:gd name="T62" fmla="+- 0 15091 14725"/>
                                <a:gd name="T63" fmla="*/ 15091 h 453"/>
                                <a:gd name="T64" fmla="+- 0 11434 10659"/>
                                <a:gd name="T65" fmla="*/ T64 w 908"/>
                                <a:gd name="T66" fmla="+- 0 15045 14725"/>
                                <a:gd name="T67" fmla="*/ 15045 h 453"/>
                                <a:gd name="T68" fmla="+- 0 11479 10659"/>
                                <a:gd name="T69" fmla="*/ T68 w 908"/>
                                <a:gd name="T70" fmla="+- 0 14993 14725"/>
                                <a:gd name="T71" fmla="*/ 14993 h 453"/>
                                <a:gd name="T72" fmla="+- 0 11516 10659"/>
                                <a:gd name="T73" fmla="*/ T72 w 908"/>
                                <a:gd name="T74" fmla="+- 0 14933 14725"/>
                                <a:gd name="T75" fmla="*/ 14933 h 453"/>
                                <a:gd name="T76" fmla="+- 0 11544 10659"/>
                                <a:gd name="T77" fmla="*/ T76 w 908"/>
                                <a:gd name="T78" fmla="+- 0 14868 14725"/>
                                <a:gd name="T79" fmla="*/ 14868 h 453"/>
                                <a:gd name="T80" fmla="+- 0 11561 10659"/>
                                <a:gd name="T81" fmla="*/ T80 w 908"/>
                                <a:gd name="T82" fmla="+- 0 14799 14725"/>
                                <a:gd name="T83" fmla="*/ 14799 h 453"/>
                                <a:gd name="T84" fmla="+- 0 11567 10659"/>
                                <a:gd name="T85" fmla="*/ T84 w 908"/>
                                <a:gd name="T86" fmla="+- 0 14725 14725"/>
                                <a:gd name="T87" fmla="*/ 14725 h 4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908" h="453">
                                  <a:moveTo>
                                    <a:pt x="9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74"/>
                                  </a:lnTo>
                                  <a:lnTo>
                                    <a:pt x="23" y="143"/>
                                  </a:lnTo>
                                  <a:lnTo>
                                    <a:pt x="50" y="208"/>
                                  </a:lnTo>
                                  <a:lnTo>
                                    <a:pt x="87" y="268"/>
                                  </a:lnTo>
                                  <a:lnTo>
                                    <a:pt x="133" y="320"/>
                                  </a:lnTo>
                                  <a:lnTo>
                                    <a:pt x="186" y="366"/>
                                  </a:lnTo>
                                  <a:lnTo>
                                    <a:pt x="245" y="402"/>
                                  </a:lnTo>
                                  <a:lnTo>
                                    <a:pt x="310" y="430"/>
                                  </a:lnTo>
                                  <a:lnTo>
                                    <a:pt x="380" y="447"/>
                                  </a:lnTo>
                                  <a:lnTo>
                                    <a:pt x="454" y="453"/>
                                  </a:lnTo>
                                  <a:lnTo>
                                    <a:pt x="527" y="447"/>
                                  </a:lnTo>
                                  <a:lnTo>
                                    <a:pt x="597" y="430"/>
                                  </a:lnTo>
                                  <a:lnTo>
                                    <a:pt x="662" y="402"/>
                                  </a:lnTo>
                                  <a:lnTo>
                                    <a:pt x="722" y="366"/>
                                  </a:lnTo>
                                  <a:lnTo>
                                    <a:pt x="775" y="320"/>
                                  </a:lnTo>
                                  <a:lnTo>
                                    <a:pt x="820" y="268"/>
                                  </a:lnTo>
                                  <a:lnTo>
                                    <a:pt x="857" y="208"/>
                                  </a:lnTo>
                                  <a:lnTo>
                                    <a:pt x="885" y="143"/>
                                  </a:lnTo>
                                  <a:lnTo>
                                    <a:pt x="902" y="74"/>
                                  </a:lnTo>
                                  <a:lnTo>
                                    <a:pt x="9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6A8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16324945" name="Picture 4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01" y="14272"/>
                              <a:ext cx="666" cy="7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66919162" name="Picture 4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45" y="14325"/>
                              <a:ext cx="278" cy="2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57633481" name="Picture 4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59" y="14725"/>
                              <a:ext cx="908" cy="4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2533424" name="Picture 4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61" y="14754"/>
                              <a:ext cx="903" cy="4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9893501" name="Picture 4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33" y="14971"/>
                              <a:ext cx="760" cy="2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0198855" name="Picture 4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93" y="14895"/>
                              <a:ext cx="839" cy="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4697043" name="Picture 4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70" y="15020"/>
                              <a:ext cx="685" cy="1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31226437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07" y="15058"/>
                              <a:ext cx="612" cy="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67089922" name="Group 442"/>
                        <wpg:cNvGrpSpPr>
                          <a:grpSpLocks/>
                        </wpg:cNvGrpSpPr>
                        <wpg:grpSpPr bwMode="auto">
                          <a:xfrm>
                            <a:off x="10792" y="14272"/>
                            <a:ext cx="643" cy="906"/>
                            <a:chOff x="10792" y="14272"/>
                            <a:chExt cx="643" cy="906"/>
                          </a:xfrm>
                        </wpg:grpSpPr>
                        <wps:wsp>
                          <wps:cNvPr id="1420511980" name="Freeform 445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0904 10792"/>
                                <a:gd name="T1" fmla="*/ T0 w 643"/>
                                <a:gd name="T2" fmla="+- 0 15127 14272"/>
                                <a:gd name="T3" fmla="*/ 15127 h 906"/>
                                <a:gd name="T4" fmla="+- 0 10969 10792"/>
                                <a:gd name="T5" fmla="*/ T4 w 643"/>
                                <a:gd name="T6" fmla="+- 0 15155 14272"/>
                                <a:gd name="T7" fmla="*/ 15155 h 906"/>
                                <a:gd name="T8" fmla="+- 0 11039 10792"/>
                                <a:gd name="T9" fmla="*/ T8 w 643"/>
                                <a:gd name="T10" fmla="+- 0 15172 14272"/>
                                <a:gd name="T11" fmla="*/ 15172 h 906"/>
                                <a:gd name="T12" fmla="+- 0 11113 10792"/>
                                <a:gd name="T13" fmla="*/ T12 w 643"/>
                                <a:gd name="T14" fmla="+- 0 15178 14272"/>
                                <a:gd name="T15" fmla="*/ 15178 h 906"/>
                                <a:gd name="T16" fmla="+- 0 11039 10792"/>
                                <a:gd name="T17" fmla="*/ T16 w 643"/>
                                <a:gd name="T18" fmla="+- 0 15172 14272"/>
                                <a:gd name="T19" fmla="*/ 15172 h 906"/>
                                <a:gd name="T20" fmla="+- 0 10969 10792"/>
                                <a:gd name="T21" fmla="*/ T20 w 643"/>
                                <a:gd name="T22" fmla="+- 0 15155 14272"/>
                                <a:gd name="T23" fmla="*/ 15155 h 906"/>
                                <a:gd name="T24" fmla="+- 0 10904 10792"/>
                                <a:gd name="T25" fmla="*/ T24 w 643"/>
                                <a:gd name="T26" fmla="+- 0 15127 14272"/>
                                <a:gd name="T27" fmla="*/ 15127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112" y="855"/>
                                  </a:moveTo>
                                  <a:lnTo>
                                    <a:pt x="177" y="883"/>
                                  </a:lnTo>
                                  <a:lnTo>
                                    <a:pt x="247" y="900"/>
                                  </a:lnTo>
                                  <a:lnTo>
                                    <a:pt x="321" y="906"/>
                                  </a:lnTo>
                                  <a:lnTo>
                                    <a:pt x="247" y="900"/>
                                  </a:lnTo>
                                  <a:lnTo>
                                    <a:pt x="177" y="883"/>
                                  </a:lnTo>
                                  <a:lnTo>
                                    <a:pt x="112" y="8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0046342" name="Freeform 444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1113 10792"/>
                                <a:gd name="T1" fmla="*/ T0 w 643"/>
                                <a:gd name="T2" fmla="+- 0 14273 14272"/>
                                <a:gd name="T3" fmla="*/ 14273 h 906"/>
                                <a:gd name="T4" fmla="+- 0 11113 10792"/>
                                <a:gd name="T5" fmla="*/ T4 w 643"/>
                                <a:gd name="T6" fmla="+- 0 14273 14272"/>
                                <a:gd name="T7" fmla="*/ 14273 h 906"/>
                                <a:gd name="T8" fmla="+- 0 11186 10792"/>
                                <a:gd name="T9" fmla="*/ T8 w 643"/>
                                <a:gd name="T10" fmla="+- 0 14278 14272"/>
                                <a:gd name="T11" fmla="*/ 14278 h 906"/>
                                <a:gd name="T12" fmla="+- 0 11256 10792"/>
                                <a:gd name="T13" fmla="*/ T12 w 643"/>
                                <a:gd name="T14" fmla="+- 0 14296 14272"/>
                                <a:gd name="T15" fmla="*/ 14296 h 906"/>
                                <a:gd name="T16" fmla="+- 0 11321 10792"/>
                                <a:gd name="T17" fmla="*/ T16 w 643"/>
                                <a:gd name="T18" fmla="+- 0 14323 14272"/>
                                <a:gd name="T19" fmla="*/ 14323 h 906"/>
                                <a:gd name="T20" fmla="+- 0 11381 10792"/>
                                <a:gd name="T21" fmla="*/ T20 w 643"/>
                                <a:gd name="T22" fmla="+- 0 14360 14272"/>
                                <a:gd name="T23" fmla="*/ 14360 h 906"/>
                                <a:gd name="T24" fmla="+- 0 11434 10792"/>
                                <a:gd name="T25" fmla="*/ T24 w 643"/>
                                <a:gd name="T26" fmla="+- 0 14405 14272"/>
                                <a:gd name="T27" fmla="*/ 14405 h 906"/>
                                <a:gd name="T28" fmla="+- 0 11381 10792"/>
                                <a:gd name="T29" fmla="*/ T28 w 643"/>
                                <a:gd name="T30" fmla="+- 0 14360 14272"/>
                                <a:gd name="T31" fmla="*/ 14360 h 906"/>
                                <a:gd name="T32" fmla="+- 0 11321 10792"/>
                                <a:gd name="T33" fmla="*/ T32 w 643"/>
                                <a:gd name="T34" fmla="+- 0 14323 14272"/>
                                <a:gd name="T35" fmla="*/ 14323 h 906"/>
                                <a:gd name="T36" fmla="+- 0 11256 10792"/>
                                <a:gd name="T37" fmla="*/ T36 w 643"/>
                                <a:gd name="T38" fmla="+- 0 14296 14272"/>
                                <a:gd name="T39" fmla="*/ 14296 h 906"/>
                                <a:gd name="T40" fmla="+- 0 11186 10792"/>
                                <a:gd name="T41" fmla="*/ T40 w 643"/>
                                <a:gd name="T42" fmla="+- 0 14278 14272"/>
                                <a:gd name="T43" fmla="*/ 14278 h 906"/>
                                <a:gd name="T44" fmla="+- 0 11113 10792"/>
                                <a:gd name="T45" fmla="*/ T44 w 643"/>
                                <a:gd name="T46" fmla="+- 0 14273 14272"/>
                                <a:gd name="T47" fmla="*/ 14273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321" y="1"/>
                                  </a:moveTo>
                                  <a:lnTo>
                                    <a:pt x="321" y="1"/>
                                  </a:lnTo>
                                  <a:lnTo>
                                    <a:pt x="394" y="6"/>
                                  </a:lnTo>
                                  <a:lnTo>
                                    <a:pt x="464" y="24"/>
                                  </a:lnTo>
                                  <a:lnTo>
                                    <a:pt x="529" y="51"/>
                                  </a:lnTo>
                                  <a:lnTo>
                                    <a:pt x="589" y="88"/>
                                  </a:lnTo>
                                  <a:lnTo>
                                    <a:pt x="642" y="133"/>
                                  </a:lnTo>
                                  <a:lnTo>
                                    <a:pt x="589" y="88"/>
                                  </a:lnTo>
                                  <a:lnTo>
                                    <a:pt x="529" y="51"/>
                                  </a:lnTo>
                                  <a:lnTo>
                                    <a:pt x="464" y="24"/>
                                  </a:lnTo>
                                  <a:lnTo>
                                    <a:pt x="394" y="6"/>
                                  </a:lnTo>
                                  <a:lnTo>
                                    <a:pt x="321" y="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8222044" name="Freeform 443"/>
                          <wps:cNvSpPr>
                            <a:spLocks/>
                          </wps:cNvSpPr>
                          <wps:spPr bwMode="auto">
                            <a:xfrm>
                              <a:off x="10792" y="14272"/>
                              <a:ext cx="643" cy="906"/>
                            </a:xfrm>
                            <a:custGeom>
                              <a:avLst/>
                              <a:gdLst>
                                <a:gd name="T0" fmla="+- 0 11113 10792"/>
                                <a:gd name="T1" fmla="*/ T0 w 643"/>
                                <a:gd name="T2" fmla="+- 0 14272 14272"/>
                                <a:gd name="T3" fmla="*/ 14272 h 906"/>
                                <a:gd name="T4" fmla="+- 0 11039 10792"/>
                                <a:gd name="T5" fmla="*/ T4 w 643"/>
                                <a:gd name="T6" fmla="+- 0 14278 14272"/>
                                <a:gd name="T7" fmla="*/ 14278 h 906"/>
                                <a:gd name="T8" fmla="+- 0 10969 10792"/>
                                <a:gd name="T9" fmla="*/ T8 w 643"/>
                                <a:gd name="T10" fmla="+- 0 14296 14272"/>
                                <a:gd name="T11" fmla="*/ 14296 h 906"/>
                                <a:gd name="T12" fmla="+- 0 10904 10792"/>
                                <a:gd name="T13" fmla="*/ T12 w 643"/>
                                <a:gd name="T14" fmla="+- 0 14323 14272"/>
                                <a:gd name="T15" fmla="*/ 14323 h 906"/>
                                <a:gd name="T16" fmla="+- 0 10845 10792"/>
                                <a:gd name="T17" fmla="*/ T16 w 643"/>
                                <a:gd name="T18" fmla="+- 0 14360 14272"/>
                                <a:gd name="T19" fmla="*/ 14360 h 906"/>
                                <a:gd name="T20" fmla="+- 0 10792 10792"/>
                                <a:gd name="T21" fmla="*/ T20 w 643"/>
                                <a:gd name="T22" fmla="+- 0 14405 14272"/>
                                <a:gd name="T23" fmla="*/ 14405 h 906"/>
                                <a:gd name="T24" fmla="+- 0 10845 10792"/>
                                <a:gd name="T25" fmla="*/ T24 w 643"/>
                                <a:gd name="T26" fmla="+- 0 14360 14272"/>
                                <a:gd name="T27" fmla="*/ 14360 h 906"/>
                                <a:gd name="T28" fmla="+- 0 10904 10792"/>
                                <a:gd name="T29" fmla="*/ T28 w 643"/>
                                <a:gd name="T30" fmla="+- 0 14323 14272"/>
                                <a:gd name="T31" fmla="*/ 14323 h 906"/>
                                <a:gd name="T32" fmla="+- 0 10969 10792"/>
                                <a:gd name="T33" fmla="*/ T32 w 643"/>
                                <a:gd name="T34" fmla="+- 0 14296 14272"/>
                                <a:gd name="T35" fmla="*/ 14296 h 906"/>
                                <a:gd name="T36" fmla="+- 0 11039 10792"/>
                                <a:gd name="T37" fmla="*/ T36 w 643"/>
                                <a:gd name="T38" fmla="+- 0 14278 14272"/>
                                <a:gd name="T39" fmla="*/ 14278 h 906"/>
                                <a:gd name="T40" fmla="+- 0 11113 10792"/>
                                <a:gd name="T41" fmla="*/ T40 w 643"/>
                                <a:gd name="T42" fmla="+- 0 14273 14272"/>
                                <a:gd name="T43" fmla="*/ 14273 h 906"/>
                                <a:gd name="T44" fmla="+- 0 11113 10792"/>
                                <a:gd name="T45" fmla="*/ T44 w 643"/>
                                <a:gd name="T46" fmla="+- 0 14273 14272"/>
                                <a:gd name="T47" fmla="*/ 14273 h 906"/>
                                <a:gd name="T48" fmla="+- 0 11113 10792"/>
                                <a:gd name="T49" fmla="*/ T48 w 643"/>
                                <a:gd name="T50" fmla="+- 0 14272 14272"/>
                                <a:gd name="T51" fmla="*/ 14272 h 9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643" h="906">
                                  <a:moveTo>
                                    <a:pt x="321" y="0"/>
                                  </a:moveTo>
                                  <a:lnTo>
                                    <a:pt x="247" y="6"/>
                                  </a:lnTo>
                                  <a:lnTo>
                                    <a:pt x="177" y="24"/>
                                  </a:lnTo>
                                  <a:lnTo>
                                    <a:pt x="112" y="51"/>
                                  </a:lnTo>
                                  <a:lnTo>
                                    <a:pt x="53" y="88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53" y="88"/>
                                  </a:lnTo>
                                  <a:lnTo>
                                    <a:pt x="112" y="51"/>
                                  </a:lnTo>
                                  <a:lnTo>
                                    <a:pt x="177" y="24"/>
                                  </a:lnTo>
                                  <a:lnTo>
                                    <a:pt x="247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3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1597268" name="Group 440"/>
                        <wpg:cNvGrpSpPr>
                          <a:grpSpLocks/>
                        </wpg:cNvGrpSpPr>
                        <wpg:grpSpPr bwMode="auto">
                          <a:xfrm>
                            <a:off x="11027" y="14456"/>
                            <a:ext cx="2" cy="373"/>
                            <a:chOff x="11027" y="14456"/>
                            <a:chExt cx="2" cy="373"/>
                          </a:xfrm>
                        </wpg:grpSpPr>
                        <wps:wsp>
                          <wps:cNvPr id="497743115" name="Freeform 441"/>
                          <wps:cNvSpPr>
                            <a:spLocks/>
                          </wps:cNvSpPr>
                          <wps:spPr bwMode="auto">
                            <a:xfrm>
                              <a:off x="11027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6035686" name="Group 438"/>
                        <wpg:cNvGrpSpPr>
                          <a:grpSpLocks/>
                        </wpg:cNvGrpSpPr>
                        <wpg:grpSpPr bwMode="auto">
                          <a:xfrm>
                            <a:off x="11064" y="14424"/>
                            <a:ext cx="2" cy="406"/>
                            <a:chOff x="11064" y="14424"/>
                            <a:chExt cx="2" cy="406"/>
                          </a:xfrm>
                        </wpg:grpSpPr>
                        <wps:wsp>
                          <wps:cNvPr id="229708418" name="Freeform 439"/>
                          <wps:cNvSpPr>
                            <a:spLocks/>
                          </wps:cNvSpPr>
                          <wps:spPr bwMode="auto">
                            <a:xfrm>
                              <a:off x="11064" y="14424"/>
                              <a:ext cx="2" cy="406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6"/>
                                <a:gd name="T2" fmla="+- 0 14829 14424"/>
                                <a:gd name="T3" fmla="*/ 14829 h 4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542996" name="Group 436"/>
                        <wpg:cNvGrpSpPr>
                          <a:grpSpLocks/>
                        </wpg:cNvGrpSpPr>
                        <wpg:grpSpPr bwMode="auto">
                          <a:xfrm>
                            <a:off x="11095" y="14397"/>
                            <a:ext cx="2" cy="433"/>
                            <a:chOff x="11095" y="14397"/>
                            <a:chExt cx="2" cy="433"/>
                          </a:xfrm>
                        </wpg:grpSpPr>
                        <wps:wsp>
                          <wps:cNvPr id="1987830897" name="Freeform 437"/>
                          <wps:cNvSpPr>
                            <a:spLocks/>
                          </wps:cNvSpPr>
                          <wps:spPr bwMode="auto">
                            <a:xfrm>
                              <a:off x="11095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5982460" name="Group 434"/>
                        <wpg:cNvGrpSpPr>
                          <a:grpSpLocks/>
                        </wpg:cNvGrpSpPr>
                        <wpg:grpSpPr bwMode="auto">
                          <a:xfrm>
                            <a:off x="11125" y="14369"/>
                            <a:ext cx="2" cy="460"/>
                            <a:chOff x="11125" y="14369"/>
                            <a:chExt cx="2" cy="460"/>
                          </a:xfrm>
                        </wpg:grpSpPr>
                        <wps:wsp>
                          <wps:cNvPr id="331319118" name="Freeform 435"/>
                          <wps:cNvSpPr>
                            <a:spLocks/>
                          </wps:cNvSpPr>
                          <wps:spPr bwMode="auto">
                            <a:xfrm>
                              <a:off x="11125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3449983" name="Group 432"/>
                        <wpg:cNvGrpSpPr>
                          <a:grpSpLocks/>
                        </wpg:cNvGrpSpPr>
                        <wpg:grpSpPr bwMode="auto">
                          <a:xfrm>
                            <a:off x="11180" y="14321"/>
                            <a:ext cx="2" cy="508"/>
                            <a:chOff x="11180" y="14321"/>
                            <a:chExt cx="2" cy="508"/>
                          </a:xfrm>
                        </wpg:grpSpPr>
                        <wps:wsp>
                          <wps:cNvPr id="682227708" name="Freeform 433"/>
                          <wps:cNvSpPr>
                            <a:spLocks/>
                          </wps:cNvSpPr>
                          <wps:spPr bwMode="auto">
                            <a:xfrm>
                              <a:off x="11180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3289940" name="Group 430"/>
                        <wpg:cNvGrpSpPr>
                          <a:grpSpLocks/>
                        </wpg:cNvGrpSpPr>
                        <wpg:grpSpPr bwMode="auto">
                          <a:xfrm>
                            <a:off x="11198" y="14304"/>
                            <a:ext cx="2" cy="525"/>
                            <a:chOff x="11198" y="14304"/>
                            <a:chExt cx="2" cy="525"/>
                          </a:xfrm>
                        </wpg:grpSpPr>
                        <wps:wsp>
                          <wps:cNvPr id="50622309" name="Freeform 431"/>
                          <wps:cNvSpPr>
                            <a:spLocks/>
                          </wps:cNvSpPr>
                          <wps:spPr bwMode="auto">
                            <a:xfrm>
                              <a:off x="11198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4865874" name="Group 428"/>
                        <wpg:cNvGrpSpPr>
                          <a:grpSpLocks/>
                        </wpg:cNvGrpSpPr>
                        <wpg:grpSpPr bwMode="auto">
                          <a:xfrm>
                            <a:off x="11052" y="14434"/>
                            <a:ext cx="2" cy="395"/>
                            <a:chOff x="11052" y="14434"/>
                            <a:chExt cx="2" cy="395"/>
                          </a:xfrm>
                        </wpg:grpSpPr>
                        <wps:wsp>
                          <wps:cNvPr id="1633722582" name="Freeform 429"/>
                          <wps:cNvSpPr>
                            <a:spLocks/>
                          </wps:cNvSpPr>
                          <wps:spPr bwMode="auto">
                            <a:xfrm>
                              <a:off x="11052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6189922" name="Group 426"/>
                        <wpg:cNvGrpSpPr>
                          <a:grpSpLocks/>
                        </wpg:cNvGrpSpPr>
                        <wpg:grpSpPr bwMode="auto">
                          <a:xfrm>
                            <a:off x="11113" y="14380"/>
                            <a:ext cx="2" cy="449"/>
                            <a:chOff x="11113" y="14380"/>
                            <a:chExt cx="2" cy="449"/>
                          </a:xfrm>
                        </wpg:grpSpPr>
                        <wps:wsp>
                          <wps:cNvPr id="411120037" name="Freeform 427"/>
                          <wps:cNvSpPr>
                            <a:spLocks/>
                          </wps:cNvSpPr>
                          <wps:spPr bwMode="auto">
                            <a:xfrm>
                              <a:off x="11113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0012150" name="Group 424"/>
                        <wpg:cNvGrpSpPr>
                          <a:grpSpLocks/>
                        </wpg:cNvGrpSpPr>
                        <wpg:grpSpPr bwMode="auto">
                          <a:xfrm>
                            <a:off x="11150" y="14348"/>
                            <a:ext cx="2" cy="481"/>
                            <a:chOff x="11150" y="14348"/>
                            <a:chExt cx="2" cy="481"/>
                          </a:xfrm>
                        </wpg:grpSpPr>
                        <wps:wsp>
                          <wps:cNvPr id="415056113" name="Freeform 425"/>
                          <wps:cNvSpPr>
                            <a:spLocks/>
                          </wps:cNvSpPr>
                          <wps:spPr bwMode="auto">
                            <a:xfrm>
                              <a:off x="11150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295739" name="Group 422"/>
                        <wpg:cNvGrpSpPr>
                          <a:grpSpLocks/>
                        </wpg:cNvGrpSpPr>
                        <wpg:grpSpPr bwMode="auto">
                          <a:xfrm>
                            <a:off x="11168" y="14331"/>
                            <a:ext cx="2" cy="498"/>
                            <a:chOff x="11168" y="14331"/>
                            <a:chExt cx="2" cy="498"/>
                          </a:xfrm>
                        </wpg:grpSpPr>
                        <wps:wsp>
                          <wps:cNvPr id="866098120" name="Freeform 423"/>
                          <wps:cNvSpPr>
                            <a:spLocks/>
                          </wps:cNvSpPr>
                          <wps:spPr bwMode="auto">
                            <a:xfrm>
                              <a:off x="11168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028841" name="Group 420"/>
                        <wpg:cNvGrpSpPr>
                          <a:grpSpLocks/>
                        </wpg:cNvGrpSpPr>
                        <wpg:grpSpPr bwMode="auto">
                          <a:xfrm>
                            <a:off x="11211" y="14294"/>
                            <a:ext cx="2" cy="536"/>
                            <a:chOff x="11211" y="14294"/>
                            <a:chExt cx="2" cy="536"/>
                          </a:xfrm>
                        </wpg:grpSpPr>
                        <wps:wsp>
                          <wps:cNvPr id="156764633" name="Freeform 421"/>
                          <wps:cNvSpPr>
                            <a:spLocks/>
                          </wps:cNvSpPr>
                          <wps:spPr bwMode="auto">
                            <a:xfrm>
                              <a:off x="11211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7424129" name="Group 418"/>
                        <wpg:cNvGrpSpPr>
                          <a:grpSpLocks/>
                        </wpg:cNvGrpSpPr>
                        <wpg:grpSpPr bwMode="auto">
                          <a:xfrm>
                            <a:off x="11217" y="14288"/>
                            <a:ext cx="2" cy="541"/>
                            <a:chOff x="11217" y="14288"/>
                            <a:chExt cx="2" cy="541"/>
                          </a:xfrm>
                        </wpg:grpSpPr>
                        <wps:wsp>
                          <wps:cNvPr id="1951945307" name="Freeform 419"/>
                          <wps:cNvSpPr>
                            <a:spLocks/>
                          </wps:cNvSpPr>
                          <wps:spPr bwMode="auto">
                            <a:xfrm>
                              <a:off x="11217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188412" name="Group 416"/>
                        <wpg:cNvGrpSpPr>
                          <a:grpSpLocks/>
                        </wpg:cNvGrpSpPr>
                        <wpg:grpSpPr bwMode="auto">
                          <a:xfrm>
                            <a:off x="11015" y="14467"/>
                            <a:ext cx="2" cy="362"/>
                            <a:chOff x="11015" y="14467"/>
                            <a:chExt cx="2" cy="362"/>
                          </a:xfrm>
                        </wpg:grpSpPr>
                        <wps:wsp>
                          <wps:cNvPr id="1488989430" name="Freeform 417"/>
                          <wps:cNvSpPr>
                            <a:spLocks/>
                          </wps:cNvSpPr>
                          <wps:spPr bwMode="auto">
                            <a:xfrm>
                              <a:off x="11015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2280872" name="Group 414"/>
                        <wpg:cNvGrpSpPr>
                          <a:grpSpLocks/>
                        </wpg:cNvGrpSpPr>
                        <wpg:grpSpPr bwMode="auto">
                          <a:xfrm>
                            <a:off x="11046" y="14440"/>
                            <a:ext cx="2" cy="389"/>
                            <a:chOff x="11046" y="14440"/>
                            <a:chExt cx="2" cy="389"/>
                          </a:xfrm>
                        </wpg:grpSpPr>
                        <wps:wsp>
                          <wps:cNvPr id="743194957" name="Freeform 415"/>
                          <wps:cNvSpPr>
                            <a:spLocks/>
                          </wps:cNvSpPr>
                          <wps:spPr bwMode="auto">
                            <a:xfrm>
                              <a:off x="11046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5618895" name="Group 412"/>
                        <wpg:cNvGrpSpPr>
                          <a:grpSpLocks/>
                        </wpg:cNvGrpSpPr>
                        <wpg:grpSpPr bwMode="auto">
                          <a:xfrm>
                            <a:off x="11082" y="14407"/>
                            <a:ext cx="2" cy="422"/>
                            <a:chOff x="11082" y="14407"/>
                            <a:chExt cx="2" cy="422"/>
                          </a:xfrm>
                        </wpg:grpSpPr>
                        <wps:wsp>
                          <wps:cNvPr id="1438220916" name="Freeform 413"/>
                          <wps:cNvSpPr>
                            <a:spLocks/>
                          </wps:cNvSpPr>
                          <wps:spPr bwMode="auto">
                            <a:xfrm>
                              <a:off x="11082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7341829" name="Group 410"/>
                        <wpg:cNvGrpSpPr>
                          <a:grpSpLocks/>
                        </wpg:cNvGrpSpPr>
                        <wpg:grpSpPr bwMode="auto">
                          <a:xfrm>
                            <a:off x="11107" y="14386"/>
                            <a:ext cx="2" cy="443"/>
                            <a:chOff x="11107" y="14386"/>
                            <a:chExt cx="2" cy="443"/>
                          </a:xfrm>
                        </wpg:grpSpPr>
                        <wps:wsp>
                          <wps:cNvPr id="2032129489" name="Freeform 411"/>
                          <wps:cNvSpPr>
                            <a:spLocks/>
                          </wps:cNvSpPr>
                          <wps:spPr bwMode="auto">
                            <a:xfrm>
                              <a:off x="11107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7656832" name="Group 408"/>
                        <wpg:cNvGrpSpPr>
                          <a:grpSpLocks/>
                        </wpg:cNvGrpSpPr>
                        <wpg:grpSpPr bwMode="auto">
                          <a:xfrm>
                            <a:off x="11143" y="14353"/>
                            <a:ext cx="2" cy="476"/>
                            <a:chOff x="11143" y="14353"/>
                            <a:chExt cx="2" cy="476"/>
                          </a:xfrm>
                        </wpg:grpSpPr>
                        <wps:wsp>
                          <wps:cNvPr id="979280549" name="Freeform 409"/>
                          <wps:cNvSpPr>
                            <a:spLocks/>
                          </wps:cNvSpPr>
                          <wps:spPr bwMode="auto">
                            <a:xfrm>
                              <a:off x="11143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679359" name="Group 406"/>
                        <wpg:cNvGrpSpPr>
                          <a:grpSpLocks/>
                        </wpg:cNvGrpSpPr>
                        <wpg:grpSpPr bwMode="auto">
                          <a:xfrm>
                            <a:off x="11162" y="14337"/>
                            <a:ext cx="2" cy="492"/>
                            <a:chOff x="11162" y="14337"/>
                            <a:chExt cx="2" cy="492"/>
                          </a:xfrm>
                        </wpg:grpSpPr>
                        <wps:wsp>
                          <wps:cNvPr id="50102615" name="Freeform 407"/>
                          <wps:cNvSpPr>
                            <a:spLocks/>
                          </wps:cNvSpPr>
                          <wps:spPr bwMode="auto">
                            <a:xfrm>
                              <a:off x="11162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5471018" name="Group 404"/>
                        <wpg:cNvGrpSpPr>
                          <a:grpSpLocks/>
                        </wpg:cNvGrpSpPr>
                        <wpg:grpSpPr bwMode="auto">
                          <a:xfrm>
                            <a:off x="11186" y="14315"/>
                            <a:ext cx="2" cy="514"/>
                            <a:chOff x="11186" y="14315"/>
                            <a:chExt cx="2" cy="514"/>
                          </a:xfrm>
                        </wpg:grpSpPr>
                        <wps:wsp>
                          <wps:cNvPr id="1254437250" name="Freeform 405"/>
                          <wps:cNvSpPr>
                            <a:spLocks/>
                          </wps:cNvSpPr>
                          <wps:spPr bwMode="auto">
                            <a:xfrm>
                              <a:off x="11186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4283466" name="Group 402"/>
                        <wpg:cNvGrpSpPr>
                          <a:grpSpLocks/>
                        </wpg:cNvGrpSpPr>
                        <wpg:grpSpPr bwMode="auto">
                          <a:xfrm>
                            <a:off x="11021" y="14462"/>
                            <a:ext cx="2" cy="368"/>
                            <a:chOff x="11021" y="14462"/>
                            <a:chExt cx="2" cy="368"/>
                          </a:xfrm>
                        </wpg:grpSpPr>
                        <wps:wsp>
                          <wps:cNvPr id="1566678960" name="Freeform 403"/>
                          <wps:cNvSpPr>
                            <a:spLocks/>
                          </wps:cNvSpPr>
                          <wps:spPr bwMode="auto">
                            <a:xfrm>
                              <a:off x="11021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8351261" name="Group 400"/>
                        <wpg:cNvGrpSpPr>
                          <a:grpSpLocks/>
                        </wpg:cNvGrpSpPr>
                        <wpg:grpSpPr bwMode="auto">
                          <a:xfrm>
                            <a:off x="11058" y="14429"/>
                            <a:ext cx="2" cy="400"/>
                            <a:chOff x="11058" y="14429"/>
                            <a:chExt cx="2" cy="400"/>
                          </a:xfrm>
                        </wpg:grpSpPr>
                        <wps:wsp>
                          <wps:cNvPr id="347584536" name="Freeform 401"/>
                          <wps:cNvSpPr>
                            <a:spLocks/>
                          </wps:cNvSpPr>
                          <wps:spPr bwMode="auto">
                            <a:xfrm>
                              <a:off x="11058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349889" name="Group 398"/>
                        <wpg:cNvGrpSpPr>
                          <a:grpSpLocks/>
                        </wpg:cNvGrpSpPr>
                        <wpg:grpSpPr bwMode="auto">
                          <a:xfrm>
                            <a:off x="11088" y="14402"/>
                            <a:ext cx="2" cy="427"/>
                            <a:chOff x="11088" y="14402"/>
                            <a:chExt cx="2" cy="427"/>
                          </a:xfrm>
                        </wpg:grpSpPr>
                        <wps:wsp>
                          <wps:cNvPr id="973478369" name="Freeform 399"/>
                          <wps:cNvSpPr>
                            <a:spLocks/>
                          </wps:cNvSpPr>
                          <wps:spPr bwMode="auto">
                            <a:xfrm>
                              <a:off x="11088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446070" name="Group 396"/>
                        <wpg:cNvGrpSpPr>
                          <a:grpSpLocks/>
                        </wpg:cNvGrpSpPr>
                        <wpg:grpSpPr bwMode="auto">
                          <a:xfrm>
                            <a:off x="11119" y="14375"/>
                            <a:ext cx="2" cy="454"/>
                            <a:chOff x="11119" y="14375"/>
                            <a:chExt cx="2" cy="454"/>
                          </a:xfrm>
                        </wpg:grpSpPr>
                        <wps:wsp>
                          <wps:cNvPr id="1102355439" name="Freeform 397"/>
                          <wps:cNvSpPr>
                            <a:spLocks/>
                          </wps:cNvSpPr>
                          <wps:spPr bwMode="auto">
                            <a:xfrm>
                              <a:off x="11119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50972" name="Group 394"/>
                        <wpg:cNvGrpSpPr>
                          <a:grpSpLocks/>
                        </wpg:cNvGrpSpPr>
                        <wpg:grpSpPr bwMode="auto">
                          <a:xfrm>
                            <a:off x="11174" y="14326"/>
                            <a:ext cx="2" cy="503"/>
                            <a:chOff x="11174" y="14326"/>
                            <a:chExt cx="2" cy="503"/>
                          </a:xfrm>
                        </wpg:grpSpPr>
                        <wps:wsp>
                          <wps:cNvPr id="1749976018" name="Freeform 395"/>
                          <wps:cNvSpPr>
                            <a:spLocks/>
                          </wps:cNvSpPr>
                          <wps:spPr bwMode="auto">
                            <a:xfrm>
                              <a:off x="11174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237199" name="Group 392"/>
                        <wpg:cNvGrpSpPr>
                          <a:grpSpLocks/>
                        </wpg:cNvGrpSpPr>
                        <wpg:grpSpPr bwMode="auto">
                          <a:xfrm>
                            <a:off x="11192" y="14310"/>
                            <a:ext cx="2" cy="519"/>
                            <a:chOff x="11192" y="14310"/>
                            <a:chExt cx="2" cy="519"/>
                          </a:xfrm>
                        </wpg:grpSpPr>
                        <wps:wsp>
                          <wps:cNvPr id="244311623" name="Freeform 393"/>
                          <wps:cNvSpPr>
                            <a:spLocks/>
                          </wps:cNvSpPr>
                          <wps:spPr bwMode="auto">
                            <a:xfrm>
                              <a:off x="11192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223418" name="Group 390"/>
                        <wpg:cNvGrpSpPr>
                          <a:grpSpLocks/>
                        </wpg:cNvGrpSpPr>
                        <wpg:grpSpPr bwMode="auto">
                          <a:xfrm>
                            <a:off x="11040" y="14445"/>
                            <a:ext cx="2" cy="384"/>
                            <a:chOff x="11040" y="14445"/>
                            <a:chExt cx="2" cy="384"/>
                          </a:xfrm>
                        </wpg:grpSpPr>
                        <wps:wsp>
                          <wps:cNvPr id="1685383572" name="Freeform 391"/>
                          <wps:cNvSpPr>
                            <a:spLocks/>
                          </wps:cNvSpPr>
                          <wps:spPr bwMode="auto">
                            <a:xfrm>
                              <a:off x="11040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3046463" name="Group 388"/>
                        <wpg:cNvGrpSpPr>
                          <a:grpSpLocks/>
                        </wpg:cNvGrpSpPr>
                        <wpg:grpSpPr bwMode="auto">
                          <a:xfrm>
                            <a:off x="11076" y="14413"/>
                            <a:ext cx="2" cy="416"/>
                            <a:chOff x="11076" y="14413"/>
                            <a:chExt cx="2" cy="416"/>
                          </a:xfrm>
                        </wpg:grpSpPr>
                        <wps:wsp>
                          <wps:cNvPr id="1590625370" name="Freeform 389"/>
                          <wps:cNvSpPr>
                            <a:spLocks/>
                          </wps:cNvSpPr>
                          <wps:spPr bwMode="auto">
                            <a:xfrm>
                              <a:off x="11076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7875750" name="Group 386"/>
                        <wpg:cNvGrpSpPr>
                          <a:grpSpLocks/>
                        </wpg:cNvGrpSpPr>
                        <wpg:grpSpPr bwMode="auto">
                          <a:xfrm>
                            <a:off x="11137" y="14359"/>
                            <a:ext cx="2" cy="471"/>
                            <a:chOff x="11137" y="14359"/>
                            <a:chExt cx="2" cy="471"/>
                          </a:xfrm>
                        </wpg:grpSpPr>
                        <wps:wsp>
                          <wps:cNvPr id="1303158767" name="Freeform 387"/>
                          <wps:cNvSpPr>
                            <a:spLocks/>
                          </wps:cNvSpPr>
                          <wps:spPr bwMode="auto">
                            <a:xfrm>
                              <a:off x="11137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4035686" name="Group 384"/>
                        <wpg:cNvGrpSpPr>
                          <a:grpSpLocks/>
                        </wpg:cNvGrpSpPr>
                        <wpg:grpSpPr bwMode="auto">
                          <a:xfrm>
                            <a:off x="11156" y="14342"/>
                            <a:ext cx="2" cy="487"/>
                            <a:chOff x="11156" y="14342"/>
                            <a:chExt cx="2" cy="487"/>
                          </a:xfrm>
                        </wpg:grpSpPr>
                        <wps:wsp>
                          <wps:cNvPr id="1045725485" name="Freeform 385"/>
                          <wps:cNvSpPr>
                            <a:spLocks/>
                          </wps:cNvSpPr>
                          <wps:spPr bwMode="auto">
                            <a:xfrm>
                              <a:off x="11156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761523" name="Group 382"/>
                        <wpg:cNvGrpSpPr>
                          <a:grpSpLocks/>
                        </wpg:cNvGrpSpPr>
                        <wpg:grpSpPr bwMode="auto">
                          <a:xfrm>
                            <a:off x="11205" y="14299"/>
                            <a:ext cx="2" cy="530"/>
                            <a:chOff x="11205" y="14299"/>
                            <a:chExt cx="2" cy="530"/>
                          </a:xfrm>
                        </wpg:grpSpPr>
                        <wps:wsp>
                          <wps:cNvPr id="733920515" name="Freeform 383"/>
                          <wps:cNvSpPr>
                            <a:spLocks/>
                          </wps:cNvSpPr>
                          <wps:spPr bwMode="auto">
                            <a:xfrm>
                              <a:off x="11205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4662485" name="Group 378"/>
                        <wpg:cNvGrpSpPr>
                          <a:grpSpLocks/>
                        </wpg:cNvGrpSpPr>
                        <wpg:grpSpPr bwMode="auto">
                          <a:xfrm>
                            <a:off x="11008" y="14287"/>
                            <a:ext cx="217" cy="1027"/>
                            <a:chOff x="11008" y="14287"/>
                            <a:chExt cx="217" cy="1027"/>
                          </a:xfrm>
                        </wpg:grpSpPr>
                        <wps:wsp>
                          <wps:cNvPr id="303087576" name="Freeform 381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832 14287"/>
                                <a:gd name="T3" fmla="*/ 14832 h 1027"/>
                                <a:gd name="T4" fmla="+- 0 11221 11008"/>
                                <a:gd name="T5" fmla="*/ T4 w 217"/>
                                <a:gd name="T6" fmla="+- 0 14832 14287"/>
                                <a:gd name="T7" fmla="*/ 14832 h 1027"/>
                                <a:gd name="T8" fmla="+- 0 11221 11008"/>
                                <a:gd name="T9" fmla="*/ T8 w 217"/>
                                <a:gd name="T10" fmla="+- 0 15313 14287"/>
                                <a:gd name="T11" fmla="*/ 15313 h 1027"/>
                                <a:gd name="T12" fmla="+- 0 11224 11008"/>
                                <a:gd name="T13" fmla="*/ T12 w 217"/>
                                <a:gd name="T14" fmla="+- 0 15313 14287"/>
                                <a:gd name="T15" fmla="*/ 15313 h 1027"/>
                                <a:gd name="T16" fmla="+- 0 11224 11008"/>
                                <a:gd name="T17" fmla="*/ T16 w 217"/>
                                <a:gd name="T18" fmla="+- 0 14832 14287"/>
                                <a:gd name="T19" fmla="*/ 1483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6" y="545"/>
                                  </a:moveTo>
                                  <a:lnTo>
                                    <a:pt x="213" y="545"/>
                                  </a:lnTo>
                                  <a:lnTo>
                                    <a:pt x="213" y="1026"/>
                                  </a:lnTo>
                                  <a:lnTo>
                                    <a:pt x="216" y="1026"/>
                                  </a:lnTo>
                                  <a:lnTo>
                                    <a:pt x="216" y="5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1392837" name="Freeform 380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010 11008"/>
                                <a:gd name="T1" fmla="*/ T0 w 217"/>
                                <a:gd name="T2" fmla="+- 0 14472 14287"/>
                                <a:gd name="T3" fmla="*/ 14472 h 1027"/>
                                <a:gd name="T4" fmla="+- 0 11008 11008"/>
                                <a:gd name="T5" fmla="*/ T4 w 217"/>
                                <a:gd name="T6" fmla="+- 0 14475 14287"/>
                                <a:gd name="T7" fmla="*/ 14475 h 1027"/>
                                <a:gd name="T8" fmla="+- 0 11008 11008"/>
                                <a:gd name="T9" fmla="*/ T8 w 217"/>
                                <a:gd name="T10" fmla="+- 0 15164 14287"/>
                                <a:gd name="T11" fmla="*/ 15164 h 1027"/>
                                <a:gd name="T12" fmla="+- 0 11011 11008"/>
                                <a:gd name="T13" fmla="*/ T12 w 217"/>
                                <a:gd name="T14" fmla="+- 0 15165 14287"/>
                                <a:gd name="T15" fmla="*/ 15165 h 1027"/>
                                <a:gd name="T16" fmla="+- 0 11011 11008"/>
                                <a:gd name="T17" fmla="*/ T16 w 217"/>
                                <a:gd name="T18" fmla="+- 0 14832 14287"/>
                                <a:gd name="T19" fmla="*/ 14832 h 1027"/>
                                <a:gd name="T20" fmla="+- 0 11224 11008"/>
                                <a:gd name="T21" fmla="*/ T20 w 217"/>
                                <a:gd name="T22" fmla="+- 0 14832 14287"/>
                                <a:gd name="T23" fmla="*/ 14832 h 1027"/>
                                <a:gd name="T24" fmla="+- 0 11224 11008"/>
                                <a:gd name="T25" fmla="*/ T24 w 217"/>
                                <a:gd name="T26" fmla="+- 0 14829 14287"/>
                                <a:gd name="T27" fmla="*/ 14829 h 1027"/>
                                <a:gd name="T28" fmla="+- 0 11011 11008"/>
                                <a:gd name="T29" fmla="*/ T28 w 217"/>
                                <a:gd name="T30" fmla="+- 0 14829 14287"/>
                                <a:gd name="T31" fmla="*/ 14829 h 1027"/>
                                <a:gd name="T32" fmla="+- 0 11010 11008"/>
                                <a:gd name="T33" fmla="*/ T32 w 217"/>
                                <a:gd name="T34" fmla="+- 0 14472 14287"/>
                                <a:gd name="T35" fmla="*/ 14472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" y="185"/>
                                  </a:moveTo>
                                  <a:lnTo>
                                    <a:pt x="0" y="188"/>
                                  </a:lnTo>
                                  <a:lnTo>
                                    <a:pt x="0" y="877"/>
                                  </a:lnTo>
                                  <a:lnTo>
                                    <a:pt x="3" y="878"/>
                                  </a:lnTo>
                                  <a:lnTo>
                                    <a:pt x="3" y="545"/>
                                  </a:lnTo>
                                  <a:lnTo>
                                    <a:pt x="216" y="545"/>
                                  </a:lnTo>
                                  <a:lnTo>
                                    <a:pt x="216" y="542"/>
                                  </a:lnTo>
                                  <a:lnTo>
                                    <a:pt x="3" y="542"/>
                                  </a:lnTo>
                                  <a:lnTo>
                                    <a:pt x="2" y="1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4251373" name="Freeform 379"/>
                          <wps:cNvSpPr>
                            <a:spLocks/>
                          </wps:cNvSpPr>
                          <wps:spPr bwMode="auto">
                            <a:xfrm>
                              <a:off x="11008" y="14287"/>
                              <a:ext cx="217" cy="1027"/>
                            </a:xfrm>
                            <a:custGeom>
                              <a:avLst/>
                              <a:gdLst>
                                <a:gd name="T0" fmla="+- 0 11221 11008"/>
                                <a:gd name="T1" fmla="*/ T0 w 217"/>
                                <a:gd name="T2" fmla="+- 0 14287 14287"/>
                                <a:gd name="T3" fmla="*/ 14287 h 1027"/>
                                <a:gd name="T4" fmla="+- 0 11221 11008"/>
                                <a:gd name="T5" fmla="*/ T4 w 217"/>
                                <a:gd name="T6" fmla="+- 0 14829 14287"/>
                                <a:gd name="T7" fmla="*/ 14829 h 1027"/>
                                <a:gd name="T8" fmla="+- 0 11224 11008"/>
                                <a:gd name="T9" fmla="*/ T8 w 217"/>
                                <a:gd name="T10" fmla="+- 0 14829 14287"/>
                                <a:gd name="T11" fmla="*/ 14829 h 1027"/>
                                <a:gd name="T12" fmla="+- 0 11224 11008"/>
                                <a:gd name="T13" fmla="*/ T12 w 217"/>
                                <a:gd name="T14" fmla="+- 0 14288 14287"/>
                                <a:gd name="T15" fmla="*/ 14288 h 1027"/>
                                <a:gd name="T16" fmla="+- 0 11221 11008"/>
                                <a:gd name="T17" fmla="*/ T16 w 217"/>
                                <a:gd name="T18" fmla="+- 0 14287 14287"/>
                                <a:gd name="T19" fmla="*/ 14287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1027">
                                  <a:moveTo>
                                    <a:pt x="213" y="0"/>
                                  </a:moveTo>
                                  <a:lnTo>
                                    <a:pt x="213" y="542"/>
                                  </a:lnTo>
                                  <a:lnTo>
                                    <a:pt x="216" y="542"/>
                                  </a:lnTo>
                                  <a:lnTo>
                                    <a:pt x="216" y="1"/>
                                  </a:lnTo>
                                  <a:lnTo>
                                    <a:pt x="2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362732" name="Group 376"/>
                        <wpg:cNvGrpSpPr>
                          <a:grpSpLocks/>
                        </wpg:cNvGrpSpPr>
                        <wpg:grpSpPr bwMode="auto">
                          <a:xfrm>
                            <a:off x="11011" y="15171"/>
                            <a:ext cx="211" cy="2"/>
                            <a:chOff x="11011" y="15171"/>
                            <a:chExt cx="211" cy="2"/>
                          </a:xfrm>
                        </wpg:grpSpPr>
                        <wps:wsp>
                          <wps:cNvPr id="256450712" name="Freeform 377"/>
                          <wps:cNvSpPr>
                            <a:spLocks/>
                          </wps:cNvSpPr>
                          <wps:spPr bwMode="auto">
                            <a:xfrm>
                              <a:off x="11011" y="15171"/>
                              <a:ext cx="211" cy="2"/>
                            </a:xfrm>
                            <a:custGeom>
                              <a:avLst/>
                              <a:gdLst>
                                <a:gd name="T0" fmla="+- 0 11011 11011"/>
                                <a:gd name="T1" fmla="*/ T0 w 211"/>
                                <a:gd name="T2" fmla="+- 0 11221 11011"/>
                                <a:gd name="T3" fmla="*/ T2 w 2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1">
                                  <a:moveTo>
                                    <a:pt x="0" y="0"/>
                                  </a:moveTo>
                                  <a:lnTo>
                                    <a:pt x="210" y="0"/>
                                  </a:lnTo>
                                </a:path>
                              </a:pathLst>
                            </a:custGeom>
                            <a:noFill/>
                            <a:ln w="922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6806053" name="Group 374"/>
                        <wpg:cNvGrpSpPr>
                          <a:grpSpLocks/>
                        </wpg:cNvGrpSpPr>
                        <wpg:grpSpPr bwMode="auto">
                          <a:xfrm>
                            <a:off x="11033" y="14451"/>
                            <a:ext cx="2" cy="378"/>
                            <a:chOff x="11033" y="14451"/>
                            <a:chExt cx="2" cy="378"/>
                          </a:xfrm>
                        </wpg:grpSpPr>
                        <wps:wsp>
                          <wps:cNvPr id="1925499666" name="Freeform 375"/>
                          <wps:cNvSpPr>
                            <a:spLocks/>
                          </wps:cNvSpPr>
                          <wps:spPr bwMode="auto">
                            <a:xfrm>
                              <a:off x="11033" y="14451"/>
                              <a:ext cx="2" cy="378"/>
                            </a:xfrm>
                            <a:custGeom>
                              <a:avLst/>
                              <a:gdLst>
                                <a:gd name="T0" fmla="+- 0 14451 14451"/>
                                <a:gd name="T1" fmla="*/ 14451 h 378"/>
                                <a:gd name="T2" fmla="+- 0 14829 14451"/>
                                <a:gd name="T3" fmla="*/ 14829 h 3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8">
                                  <a:moveTo>
                                    <a:pt x="0" y="0"/>
                                  </a:moveTo>
                                  <a:lnTo>
                                    <a:pt x="0" y="378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0170623" name="Group 372"/>
                        <wpg:cNvGrpSpPr>
                          <a:grpSpLocks/>
                        </wpg:cNvGrpSpPr>
                        <wpg:grpSpPr bwMode="auto">
                          <a:xfrm>
                            <a:off x="11070" y="14418"/>
                            <a:ext cx="2" cy="411"/>
                            <a:chOff x="11070" y="14418"/>
                            <a:chExt cx="2" cy="411"/>
                          </a:xfrm>
                        </wpg:grpSpPr>
                        <wps:wsp>
                          <wps:cNvPr id="624114380" name="Freeform 373"/>
                          <wps:cNvSpPr>
                            <a:spLocks/>
                          </wps:cNvSpPr>
                          <wps:spPr bwMode="auto">
                            <a:xfrm>
                              <a:off x="11070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9966968" name="Group 370"/>
                        <wpg:cNvGrpSpPr>
                          <a:grpSpLocks/>
                        </wpg:cNvGrpSpPr>
                        <wpg:grpSpPr bwMode="auto">
                          <a:xfrm>
                            <a:off x="11101" y="14391"/>
                            <a:ext cx="2" cy="438"/>
                            <a:chOff x="11101" y="14391"/>
                            <a:chExt cx="2" cy="438"/>
                          </a:xfrm>
                        </wpg:grpSpPr>
                        <wps:wsp>
                          <wps:cNvPr id="1410760865" name="Freeform 371"/>
                          <wps:cNvSpPr>
                            <a:spLocks/>
                          </wps:cNvSpPr>
                          <wps:spPr bwMode="auto">
                            <a:xfrm>
                              <a:off x="11101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3767092" name="Group 368"/>
                        <wpg:cNvGrpSpPr>
                          <a:grpSpLocks/>
                        </wpg:cNvGrpSpPr>
                        <wpg:grpSpPr bwMode="auto">
                          <a:xfrm>
                            <a:off x="11131" y="14364"/>
                            <a:ext cx="2" cy="465"/>
                            <a:chOff x="11131" y="14364"/>
                            <a:chExt cx="2" cy="465"/>
                          </a:xfrm>
                        </wpg:grpSpPr>
                        <wps:wsp>
                          <wps:cNvPr id="91010076" name="Freeform 369"/>
                          <wps:cNvSpPr>
                            <a:spLocks/>
                          </wps:cNvSpPr>
                          <wps:spPr bwMode="auto">
                            <a:xfrm>
                              <a:off x="11131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084397" name="Group 366"/>
                        <wpg:cNvGrpSpPr>
                          <a:grpSpLocks/>
                        </wpg:cNvGrpSpPr>
                        <wpg:grpSpPr bwMode="auto">
                          <a:xfrm>
                            <a:off x="11012" y="14470"/>
                            <a:ext cx="2" cy="359"/>
                            <a:chOff x="11012" y="14470"/>
                            <a:chExt cx="2" cy="359"/>
                          </a:xfrm>
                        </wpg:grpSpPr>
                        <wps:wsp>
                          <wps:cNvPr id="1208729283" name="Freeform 367"/>
                          <wps:cNvSpPr>
                            <a:spLocks/>
                          </wps:cNvSpPr>
                          <wps:spPr bwMode="auto">
                            <a:xfrm>
                              <a:off x="11012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2274420" name="Group 364"/>
                        <wpg:cNvGrpSpPr>
                          <a:grpSpLocks/>
                        </wpg:cNvGrpSpPr>
                        <wpg:grpSpPr bwMode="auto">
                          <a:xfrm>
                            <a:off x="11018" y="14464"/>
                            <a:ext cx="2" cy="365"/>
                            <a:chOff x="11018" y="14464"/>
                            <a:chExt cx="2" cy="365"/>
                          </a:xfrm>
                        </wpg:grpSpPr>
                        <wps:wsp>
                          <wps:cNvPr id="1270562075" name="Freeform 365"/>
                          <wps:cNvSpPr>
                            <a:spLocks/>
                          </wps:cNvSpPr>
                          <wps:spPr bwMode="auto">
                            <a:xfrm>
                              <a:off x="11018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078041" name="Group 362"/>
                        <wpg:cNvGrpSpPr>
                          <a:grpSpLocks/>
                        </wpg:cNvGrpSpPr>
                        <wpg:grpSpPr bwMode="auto">
                          <a:xfrm>
                            <a:off x="11024" y="14459"/>
                            <a:ext cx="2" cy="370"/>
                            <a:chOff x="11024" y="14459"/>
                            <a:chExt cx="2" cy="370"/>
                          </a:xfrm>
                        </wpg:grpSpPr>
                        <wps:wsp>
                          <wps:cNvPr id="225529589" name="Freeform 363"/>
                          <wps:cNvSpPr>
                            <a:spLocks/>
                          </wps:cNvSpPr>
                          <wps:spPr bwMode="auto">
                            <a:xfrm>
                              <a:off x="11024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5310059" name="Group 360"/>
                        <wpg:cNvGrpSpPr>
                          <a:grpSpLocks/>
                        </wpg:cNvGrpSpPr>
                        <wpg:grpSpPr bwMode="auto">
                          <a:xfrm>
                            <a:off x="11030" y="14453"/>
                            <a:ext cx="2" cy="376"/>
                            <a:chOff x="11030" y="14453"/>
                            <a:chExt cx="2" cy="376"/>
                          </a:xfrm>
                        </wpg:grpSpPr>
                        <wps:wsp>
                          <wps:cNvPr id="174293214" name="Freeform 361"/>
                          <wps:cNvSpPr>
                            <a:spLocks/>
                          </wps:cNvSpPr>
                          <wps:spPr bwMode="auto">
                            <a:xfrm>
                              <a:off x="11030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358204" name="Group 358"/>
                        <wpg:cNvGrpSpPr>
                          <a:grpSpLocks/>
                        </wpg:cNvGrpSpPr>
                        <wpg:grpSpPr bwMode="auto">
                          <a:xfrm>
                            <a:off x="11036" y="14448"/>
                            <a:ext cx="2" cy="381"/>
                            <a:chOff x="11036" y="14448"/>
                            <a:chExt cx="2" cy="381"/>
                          </a:xfrm>
                        </wpg:grpSpPr>
                        <wps:wsp>
                          <wps:cNvPr id="799722855" name="Freeform 359"/>
                          <wps:cNvSpPr>
                            <a:spLocks/>
                          </wps:cNvSpPr>
                          <wps:spPr bwMode="auto">
                            <a:xfrm>
                              <a:off x="11036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3815060" name="Group 356"/>
                        <wpg:cNvGrpSpPr>
                          <a:grpSpLocks/>
                        </wpg:cNvGrpSpPr>
                        <wpg:grpSpPr bwMode="auto">
                          <a:xfrm>
                            <a:off x="11043" y="14443"/>
                            <a:ext cx="2" cy="387"/>
                            <a:chOff x="11043" y="14443"/>
                            <a:chExt cx="2" cy="387"/>
                          </a:xfrm>
                        </wpg:grpSpPr>
                        <wps:wsp>
                          <wps:cNvPr id="1226607784" name="Freeform 357"/>
                          <wps:cNvSpPr>
                            <a:spLocks/>
                          </wps:cNvSpPr>
                          <wps:spPr bwMode="auto">
                            <a:xfrm>
                              <a:off x="11043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1295661" name="Group 354"/>
                        <wpg:cNvGrpSpPr>
                          <a:grpSpLocks/>
                        </wpg:cNvGrpSpPr>
                        <wpg:grpSpPr bwMode="auto">
                          <a:xfrm>
                            <a:off x="11049" y="14437"/>
                            <a:ext cx="2" cy="392"/>
                            <a:chOff x="11049" y="14437"/>
                            <a:chExt cx="2" cy="392"/>
                          </a:xfrm>
                        </wpg:grpSpPr>
                        <wps:wsp>
                          <wps:cNvPr id="1724889819" name="Freeform 355"/>
                          <wps:cNvSpPr>
                            <a:spLocks/>
                          </wps:cNvSpPr>
                          <wps:spPr bwMode="auto">
                            <a:xfrm>
                              <a:off x="11049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325652" name="Group 352"/>
                        <wpg:cNvGrpSpPr>
                          <a:grpSpLocks/>
                        </wpg:cNvGrpSpPr>
                        <wpg:grpSpPr bwMode="auto">
                          <a:xfrm>
                            <a:off x="11055" y="14432"/>
                            <a:ext cx="2" cy="397"/>
                            <a:chOff x="11055" y="14432"/>
                            <a:chExt cx="2" cy="397"/>
                          </a:xfrm>
                        </wpg:grpSpPr>
                        <wps:wsp>
                          <wps:cNvPr id="864765248" name="Freeform 353"/>
                          <wps:cNvSpPr>
                            <a:spLocks/>
                          </wps:cNvSpPr>
                          <wps:spPr bwMode="auto">
                            <a:xfrm>
                              <a:off x="11055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348660" name="Group 350"/>
                        <wpg:cNvGrpSpPr>
                          <a:grpSpLocks/>
                        </wpg:cNvGrpSpPr>
                        <wpg:grpSpPr bwMode="auto">
                          <a:xfrm>
                            <a:off x="11061" y="14426"/>
                            <a:ext cx="2" cy="403"/>
                            <a:chOff x="11061" y="14426"/>
                            <a:chExt cx="2" cy="403"/>
                          </a:xfrm>
                        </wpg:grpSpPr>
                        <wps:wsp>
                          <wps:cNvPr id="1689619320" name="Freeform 351"/>
                          <wps:cNvSpPr>
                            <a:spLocks/>
                          </wps:cNvSpPr>
                          <wps:spPr bwMode="auto">
                            <a:xfrm>
                              <a:off x="11061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2261311" name="Group 348"/>
                        <wpg:cNvGrpSpPr>
                          <a:grpSpLocks/>
                        </wpg:cNvGrpSpPr>
                        <wpg:grpSpPr bwMode="auto">
                          <a:xfrm>
                            <a:off x="11067" y="14421"/>
                            <a:ext cx="2" cy="408"/>
                            <a:chOff x="11067" y="14421"/>
                            <a:chExt cx="2" cy="408"/>
                          </a:xfrm>
                        </wpg:grpSpPr>
                        <wps:wsp>
                          <wps:cNvPr id="1018340157" name="Freeform 349"/>
                          <wps:cNvSpPr>
                            <a:spLocks/>
                          </wps:cNvSpPr>
                          <wps:spPr bwMode="auto">
                            <a:xfrm>
                              <a:off x="11067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792212" name="Group 346"/>
                        <wpg:cNvGrpSpPr>
                          <a:grpSpLocks/>
                        </wpg:cNvGrpSpPr>
                        <wpg:grpSpPr bwMode="auto">
                          <a:xfrm>
                            <a:off x="11073" y="14415"/>
                            <a:ext cx="2" cy="414"/>
                            <a:chOff x="11073" y="14415"/>
                            <a:chExt cx="2" cy="414"/>
                          </a:xfrm>
                        </wpg:grpSpPr>
                        <wps:wsp>
                          <wps:cNvPr id="259982500" name="Freeform 347"/>
                          <wps:cNvSpPr>
                            <a:spLocks/>
                          </wps:cNvSpPr>
                          <wps:spPr bwMode="auto">
                            <a:xfrm>
                              <a:off x="11073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526840" name="Group 344"/>
                        <wpg:cNvGrpSpPr>
                          <a:grpSpLocks/>
                        </wpg:cNvGrpSpPr>
                        <wpg:grpSpPr bwMode="auto">
                          <a:xfrm>
                            <a:off x="11079" y="14410"/>
                            <a:ext cx="2" cy="419"/>
                            <a:chOff x="11079" y="14410"/>
                            <a:chExt cx="2" cy="419"/>
                          </a:xfrm>
                        </wpg:grpSpPr>
                        <wps:wsp>
                          <wps:cNvPr id="692735927" name="Freeform 345"/>
                          <wps:cNvSpPr>
                            <a:spLocks/>
                          </wps:cNvSpPr>
                          <wps:spPr bwMode="auto">
                            <a:xfrm>
                              <a:off x="11079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1459204" name="Group 342"/>
                        <wpg:cNvGrpSpPr>
                          <a:grpSpLocks/>
                        </wpg:cNvGrpSpPr>
                        <wpg:grpSpPr bwMode="auto">
                          <a:xfrm>
                            <a:off x="11085" y="14405"/>
                            <a:ext cx="2" cy="425"/>
                            <a:chOff x="11085" y="14405"/>
                            <a:chExt cx="2" cy="425"/>
                          </a:xfrm>
                        </wpg:grpSpPr>
                        <wps:wsp>
                          <wps:cNvPr id="1358107799" name="Freeform 343"/>
                          <wps:cNvSpPr>
                            <a:spLocks/>
                          </wps:cNvSpPr>
                          <wps:spPr bwMode="auto">
                            <a:xfrm>
                              <a:off x="11085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8435645" name="Group 340"/>
                        <wpg:cNvGrpSpPr>
                          <a:grpSpLocks/>
                        </wpg:cNvGrpSpPr>
                        <wpg:grpSpPr bwMode="auto">
                          <a:xfrm>
                            <a:off x="11091" y="14399"/>
                            <a:ext cx="2" cy="430"/>
                            <a:chOff x="11091" y="14399"/>
                            <a:chExt cx="2" cy="430"/>
                          </a:xfrm>
                        </wpg:grpSpPr>
                        <wps:wsp>
                          <wps:cNvPr id="158014784" name="Freeform 341"/>
                          <wps:cNvSpPr>
                            <a:spLocks/>
                          </wps:cNvSpPr>
                          <wps:spPr bwMode="auto">
                            <a:xfrm>
                              <a:off x="11091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2262550" name="Group 338"/>
                        <wpg:cNvGrpSpPr>
                          <a:grpSpLocks/>
                        </wpg:cNvGrpSpPr>
                        <wpg:grpSpPr bwMode="auto">
                          <a:xfrm>
                            <a:off x="11098" y="14394"/>
                            <a:ext cx="2" cy="435"/>
                            <a:chOff x="11098" y="14394"/>
                            <a:chExt cx="2" cy="435"/>
                          </a:xfrm>
                        </wpg:grpSpPr>
                        <wps:wsp>
                          <wps:cNvPr id="1277237370" name="Freeform 339"/>
                          <wps:cNvSpPr>
                            <a:spLocks/>
                          </wps:cNvSpPr>
                          <wps:spPr bwMode="auto">
                            <a:xfrm>
                              <a:off x="11098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9044219" name="Group 336"/>
                        <wpg:cNvGrpSpPr>
                          <a:grpSpLocks/>
                        </wpg:cNvGrpSpPr>
                        <wpg:grpSpPr bwMode="auto">
                          <a:xfrm>
                            <a:off x="11104" y="14388"/>
                            <a:ext cx="2" cy="441"/>
                            <a:chOff x="11104" y="14388"/>
                            <a:chExt cx="2" cy="441"/>
                          </a:xfrm>
                        </wpg:grpSpPr>
                        <wps:wsp>
                          <wps:cNvPr id="1424835544" name="Freeform 337"/>
                          <wps:cNvSpPr>
                            <a:spLocks/>
                          </wps:cNvSpPr>
                          <wps:spPr bwMode="auto">
                            <a:xfrm>
                              <a:off x="11104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8736240" name="Group 334"/>
                        <wpg:cNvGrpSpPr>
                          <a:grpSpLocks/>
                        </wpg:cNvGrpSpPr>
                        <wpg:grpSpPr bwMode="auto">
                          <a:xfrm>
                            <a:off x="11110" y="14383"/>
                            <a:ext cx="2" cy="446"/>
                            <a:chOff x="11110" y="14383"/>
                            <a:chExt cx="2" cy="446"/>
                          </a:xfrm>
                        </wpg:grpSpPr>
                        <wps:wsp>
                          <wps:cNvPr id="983632287" name="Freeform 335"/>
                          <wps:cNvSpPr>
                            <a:spLocks/>
                          </wps:cNvSpPr>
                          <wps:spPr bwMode="auto">
                            <a:xfrm>
                              <a:off x="11110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4511082" name="Group 332"/>
                        <wpg:cNvGrpSpPr>
                          <a:grpSpLocks/>
                        </wpg:cNvGrpSpPr>
                        <wpg:grpSpPr bwMode="auto">
                          <a:xfrm>
                            <a:off x="11116" y="14378"/>
                            <a:ext cx="2" cy="452"/>
                            <a:chOff x="11116" y="14378"/>
                            <a:chExt cx="2" cy="452"/>
                          </a:xfrm>
                        </wpg:grpSpPr>
                        <wps:wsp>
                          <wps:cNvPr id="102748675" name="Freeform 333"/>
                          <wps:cNvSpPr>
                            <a:spLocks/>
                          </wps:cNvSpPr>
                          <wps:spPr bwMode="auto">
                            <a:xfrm>
                              <a:off x="11116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4837239" name="Group 330"/>
                        <wpg:cNvGrpSpPr>
                          <a:grpSpLocks/>
                        </wpg:cNvGrpSpPr>
                        <wpg:grpSpPr bwMode="auto">
                          <a:xfrm>
                            <a:off x="11122" y="14372"/>
                            <a:ext cx="2" cy="457"/>
                            <a:chOff x="11122" y="14372"/>
                            <a:chExt cx="2" cy="457"/>
                          </a:xfrm>
                        </wpg:grpSpPr>
                        <wps:wsp>
                          <wps:cNvPr id="733825200" name="Freeform 331"/>
                          <wps:cNvSpPr>
                            <a:spLocks/>
                          </wps:cNvSpPr>
                          <wps:spPr bwMode="auto">
                            <a:xfrm>
                              <a:off x="11122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3777797" name="Group 328"/>
                        <wpg:cNvGrpSpPr>
                          <a:grpSpLocks/>
                        </wpg:cNvGrpSpPr>
                        <wpg:grpSpPr bwMode="auto">
                          <a:xfrm>
                            <a:off x="11128" y="14367"/>
                            <a:ext cx="2" cy="462"/>
                            <a:chOff x="11128" y="14367"/>
                            <a:chExt cx="2" cy="462"/>
                          </a:xfrm>
                        </wpg:grpSpPr>
                        <wps:wsp>
                          <wps:cNvPr id="433583219" name="Freeform 329"/>
                          <wps:cNvSpPr>
                            <a:spLocks/>
                          </wps:cNvSpPr>
                          <wps:spPr bwMode="auto">
                            <a:xfrm>
                              <a:off x="11128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1635247" name="Group 326"/>
                        <wpg:cNvGrpSpPr>
                          <a:grpSpLocks/>
                        </wpg:cNvGrpSpPr>
                        <wpg:grpSpPr bwMode="auto">
                          <a:xfrm>
                            <a:off x="11134" y="14361"/>
                            <a:ext cx="2" cy="468"/>
                            <a:chOff x="11134" y="14361"/>
                            <a:chExt cx="2" cy="468"/>
                          </a:xfrm>
                        </wpg:grpSpPr>
                        <wps:wsp>
                          <wps:cNvPr id="1559300732" name="Freeform 327"/>
                          <wps:cNvSpPr>
                            <a:spLocks/>
                          </wps:cNvSpPr>
                          <wps:spPr bwMode="auto">
                            <a:xfrm>
                              <a:off x="11134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4101087" name="Group 324"/>
                        <wpg:cNvGrpSpPr>
                          <a:grpSpLocks/>
                        </wpg:cNvGrpSpPr>
                        <wpg:grpSpPr bwMode="auto">
                          <a:xfrm>
                            <a:off x="11140" y="14356"/>
                            <a:ext cx="2" cy="473"/>
                            <a:chOff x="11140" y="14356"/>
                            <a:chExt cx="2" cy="473"/>
                          </a:xfrm>
                        </wpg:grpSpPr>
                        <wps:wsp>
                          <wps:cNvPr id="1458262496" name="Freeform 325"/>
                          <wps:cNvSpPr>
                            <a:spLocks/>
                          </wps:cNvSpPr>
                          <wps:spPr bwMode="auto">
                            <a:xfrm>
                              <a:off x="11140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0573299" name="Group 322"/>
                        <wpg:cNvGrpSpPr>
                          <a:grpSpLocks/>
                        </wpg:cNvGrpSpPr>
                        <wpg:grpSpPr bwMode="auto">
                          <a:xfrm>
                            <a:off x="11146" y="14350"/>
                            <a:ext cx="2" cy="479"/>
                            <a:chOff x="11146" y="14350"/>
                            <a:chExt cx="2" cy="479"/>
                          </a:xfrm>
                        </wpg:grpSpPr>
                        <wps:wsp>
                          <wps:cNvPr id="1317660698" name="Freeform 323"/>
                          <wps:cNvSpPr>
                            <a:spLocks/>
                          </wps:cNvSpPr>
                          <wps:spPr bwMode="auto">
                            <a:xfrm>
                              <a:off x="11146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333527" name="Group 320"/>
                        <wpg:cNvGrpSpPr>
                          <a:grpSpLocks/>
                        </wpg:cNvGrpSpPr>
                        <wpg:grpSpPr bwMode="auto">
                          <a:xfrm>
                            <a:off x="11153" y="14345"/>
                            <a:ext cx="2" cy="484"/>
                            <a:chOff x="11153" y="14345"/>
                            <a:chExt cx="2" cy="484"/>
                          </a:xfrm>
                        </wpg:grpSpPr>
                        <wps:wsp>
                          <wps:cNvPr id="670962591" name="Freeform 321"/>
                          <wps:cNvSpPr>
                            <a:spLocks/>
                          </wps:cNvSpPr>
                          <wps:spPr bwMode="auto">
                            <a:xfrm>
                              <a:off x="11153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8716462" name="Group 318"/>
                        <wpg:cNvGrpSpPr>
                          <a:grpSpLocks/>
                        </wpg:cNvGrpSpPr>
                        <wpg:grpSpPr bwMode="auto">
                          <a:xfrm>
                            <a:off x="11159" y="14340"/>
                            <a:ext cx="2" cy="490"/>
                            <a:chOff x="11159" y="14340"/>
                            <a:chExt cx="2" cy="490"/>
                          </a:xfrm>
                        </wpg:grpSpPr>
                        <wps:wsp>
                          <wps:cNvPr id="1157186741" name="Freeform 319"/>
                          <wps:cNvSpPr>
                            <a:spLocks/>
                          </wps:cNvSpPr>
                          <wps:spPr bwMode="auto">
                            <a:xfrm>
                              <a:off x="11159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7147974" name="Group 316"/>
                        <wpg:cNvGrpSpPr>
                          <a:grpSpLocks/>
                        </wpg:cNvGrpSpPr>
                        <wpg:grpSpPr bwMode="auto">
                          <a:xfrm>
                            <a:off x="11165" y="14334"/>
                            <a:ext cx="2" cy="495"/>
                            <a:chOff x="11165" y="14334"/>
                            <a:chExt cx="2" cy="495"/>
                          </a:xfrm>
                        </wpg:grpSpPr>
                        <wps:wsp>
                          <wps:cNvPr id="2092626625" name="Freeform 317"/>
                          <wps:cNvSpPr>
                            <a:spLocks/>
                          </wps:cNvSpPr>
                          <wps:spPr bwMode="auto">
                            <a:xfrm>
                              <a:off x="11165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4608235" name="Group 314"/>
                        <wpg:cNvGrpSpPr>
                          <a:grpSpLocks/>
                        </wpg:cNvGrpSpPr>
                        <wpg:grpSpPr bwMode="auto">
                          <a:xfrm>
                            <a:off x="11171" y="14329"/>
                            <a:ext cx="2" cy="500"/>
                            <a:chOff x="11171" y="14329"/>
                            <a:chExt cx="2" cy="500"/>
                          </a:xfrm>
                        </wpg:grpSpPr>
                        <wps:wsp>
                          <wps:cNvPr id="1787420670" name="Freeform 315"/>
                          <wps:cNvSpPr>
                            <a:spLocks/>
                          </wps:cNvSpPr>
                          <wps:spPr bwMode="auto">
                            <a:xfrm>
                              <a:off x="11171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7224801" name="Group 312"/>
                        <wpg:cNvGrpSpPr>
                          <a:grpSpLocks/>
                        </wpg:cNvGrpSpPr>
                        <wpg:grpSpPr bwMode="auto">
                          <a:xfrm>
                            <a:off x="11177" y="14323"/>
                            <a:ext cx="2" cy="506"/>
                            <a:chOff x="11177" y="14323"/>
                            <a:chExt cx="2" cy="506"/>
                          </a:xfrm>
                        </wpg:grpSpPr>
                        <wps:wsp>
                          <wps:cNvPr id="238188602" name="Freeform 313"/>
                          <wps:cNvSpPr>
                            <a:spLocks/>
                          </wps:cNvSpPr>
                          <wps:spPr bwMode="auto">
                            <a:xfrm>
                              <a:off x="11177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9990017" name="Group 310"/>
                        <wpg:cNvGrpSpPr>
                          <a:grpSpLocks/>
                        </wpg:cNvGrpSpPr>
                        <wpg:grpSpPr bwMode="auto">
                          <a:xfrm>
                            <a:off x="11183" y="14318"/>
                            <a:ext cx="2" cy="511"/>
                            <a:chOff x="11183" y="14318"/>
                            <a:chExt cx="2" cy="511"/>
                          </a:xfrm>
                        </wpg:grpSpPr>
                        <wps:wsp>
                          <wps:cNvPr id="512256969" name="Freeform 311"/>
                          <wps:cNvSpPr>
                            <a:spLocks/>
                          </wps:cNvSpPr>
                          <wps:spPr bwMode="auto">
                            <a:xfrm>
                              <a:off x="11183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6080245" name="Group 308"/>
                        <wpg:cNvGrpSpPr>
                          <a:grpSpLocks/>
                        </wpg:cNvGrpSpPr>
                        <wpg:grpSpPr bwMode="auto">
                          <a:xfrm>
                            <a:off x="11189" y="14313"/>
                            <a:ext cx="2" cy="517"/>
                            <a:chOff x="11189" y="14313"/>
                            <a:chExt cx="2" cy="517"/>
                          </a:xfrm>
                        </wpg:grpSpPr>
                        <wps:wsp>
                          <wps:cNvPr id="1342200827" name="Freeform 309"/>
                          <wps:cNvSpPr>
                            <a:spLocks/>
                          </wps:cNvSpPr>
                          <wps:spPr bwMode="auto">
                            <a:xfrm>
                              <a:off x="11189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501912" name="Group 306"/>
                        <wpg:cNvGrpSpPr>
                          <a:grpSpLocks/>
                        </wpg:cNvGrpSpPr>
                        <wpg:grpSpPr bwMode="auto">
                          <a:xfrm>
                            <a:off x="11195" y="14307"/>
                            <a:ext cx="2" cy="522"/>
                            <a:chOff x="11195" y="14307"/>
                            <a:chExt cx="2" cy="522"/>
                          </a:xfrm>
                        </wpg:grpSpPr>
                        <wps:wsp>
                          <wps:cNvPr id="623712980" name="Freeform 307"/>
                          <wps:cNvSpPr>
                            <a:spLocks/>
                          </wps:cNvSpPr>
                          <wps:spPr bwMode="auto">
                            <a:xfrm>
                              <a:off x="11195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103384" name="Group 304"/>
                        <wpg:cNvGrpSpPr>
                          <a:grpSpLocks/>
                        </wpg:cNvGrpSpPr>
                        <wpg:grpSpPr bwMode="auto">
                          <a:xfrm>
                            <a:off x="11202" y="14302"/>
                            <a:ext cx="2" cy="527"/>
                            <a:chOff x="11202" y="14302"/>
                            <a:chExt cx="2" cy="527"/>
                          </a:xfrm>
                        </wpg:grpSpPr>
                        <wps:wsp>
                          <wps:cNvPr id="1556063912" name="Freeform 305"/>
                          <wps:cNvSpPr>
                            <a:spLocks/>
                          </wps:cNvSpPr>
                          <wps:spPr bwMode="auto">
                            <a:xfrm>
                              <a:off x="11202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0386725" name="Group 302"/>
                        <wpg:cNvGrpSpPr>
                          <a:grpSpLocks/>
                        </wpg:cNvGrpSpPr>
                        <wpg:grpSpPr bwMode="auto">
                          <a:xfrm>
                            <a:off x="11208" y="14296"/>
                            <a:ext cx="2" cy="533"/>
                            <a:chOff x="11208" y="14296"/>
                            <a:chExt cx="2" cy="533"/>
                          </a:xfrm>
                        </wpg:grpSpPr>
                        <wps:wsp>
                          <wps:cNvPr id="667097987" name="Freeform 303"/>
                          <wps:cNvSpPr>
                            <a:spLocks/>
                          </wps:cNvSpPr>
                          <wps:spPr bwMode="auto">
                            <a:xfrm>
                              <a:off x="11208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6926793" name="Group 300"/>
                        <wpg:cNvGrpSpPr>
                          <a:grpSpLocks/>
                        </wpg:cNvGrpSpPr>
                        <wpg:grpSpPr bwMode="auto">
                          <a:xfrm>
                            <a:off x="11214" y="14291"/>
                            <a:ext cx="2" cy="538"/>
                            <a:chOff x="11214" y="14291"/>
                            <a:chExt cx="2" cy="538"/>
                          </a:xfrm>
                        </wpg:grpSpPr>
                        <wps:wsp>
                          <wps:cNvPr id="319721303" name="Freeform 301"/>
                          <wps:cNvSpPr>
                            <a:spLocks/>
                          </wps:cNvSpPr>
                          <wps:spPr bwMode="auto">
                            <a:xfrm>
                              <a:off x="11214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010854" name="Group 298"/>
                        <wpg:cNvGrpSpPr>
                          <a:grpSpLocks/>
                        </wpg:cNvGrpSpPr>
                        <wpg:grpSpPr bwMode="auto">
                          <a:xfrm>
                            <a:off x="11220" y="14287"/>
                            <a:ext cx="2" cy="543"/>
                            <a:chOff x="11220" y="14287"/>
                            <a:chExt cx="2" cy="543"/>
                          </a:xfrm>
                        </wpg:grpSpPr>
                        <wps:wsp>
                          <wps:cNvPr id="2052529256" name="Freeform 299"/>
                          <wps:cNvSpPr>
                            <a:spLocks/>
                          </wps:cNvSpPr>
                          <wps:spPr bwMode="auto">
                            <a:xfrm>
                              <a:off x="11220" y="14287"/>
                              <a:ext cx="2" cy="543"/>
                            </a:xfrm>
                            <a:custGeom>
                              <a:avLst/>
                              <a:gdLst>
                                <a:gd name="T0" fmla="+- 0 14287 14287"/>
                                <a:gd name="T1" fmla="*/ 14287 h 543"/>
                                <a:gd name="T2" fmla="+- 0 14829 14287"/>
                                <a:gd name="T3" fmla="*/ 14829 h 5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3">
                                  <a:moveTo>
                                    <a:pt x="0" y="0"/>
                                  </a:moveTo>
                                  <a:lnTo>
                                    <a:pt x="0" y="54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EBE6E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083585" name="Group 289"/>
                        <wpg:cNvGrpSpPr>
                          <a:grpSpLocks/>
                        </wpg:cNvGrpSpPr>
                        <wpg:grpSpPr bwMode="auto">
                          <a:xfrm>
                            <a:off x="10978" y="14272"/>
                            <a:ext cx="242" cy="206"/>
                            <a:chOff x="10978" y="14272"/>
                            <a:chExt cx="242" cy="206"/>
                          </a:xfrm>
                        </wpg:grpSpPr>
                        <wps:wsp>
                          <wps:cNvPr id="676523736" name="Freeform 297"/>
                          <wps:cNvSpPr>
                            <a:spLocks/>
                          </wps:cNvSpPr>
                          <wps:spPr bwMode="auto">
                            <a:xfrm>
                              <a:off x="10978" y="14272"/>
                              <a:ext cx="242" cy="206"/>
                            </a:xfrm>
                            <a:custGeom>
                              <a:avLst/>
                              <a:gdLst>
                                <a:gd name="T0" fmla="+- 0 11113 10978"/>
                                <a:gd name="T1" fmla="*/ T0 w 242"/>
                                <a:gd name="T2" fmla="+- 0 14272 14272"/>
                                <a:gd name="T3" fmla="*/ 14272 h 206"/>
                                <a:gd name="T4" fmla="+- 0 11039 10978"/>
                                <a:gd name="T5" fmla="*/ T4 w 242"/>
                                <a:gd name="T6" fmla="+- 0 14278 14272"/>
                                <a:gd name="T7" fmla="*/ 14278 h 206"/>
                                <a:gd name="T8" fmla="+- 0 10978 10978"/>
                                <a:gd name="T9" fmla="*/ T8 w 242"/>
                                <a:gd name="T10" fmla="+- 0 14293 14272"/>
                                <a:gd name="T11" fmla="*/ 14293 h 206"/>
                                <a:gd name="T12" fmla="+- 0 10978 10978"/>
                                <a:gd name="T13" fmla="*/ T12 w 242"/>
                                <a:gd name="T14" fmla="+- 0 14478 14272"/>
                                <a:gd name="T15" fmla="*/ 14478 h 206"/>
                                <a:gd name="T16" fmla="+- 0 11005 10978"/>
                                <a:gd name="T17" fmla="*/ T16 w 242"/>
                                <a:gd name="T18" fmla="+- 0 14478 14272"/>
                                <a:gd name="T19" fmla="*/ 14478 h 206"/>
                                <a:gd name="T20" fmla="+- 0 11010 10978"/>
                                <a:gd name="T21" fmla="*/ T20 w 242"/>
                                <a:gd name="T22" fmla="+- 0 14472 14272"/>
                                <a:gd name="T23" fmla="*/ 14472 h 206"/>
                                <a:gd name="T24" fmla="+- 0 11014 10978"/>
                                <a:gd name="T25" fmla="*/ T24 w 242"/>
                                <a:gd name="T26" fmla="+- 0 14470 14272"/>
                                <a:gd name="T27" fmla="*/ 14470 h 206"/>
                                <a:gd name="T28" fmla="+- 0 11017 10978"/>
                                <a:gd name="T29" fmla="*/ T28 w 242"/>
                                <a:gd name="T30" fmla="+- 0 14467 14272"/>
                                <a:gd name="T31" fmla="*/ 14467 h 206"/>
                                <a:gd name="T32" fmla="+- 0 11032 10978"/>
                                <a:gd name="T33" fmla="*/ T32 w 242"/>
                                <a:gd name="T34" fmla="+- 0 14453 14272"/>
                                <a:gd name="T35" fmla="*/ 14453 h 206"/>
                                <a:gd name="T36" fmla="+- 0 11035 10978"/>
                                <a:gd name="T37" fmla="*/ T36 w 242"/>
                                <a:gd name="T38" fmla="+- 0 14451 14272"/>
                                <a:gd name="T39" fmla="*/ 14451 h 206"/>
                                <a:gd name="T40" fmla="+- 0 11220 10978"/>
                                <a:gd name="T41" fmla="*/ T40 w 242"/>
                                <a:gd name="T42" fmla="+- 0 14287 14272"/>
                                <a:gd name="T43" fmla="*/ 14287 h 206"/>
                                <a:gd name="T44" fmla="+- 0 11186 10978"/>
                                <a:gd name="T45" fmla="*/ T44 w 242"/>
                                <a:gd name="T46" fmla="+- 0 14278 14272"/>
                                <a:gd name="T47" fmla="*/ 14278 h 206"/>
                                <a:gd name="T48" fmla="+- 0 11113 10978"/>
                                <a:gd name="T49" fmla="*/ T48 w 242"/>
                                <a:gd name="T50" fmla="+- 0 14272 14272"/>
                                <a:gd name="T51" fmla="*/ 14272 h 20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2" h="206">
                                  <a:moveTo>
                                    <a:pt x="135" y="0"/>
                                  </a:moveTo>
                                  <a:lnTo>
                                    <a:pt x="61" y="6"/>
                                  </a:lnTo>
                                  <a:lnTo>
                                    <a:pt x="0" y="21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7" y="206"/>
                                  </a:lnTo>
                                  <a:lnTo>
                                    <a:pt x="32" y="200"/>
                                  </a:lnTo>
                                  <a:lnTo>
                                    <a:pt x="36" y="198"/>
                                  </a:lnTo>
                                  <a:lnTo>
                                    <a:pt x="39" y="195"/>
                                  </a:lnTo>
                                  <a:lnTo>
                                    <a:pt x="54" y="181"/>
                                  </a:lnTo>
                                  <a:lnTo>
                                    <a:pt x="57" y="179"/>
                                  </a:lnTo>
                                  <a:lnTo>
                                    <a:pt x="242" y="15"/>
                                  </a:lnTo>
                                  <a:lnTo>
                                    <a:pt x="208" y="6"/>
                                  </a:lnTo>
                                  <a:lnTo>
                                    <a:pt x="1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7803315" name="Picture 2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79051206" name="Picture 2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02755528" name="Picture 2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00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35292363" name="Picture 2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43" y="14088"/>
                              <a:ext cx="783" cy="3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78846311" name="Picture 2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47" y="14088"/>
                              <a:ext cx="478" cy="2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9917458" name="Picture 2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10" y="14088"/>
                              <a:ext cx="216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70656798" name="Picture 2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02" y="14088"/>
                              <a:ext cx="220" cy="1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54333654" name="Group 287"/>
                        <wpg:cNvGrpSpPr>
                          <a:grpSpLocks/>
                        </wpg:cNvGrpSpPr>
                        <wpg:grpSpPr bwMode="auto">
                          <a:xfrm>
                            <a:off x="11027" y="14456"/>
                            <a:ext cx="2" cy="373"/>
                            <a:chOff x="11027" y="14456"/>
                            <a:chExt cx="2" cy="373"/>
                          </a:xfrm>
                        </wpg:grpSpPr>
                        <wps:wsp>
                          <wps:cNvPr id="62470549" name="Freeform 288"/>
                          <wps:cNvSpPr>
                            <a:spLocks/>
                          </wps:cNvSpPr>
                          <wps:spPr bwMode="auto">
                            <a:xfrm>
                              <a:off x="11027" y="14456"/>
                              <a:ext cx="2" cy="373"/>
                            </a:xfrm>
                            <a:custGeom>
                              <a:avLst/>
                              <a:gdLst>
                                <a:gd name="T0" fmla="+- 0 14456 14456"/>
                                <a:gd name="T1" fmla="*/ 14456 h 373"/>
                                <a:gd name="T2" fmla="+- 0 14829 14456"/>
                                <a:gd name="T3" fmla="*/ 14829 h 3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3">
                                  <a:moveTo>
                                    <a:pt x="0" y="0"/>
                                  </a:moveTo>
                                  <a:lnTo>
                                    <a:pt x="0" y="37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518489" name="Group 285"/>
                        <wpg:cNvGrpSpPr>
                          <a:grpSpLocks/>
                        </wpg:cNvGrpSpPr>
                        <wpg:grpSpPr bwMode="auto">
                          <a:xfrm>
                            <a:off x="11064" y="14424"/>
                            <a:ext cx="2" cy="406"/>
                            <a:chOff x="11064" y="14424"/>
                            <a:chExt cx="2" cy="406"/>
                          </a:xfrm>
                        </wpg:grpSpPr>
                        <wps:wsp>
                          <wps:cNvPr id="1759385859" name="Freeform 286"/>
                          <wps:cNvSpPr>
                            <a:spLocks/>
                          </wps:cNvSpPr>
                          <wps:spPr bwMode="auto">
                            <a:xfrm>
                              <a:off x="11064" y="14424"/>
                              <a:ext cx="2" cy="406"/>
                            </a:xfrm>
                            <a:custGeom>
                              <a:avLst/>
                              <a:gdLst>
                                <a:gd name="T0" fmla="+- 0 14424 14424"/>
                                <a:gd name="T1" fmla="*/ 14424 h 406"/>
                                <a:gd name="T2" fmla="+- 0 14829 14424"/>
                                <a:gd name="T3" fmla="*/ 14829 h 4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">
                                  <a:moveTo>
                                    <a:pt x="0" y="0"/>
                                  </a:moveTo>
                                  <a:lnTo>
                                    <a:pt x="0" y="40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9055587" name="Group 283"/>
                        <wpg:cNvGrpSpPr>
                          <a:grpSpLocks/>
                        </wpg:cNvGrpSpPr>
                        <wpg:grpSpPr bwMode="auto">
                          <a:xfrm>
                            <a:off x="11095" y="14397"/>
                            <a:ext cx="2" cy="433"/>
                            <a:chOff x="11095" y="14397"/>
                            <a:chExt cx="2" cy="433"/>
                          </a:xfrm>
                        </wpg:grpSpPr>
                        <wps:wsp>
                          <wps:cNvPr id="1371219568" name="Freeform 284"/>
                          <wps:cNvSpPr>
                            <a:spLocks/>
                          </wps:cNvSpPr>
                          <wps:spPr bwMode="auto">
                            <a:xfrm>
                              <a:off x="11095" y="14397"/>
                              <a:ext cx="2" cy="433"/>
                            </a:xfrm>
                            <a:custGeom>
                              <a:avLst/>
                              <a:gdLst>
                                <a:gd name="T0" fmla="+- 0 14397 14397"/>
                                <a:gd name="T1" fmla="*/ 14397 h 433"/>
                                <a:gd name="T2" fmla="+- 0 14829 14397"/>
                                <a:gd name="T3" fmla="*/ 14829 h 4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3">
                                  <a:moveTo>
                                    <a:pt x="0" y="0"/>
                                  </a:moveTo>
                                  <a:lnTo>
                                    <a:pt x="0" y="43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553126" name="Group 281"/>
                        <wpg:cNvGrpSpPr>
                          <a:grpSpLocks/>
                        </wpg:cNvGrpSpPr>
                        <wpg:grpSpPr bwMode="auto">
                          <a:xfrm>
                            <a:off x="11125" y="14369"/>
                            <a:ext cx="2" cy="460"/>
                            <a:chOff x="11125" y="14369"/>
                            <a:chExt cx="2" cy="460"/>
                          </a:xfrm>
                        </wpg:grpSpPr>
                        <wps:wsp>
                          <wps:cNvPr id="834418080" name="Freeform 282"/>
                          <wps:cNvSpPr>
                            <a:spLocks/>
                          </wps:cNvSpPr>
                          <wps:spPr bwMode="auto">
                            <a:xfrm>
                              <a:off x="11125" y="14369"/>
                              <a:ext cx="2" cy="460"/>
                            </a:xfrm>
                            <a:custGeom>
                              <a:avLst/>
                              <a:gdLst>
                                <a:gd name="T0" fmla="+- 0 14369 14369"/>
                                <a:gd name="T1" fmla="*/ 14369 h 460"/>
                                <a:gd name="T2" fmla="+- 0 14829 14369"/>
                                <a:gd name="T3" fmla="*/ 14829 h 4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0">
                                  <a:moveTo>
                                    <a:pt x="0" y="0"/>
                                  </a:moveTo>
                                  <a:lnTo>
                                    <a:pt x="0" y="46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0590313" name="Group 279"/>
                        <wpg:cNvGrpSpPr>
                          <a:grpSpLocks/>
                        </wpg:cNvGrpSpPr>
                        <wpg:grpSpPr bwMode="auto">
                          <a:xfrm>
                            <a:off x="11180" y="14321"/>
                            <a:ext cx="2" cy="508"/>
                            <a:chOff x="11180" y="14321"/>
                            <a:chExt cx="2" cy="508"/>
                          </a:xfrm>
                        </wpg:grpSpPr>
                        <wps:wsp>
                          <wps:cNvPr id="1958722804" name="Freeform 280"/>
                          <wps:cNvSpPr>
                            <a:spLocks/>
                          </wps:cNvSpPr>
                          <wps:spPr bwMode="auto">
                            <a:xfrm>
                              <a:off x="11180" y="14321"/>
                              <a:ext cx="2" cy="508"/>
                            </a:xfrm>
                            <a:custGeom>
                              <a:avLst/>
                              <a:gdLst>
                                <a:gd name="T0" fmla="+- 0 14321 14321"/>
                                <a:gd name="T1" fmla="*/ 14321 h 508"/>
                                <a:gd name="T2" fmla="+- 0 14829 14321"/>
                                <a:gd name="T3" fmla="*/ 14829 h 5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8">
                                  <a:moveTo>
                                    <a:pt x="0" y="0"/>
                                  </a:moveTo>
                                  <a:lnTo>
                                    <a:pt x="0" y="50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7016959" name="Group 277"/>
                        <wpg:cNvGrpSpPr>
                          <a:grpSpLocks/>
                        </wpg:cNvGrpSpPr>
                        <wpg:grpSpPr bwMode="auto">
                          <a:xfrm>
                            <a:off x="11198" y="14304"/>
                            <a:ext cx="2" cy="525"/>
                            <a:chOff x="11198" y="14304"/>
                            <a:chExt cx="2" cy="525"/>
                          </a:xfrm>
                        </wpg:grpSpPr>
                        <wps:wsp>
                          <wps:cNvPr id="1865583314" name="Freeform 278"/>
                          <wps:cNvSpPr>
                            <a:spLocks/>
                          </wps:cNvSpPr>
                          <wps:spPr bwMode="auto">
                            <a:xfrm>
                              <a:off x="11198" y="14304"/>
                              <a:ext cx="2" cy="525"/>
                            </a:xfrm>
                            <a:custGeom>
                              <a:avLst/>
                              <a:gdLst>
                                <a:gd name="T0" fmla="+- 0 14304 14304"/>
                                <a:gd name="T1" fmla="*/ 14304 h 525"/>
                                <a:gd name="T2" fmla="+- 0 14829 14304"/>
                                <a:gd name="T3" fmla="*/ 14829 h 5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5">
                                  <a:moveTo>
                                    <a:pt x="0" y="0"/>
                                  </a:moveTo>
                                  <a:lnTo>
                                    <a:pt x="0" y="52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6668707" name="Group 275"/>
                        <wpg:cNvGrpSpPr>
                          <a:grpSpLocks/>
                        </wpg:cNvGrpSpPr>
                        <wpg:grpSpPr bwMode="auto">
                          <a:xfrm>
                            <a:off x="11052" y="14434"/>
                            <a:ext cx="2" cy="395"/>
                            <a:chOff x="11052" y="14434"/>
                            <a:chExt cx="2" cy="395"/>
                          </a:xfrm>
                        </wpg:grpSpPr>
                        <wps:wsp>
                          <wps:cNvPr id="2092585366" name="Freeform 276"/>
                          <wps:cNvSpPr>
                            <a:spLocks/>
                          </wps:cNvSpPr>
                          <wps:spPr bwMode="auto">
                            <a:xfrm>
                              <a:off x="11052" y="14434"/>
                              <a:ext cx="2" cy="395"/>
                            </a:xfrm>
                            <a:custGeom>
                              <a:avLst/>
                              <a:gdLst>
                                <a:gd name="T0" fmla="+- 0 14434 14434"/>
                                <a:gd name="T1" fmla="*/ 14434 h 395"/>
                                <a:gd name="T2" fmla="+- 0 14829 14434"/>
                                <a:gd name="T3" fmla="*/ 14829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0"/>
                                  </a:moveTo>
                                  <a:lnTo>
                                    <a:pt x="0" y="39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551088" name="Group 273"/>
                        <wpg:cNvGrpSpPr>
                          <a:grpSpLocks/>
                        </wpg:cNvGrpSpPr>
                        <wpg:grpSpPr bwMode="auto">
                          <a:xfrm>
                            <a:off x="11113" y="14380"/>
                            <a:ext cx="2" cy="449"/>
                            <a:chOff x="11113" y="14380"/>
                            <a:chExt cx="2" cy="449"/>
                          </a:xfrm>
                        </wpg:grpSpPr>
                        <wps:wsp>
                          <wps:cNvPr id="1703586537" name="Freeform 274"/>
                          <wps:cNvSpPr>
                            <a:spLocks/>
                          </wps:cNvSpPr>
                          <wps:spPr bwMode="auto">
                            <a:xfrm>
                              <a:off x="11113" y="14380"/>
                              <a:ext cx="2" cy="449"/>
                            </a:xfrm>
                            <a:custGeom>
                              <a:avLst/>
                              <a:gdLst>
                                <a:gd name="T0" fmla="+- 0 14380 14380"/>
                                <a:gd name="T1" fmla="*/ 14380 h 449"/>
                                <a:gd name="T2" fmla="+- 0 14829 14380"/>
                                <a:gd name="T3" fmla="*/ 14829 h 44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9">
                                  <a:moveTo>
                                    <a:pt x="0" y="0"/>
                                  </a:moveTo>
                                  <a:lnTo>
                                    <a:pt x="0" y="44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7026881" name="Group 271"/>
                        <wpg:cNvGrpSpPr>
                          <a:grpSpLocks/>
                        </wpg:cNvGrpSpPr>
                        <wpg:grpSpPr bwMode="auto">
                          <a:xfrm>
                            <a:off x="11150" y="14348"/>
                            <a:ext cx="2" cy="481"/>
                            <a:chOff x="11150" y="14348"/>
                            <a:chExt cx="2" cy="481"/>
                          </a:xfrm>
                        </wpg:grpSpPr>
                        <wps:wsp>
                          <wps:cNvPr id="886653527" name="Freeform 272"/>
                          <wps:cNvSpPr>
                            <a:spLocks/>
                          </wps:cNvSpPr>
                          <wps:spPr bwMode="auto">
                            <a:xfrm>
                              <a:off x="11150" y="14348"/>
                              <a:ext cx="2" cy="481"/>
                            </a:xfrm>
                            <a:custGeom>
                              <a:avLst/>
                              <a:gdLst>
                                <a:gd name="T0" fmla="+- 0 14348 14348"/>
                                <a:gd name="T1" fmla="*/ 14348 h 481"/>
                                <a:gd name="T2" fmla="+- 0 14829 14348"/>
                                <a:gd name="T3" fmla="*/ 14829 h 4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1">
                                  <a:moveTo>
                                    <a:pt x="0" y="0"/>
                                  </a:moveTo>
                                  <a:lnTo>
                                    <a:pt x="0" y="48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4940934" name="Group 269"/>
                        <wpg:cNvGrpSpPr>
                          <a:grpSpLocks/>
                        </wpg:cNvGrpSpPr>
                        <wpg:grpSpPr bwMode="auto">
                          <a:xfrm>
                            <a:off x="11168" y="14331"/>
                            <a:ext cx="2" cy="498"/>
                            <a:chOff x="11168" y="14331"/>
                            <a:chExt cx="2" cy="498"/>
                          </a:xfrm>
                        </wpg:grpSpPr>
                        <wps:wsp>
                          <wps:cNvPr id="1154876546" name="Freeform 270"/>
                          <wps:cNvSpPr>
                            <a:spLocks/>
                          </wps:cNvSpPr>
                          <wps:spPr bwMode="auto">
                            <a:xfrm>
                              <a:off x="11168" y="14331"/>
                              <a:ext cx="2" cy="498"/>
                            </a:xfrm>
                            <a:custGeom>
                              <a:avLst/>
                              <a:gdLst>
                                <a:gd name="T0" fmla="+- 0 14331 14331"/>
                                <a:gd name="T1" fmla="*/ 14331 h 498"/>
                                <a:gd name="T2" fmla="+- 0 14829 14331"/>
                                <a:gd name="T3" fmla="*/ 14829 h 4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8">
                                  <a:moveTo>
                                    <a:pt x="0" y="0"/>
                                  </a:moveTo>
                                  <a:lnTo>
                                    <a:pt x="0" y="49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4384853" name="Group 267"/>
                        <wpg:cNvGrpSpPr>
                          <a:grpSpLocks/>
                        </wpg:cNvGrpSpPr>
                        <wpg:grpSpPr bwMode="auto">
                          <a:xfrm>
                            <a:off x="11211" y="14294"/>
                            <a:ext cx="2" cy="536"/>
                            <a:chOff x="11211" y="14294"/>
                            <a:chExt cx="2" cy="536"/>
                          </a:xfrm>
                        </wpg:grpSpPr>
                        <wps:wsp>
                          <wps:cNvPr id="1185598930" name="Freeform 268"/>
                          <wps:cNvSpPr>
                            <a:spLocks/>
                          </wps:cNvSpPr>
                          <wps:spPr bwMode="auto">
                            <a:xfrm>
                              <a:off x="11211" y="14294"/>
                              <a:ext cx="2" cy="536"/>
                            </a:xfrm>
                            <a:custGeom>
                              <a:avLst/>
                              <a:gdLst>
                                <a:gd name="T0" fmla="+- 0 14294 14294"/>
                                <a:gd name="T1" fmla="*/ 14294 h 536"/>
                                <a:gd name="T2" fmla="+- 0 14829 14294"/>
                                <a:gd name="T3" fmla="*/ 14829 h 5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6">
                                  <a:moveTo>
                                    <a:pt x="0" y="0"/>
                                  </a:moveTo>
                                  <a:lnTo>
                                    <a:pt x="0" y="53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213323" name="Group 265"/>
                        <wpg:cNvGrpSpPr>
                          <a:grpSpLocks/>
                        </wpg:cNvGrpSpPr>
                        <wpg:grpSpPr bwMode="auto">
                          <a:xfrm>
                            <a:off x="11217" y="14288"/>
                            <a:ext cx="2" cy="541"/>
                            <a:chOff x="11217" y="14288"/>
                            <a:chExt cx="2" cy="541"/>
                          </a:xfrm>
                        </wpg:grpSpPr>
                        <wps:wsp>
                          <wps:cNvPr id="1086712041" name="Freeform 266"/>
                          <wps:cNvSpPr>
                            <a:spLocks/>
                          </wps:cNvSpPr>
                          <wps:spPr bwMode="auto">
                            <a:xfrm>
                              <a:off x="11217" y="14288"/>
                              <a:ext cx="2" cy="541"/>
                            </a:xfrm>
                            <a:custGeom>
                              <a:avLst/>
                              <a:gdLst>
                                <a:gd name="T0" fmla="+- 0 14288 14288"/>
                                <a:gd name="T1" fmla="*/ 14288 h 541"/>
                                <a:gd name="T2" fmla="+- 0 14829 14288"/>
                                <a:gd name="T3" fmla="*/ 14829 h 5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1">
                                  <a:moveTo>
                                    <a:pt x="0" y="0"/>
                                  </a:moveTo>
                                  <a:lnTo>
                                    <a:pt x="0" y="541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1498738" name="Group 263"/>
                        <wpg:cNvGrpSpPr>
                          <a:grpSpLocks/>
                        </wpg:cNvGrpSpPr>
                        <wpg:grpSpPr bwMode="auto">
                          <a:xfrm>
                            <a:off x="11015" y="14467"/>
                            <a:ext cx="2" cy="362"/>
                            <a:chOff x="11015" y="14467"/>
                            <a:chExt cx="2" cy="362"/>
                          </a:xfrm>
                        </wpg:grpSpPr>
                        <wps:wsp>
                          <wps:cNvPr id="1916662870" name="Freeform 264"/>
                          <wps:cNvSpPr>
                            <a:spLocks/>
                          </wps:cNvSpPr>
                          <wps:spPr bwMode="auto">
                            <a:xfrm>
                              <a:off x="11015" y="14467"/>
                              <a:ext cx="2" cy="362"/>
                            </a:xfrm>
                            <a:custGeom>
                              <a:avLst/>
                              <a:gdLst>
                                <a:gd name="T0" fmla="+- 0 14467 14467"/>
                                <a:gd name="T1" fmla="*/ 14467 h 362"/>
                                <a:gd name="T2" fmla="+- 0 14829 14467"/>
                                <a:gd name="T3" fmla="*/ 14829 h 3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2">
                                  <a:moveTo>
                                    <a:pt x="0" y="0"/>
                                  </a:moveTo>
                                  <a:lnTo>
                                    <a:pt x="0" y="36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2211780" name="Group 261"/>
                        <wpg:cNvGrpSpPr>
                          <a:grpSpLocks/>
                        </wpg:cNvGrpSpPr>
                        <wpg:grpSpPr bwMode="auto">
                          <a:xfrm>
                            <a:off x="11046" y="14440"/>
                            <a:ext cx="2" cy="389"/>
                            <a:chOff x="11046" y="14440"/>
                            <a:chExt cx="2" cy="389"/>
                          </a:xfrm>
                        </wpg:grpSpPr>
                        <wps:wsp>
                          <wps:cNvPr id="240496965" name="Freeform 262"/>
                          <wps:cNvSpPr>
                            <a:spLocks/>
                          </wps:cNvSpPr>
                          <wps:spPr bwMode="auto">
                            <a:xfrm>
                              <a:off x="11046" y="14440"/>
                              <a:ext cx="2" cy="389"/>
                            </a:xfrm>
                            <a:custGeom>
                              <a:avLst/>
                              <a:gdLst>
                                <a:gd name="T0" fmla="+- 0 14440 14440"/>
                                <a:gd name="T1" fmla="*/ 14440 h 389"/>
                                <a:gd name="T2" fmla="+- 0 14829 14440"/>
                                <a:gd name="T3" fmla="*/ 14829 h 3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9">
                                  <a:moveTo>
                                    <a:pt x="0" y="0"/>
                                  </a:moveTo>
                                  <a:lnTo>
                                    <a:pt x="0" y="389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6640439" name="Group 259"/>
                        <wpg:cNvGrpSpPr>
                          <a:grpSpLocks/>
                        </wpg:cNvGrpSpPr>
                        <wpg:grpSpPr bwMode="auto">
                          <a:xfrm>
                            <a:off x="11082" y="14407"/>
                            <a:ext cx="2" cy="422"/>
                            <a:chOff x="11082" y="14407"/>
                            <a:chExt cx="2" cy="422"/>
                          </a:xfrm>
                        </wpg:grpSpPr>
                        <wps:wsp>
                          <wps:cNvPr id="796736311" name="Freeform 260"/>
                          <wps:cNvSpPr>
                            <a:spLocks/>
                          </wps:cNvSpPr>
                          <wps:spPr bwMode="auto">
                            <a:xfrm>
                              <a:off x="11082" y="14407"/>
                              <a:ext cx="2" cy="422"/>
                            </a:xfrm>
                            <a:custGeom>
                              <a:avLst/>
                              <a:gdLst>
                                <a:gd name="T0" fmla="+- 0 14407 14407"/>
                                <a:gd name="T1" fmla="*/ 14407 h 422"/>
                                <a:gd name="T2" fmla="+- 0 14829 14407"/>
                                <a:gd name="T3" fmla="*/ 14829 h 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2">
                                  <a:moveTo>
                                    <a:pt x="0" y="0"/>
                                  </a:moveTo>
                                  <a:lnTo>
                                    <a:pt x="0" y="42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065693" name="Group 257"/>
                        <wpg:cNvGrpSpPr>
                          <a:grpSpLocks/>
                        </wpg:cNvGrpSpPr>
                        <wpg:grpSpPr bwMode="auto">
                          <a:xfrm>
                            <a:off x="11107" y="14386"/>
                            <a:ext cx="2" cy="443"/>
                            <a:chOff x="11107" y="14386"/>
                            <a:chExt cx="2" cy="443"/>
                          </a:xfrm>
                        </wpg:grpSpPr>
                        <wps:wsp>
                          <wps:cNvPr id="553508199" name="Freeform 258"/>
                          <wps:cNvSpPr>
                            <a:spLocks/>
                          </wps:cNvSpPr>
                          <wps:spPr bwMode="auto">
                            <a:xfrm>
                              <a:off x="11107" y="14386"/>
                              <a:ext cx="2" cy="443"/>
                            </a:xfrm>
                            <a:custGeom>
                              <a:avLst/>
                              <a:gdLst>
                                <a:gd name="T0" fmla="+- 0 14386 14386"/>
                                <a:gd name="T1" fmla="*/ 14386 h 443"/>
                                <a:gd name="T2" fmla="+- 0 14829 14386"/>
                                <a:gd name="T3" fmla="*/ 14829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931170" name="Group 255"/>
                        <wpg:cNvGrpSpPr>
                          <a:grpSpLocks/>
                        </wpg:cNvGrpSpPr>
                        <wpg:grpSpPr bwMode="auto">
                          <a:xfrm>
                            <a:off x="11143" y="14353"/>
                            <a:ext cx="2" cy="476"/>
                            <a:chOff x="11143" y="14353"/>
                            <a:chExt cx="2" cy="476"/>
                          </a:xfrm>
                        </wpg:grpSpPr>
                        <wps:wsp>
                          <wps:cNvPr id="1356413125" name="Freeform 256"/>
                          <wps:cNvSpPr>
                            <a:spLocks/>
                          </wps:cNvSpPr>
                          <wps:spPr bwMode="auto">
                            <a:xfrm>
                              <a:off x="11143" y="14353"/>
                              <a:ext cx="2" cy="476"/>
                            </a:xfrm>
                            <a:custGeom>
                              <a:avLst/>
                              <a:gdLst>
                                <a:gd name="T0" fmla="+- 0 14353 14353"/>
                                <a:gd name="T1" fmla="*/ 14353 h 476"/>
                                <a:gd name="T2" fmla="+- 0 14829 14353"/>
                                <a:gd name="T3" fmla="*/ 14829 h 4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6">
                                  <a:moveTo>
                                    <a:pt x="0" y="0"/>
                                  </a:move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797898" name="Group 253"/>
                        <wpg:cNvGrpSpPr>
                          <a:grpSpLocks/>
                        </wpg:cNvGrpSpPr>
                        <wpg:grpSpPr bwMode="auto">
                          <a:xfrm>
                            <a:off x="11162" y="14337"/>
                            <a:ext cx="2" cy="492"/>
                            <a:chOff x="11162" y="14337"/>
                            <a:chExt cx="2" cy="492"/>
                          </a:xfrm>
                        </wpg:grpSpPr>
                        <wps:wsp>
                          <wps:cNvPr id="948962625" name="Freeform 254"/>
                          <wps:cNvSpPr>
                            <a:spLocks/>
                          </wps:cNvSpPr>
                          <wps:spPr bwMode="auto">
                            <a:xfrm>
                              <a:off x="11162" y="14337"/>
                              <a:ext cx="2" cy="492"/>
                            </a:xfrm>
                            <a:custGeom>
                              <a:avLst/>
                              <a:gdLst>
                                <a:gd name="T0" fmla="+- 0 14337 14337"/>
                                <a:gd name="T1" fmla="*/ 14337 h 492"/>
                                <a:gd name="T2" fmla="+- 0 14829 14337"/>
                                <a:gd name="T3" fmla="*/ 14829 h 4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2">
                                  <a:moveTo>
                                    <a:pt x="0" y="0"/>
                                  </a:moveTo>
                                  <a:lnTo>
                                    <a:pt x="0" y="492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485441" name="Group 251"/>
                        <wpg:cNvGrpSpPr>
                          <a:grpSpLocks/>
                        </wpg:cNvGrpSpPr>
                        <wpg:grpSpPr bwMode="auto">
                          <a:xfrm>
                            <a:off x="11186" y="14315"/>
                            <a:ext cx="2" cy="514"/>
                            <a:chOff x="11186" y="14315"/>
                            <a:chExt cx="2" cy="514"/>
                          </a:xfrm>
                        </wpg:grpSpPr>
                        <wps:wsp>
                          <wps:cNvPr id="1821517072" name="Freeform 252"/>
                          <wps:cNvSpPr>
                            <a:spLocks/>
                          </wps:cNvSpPr>
                          <wps:spPr bwMode="auto">
                            <a:xfrm>
                              <a:off x="11186" y="14315"/>
                              <a:ext cx="2" cy="514"/>
                            </a:xfrm>
                            <a:custGeom>
                              <a:avLst/>
                              <a:gdLst>
                                <a:gd name="T0" fmla="+- 0 14315 14315"/>
                                <a:gd name="T1" fmla="*/ 14315 h 514"/>
                                <a:gd name="T2" fmla="+- 0 14829 14315"/>
                                <a:gd name="T3" fmla="*/ 14829 h 5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4">
                                  <a:moveTo>
                                    <a:pt x="0" y="0"/>
                                  </a:moveTo>
                                  <a:lnTo>
                                    <a:pt x="0" y="51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7166591" name="Group 249"/>
                        <wpg:cNvGrpSpPr>
                          <a:grpSpLocks/>
                        </wpg:cNvGrpSpPr>
                        <wpg:grpSpPr bwMode="auto">
                          <a:xfrm>
                            <a:off x="11021" y="14462"/>
                            <a:ext cx="2" cy="368"/>
                            <a:chOff x="11021" y="14462"/>
                            <a:chExt cx="2" cy="368"/>
                          </a:xfrm>
                        </wpg:grpSpPr>
                        <wps:wsp>
                          <wps:cNvPr id="2047152132" name="Freeform 250"/>
                          <wps:cNvSpPr>
                            <a:spLocks/>
                          </wps:cNvSpPr>
                          <wps:spPr bwMode="auto">
                            <a:xfrm>
                              <a:off x="11021" y="14462"/>
                              <a:ext cx="2" cy="368"/>
                            </a:xfrm>
                            <a:custGeom>
                              <a:avLst/>
                              <a:gdLst>
                                <a:gd name="T0" fmla="+- 0 14462 14462"/>
                                <a:gd name="T1" fmla="*/ 14462 h 368"/>
                                <a:gd name="T2" fmla="+- 0 14829 14462"/>
                                <a:gd name="T3" fmla="*/ 14829 h 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8">
                                  <a:moveTo>
                                    <a:pt x="0" y="0"/>
                                  </a:moveTo>
                                  <a:lnTo>
                                    <a:pt x="0" y="36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933811" name="Group 247"/>
                        <wpg:cNvGrpSpPr>
                          <a:grpSpLocks/>
                        </wpg:cNvGrpSpPr>
                        <wpg:grpSpPr bwMode="auto">
                          <a:xfrm>
                            <a:off x="11058" y="14429"/>
                            <a:ext cx="2" cy="400"/>
                            <a:chOff x="11058" y="14429"/>
                            <a:chExt cx="2" cy="400"/>
                          </a:xfrm>
                        </wpg:grpSpPr>
                        <wps:wsp>
                          <wps:cNvPr id="1317430360" name="Freeform 248"/>
                          <wps:cNvSpPr>
                            <a:spLocks/>
                          </wps:cNvSpPr>
                          <wps:spPr bwMode="auto">
                            <a:xfrm>
                              <a:off x="11058" y="14429"/>
                              <a:ext cx="2" cy="400"/>
                            </a:xfrm>
                            <a:custGeom>
                              <a:avLst/>
                              <a:gdLst>
                                <a:gd name="T0" fmla="+- 0 14429 14429"/>
                                <a:gd name="T1" fmla="*/ 14429 h 400"/>
                                <a:gd name="T2" fmla="+- 0 14829 14429"/>
                                <a:gd name="T3" fmla="*/ 14829 h 4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">
                                  <a:moveTo>
                                    <a:pt x="0" y="0"/>
                                  </a:moveTo>
                                  <a:lnTo>
                                    <a:pt x="0" y="40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1879227" name="Group 245"/>
                        <wpg:cNvGrpSpPr>
                          <a:grpSpLocks/>
                        </wpg:cNvGrpSpPr>
                        <wpg:grpSpPr bwMode="auto">
                          <a:xfrm>
                            <a:off x="11088" y="14402"/>
                            <a:ext cx="2" cy="427"/>
                            <a:chOff x="11088" y="14402"/>
                            <a:chExt cx="2" cy="427"/>
                          </a:xfrm>
                        </wpg:grpSpPr>
                        <wps:wsp>
                          <wps:cNvPr id="501596950" name="Freeform 246"/>
                          <wps:cNvSpPr>
                            <a:spLocks/>
                          </wps:cNvSpPr>
                          <wps:spPr bwMode="auto">
                            <a:xfrm>
                              <a:off x="11088" y="14402"/>
                              <a:ext cx="2" cy="427"/>
                            </a:xfrm>
                            <a:custGeom>
                              <a:avLst/>
                              <a:gdLst>
                                <a:gd name="T0" fmla="+- 0 14402 14402"/>
                                <a:gd name="T1" fmla="*/ 14402 h 427"/>
                                <a:gd name="T2" fmla="+- 0 14829 14402"/>
                                <a:gd name="T3" fmla="*/ 14829 h 4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7">
                                  <a:moveTo>
                                    <a:pt x="0" y="0"/>
                                  </a:moveTo>
                                  <a:lnTo>
                                    <a:pt x="0" y="427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6435204" name="Group 243"/>
                        <wpg:cNvGrpSpPr>
                          <a:grpSpLocks/>
                        </wpg:cNvGrpSpPr>
                        <wpg:grpSpPr bwMode="auto">
                          <a:xfrm>
                            <a:off x="11119" y="14375"/>
                            <a:ext cx="2" cy="454"/>
                            <a:chOff x="11119" y="14375"/>
                            <a:chExt cx="2" cy="454"/>
                          </a:xfrm>
                        </wpg:grpSpPr>
                        <wps:wsp>
                          <wps:cNvPr id="1491615702" name="Freeform 244"/>
                          <wps:cNvSpPr>
                            <a:spLocks/>
                          </wps:cNvSpPr>
                          <wps:spPr bwMode="auto">
                            <a:xfrm>
                              <a:off x="11119" y="14375"/>
                              <a:ext cx="2" cy="454"/>
                            </a:xfrm>
                            <a:custGeom>
                              <a:avLst/>
                              <a:gdLst>
                                <a:gd name="T0" fmla="+- 0 14375 14375"/>
                                <a:gd name="T1" fmla="*/ 14375 h 454"/>
                                <a:gd name="T2" fmla="+- 0 14829 14375"/>
                                <a:gd name="T3" fmla="*/ 14829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0"/>
                                  </a:moveTo>
                                  <a:lnTo>
                                    <a:pt x="0" y="45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8248800" name="Group 241"/>
                        <wpg:cNvGrpSpPr>
                          <a:grpSpLocks/>
                        </wpg:cNvGrpSpPr>
                        <wpg:grpSpPr bwMode="auto">
                          <a:xfrm>
                            <a:off x="11174" y="14326"/>
                            <a:ext cx="2" cy="503"/>
                            <a:chOff x="11174" y="14326"/>
                            <a:chExt cx="2" cy="503"/>
                          </a:xfrm>
                        </wpg:grpSpPr>
                        <wps:wsp>
                          <wps:cNvPr id="1265435626" name="Freeform 242"/>
                          <wps:cNvSpPr>
                            <a:spLocks/>
                          </wps:cNvSpPr>
                          <wps:spPr bwMode="auto">
                            <a:xfrm>
                              <a:off x="11174" y="14326"/>
                              <a:ext cx="2" cy="503"/>
                            </a:xfrm>
                            <a:custGeom>
                              <a:avLst/>
                              <a:gdLst>
                                <a:gd name="T0" fmla="+- 0 14326 14326"/>
                                <a:gd name="T1" fmla="*/ 14326 h 503"/>
                                <a:gd name="T2" fmla="+- 0 14829 14326"/>
                                <a:gd name="T3" fmla="*/ 14829 h 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3">
                                  <a:moveTo>
                                    <a:pt x="0" y="0"/>
                                  </a:moveTo>
                                  <a:lnTo>
                                    <a:pt x="0" y="503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6148503" name="Group 239"/>
                        <wpg:cNvGrpSpPr>
                          <a:grpSpLocks/>
                        </wpg:cNvGrpSpPr>
                        <wpg:grpSpPr bwMode="auto">
                          <a:xfrm>
                            <a:off x="11192" y="14310"/>
                            <a:ext cx="2" cy="519"/>
                            <a:chOff x="11192" y="14310"/>
                            <a:chExt cx="2" cy="519"/>
                          </a:xfrm>
                        </wpg:grpSpPr>
                        <wps:wsp>
                          <wps:cNvPr id="467651841" name="Freeform 240"/>
                          <wps:cNvSpPr>
                            <a:spLocks/>
                          </wps:cNvSpPr>
                          <wps:spPr bwMode="auto">
                            <a:xfrm>
                              <a:off x="11192" y="14310"/>
                              <a:ext cx="2" cy="519"/>
                            </a:xfrm>
                            <a:custGeom>
                              <a:avLst/>
                              <a:gdLst>
                                <a:gd name="T0" fmla="+- 0 14310 14310"/>
                                <a:gd name="T1" fmla="*/ 14310 h 519"/>
                                <a:gd name="T2" fmla="+- 0 14829 14310"/>
                                <a:gd name="T3" fmla="*/ 14829 h 5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9">
                                  <a:moveTo>
                                    <a:pt x="0" y="0"/>
                                  </a:moveTo>
                                  <a:lnTo>
                                    <a:pt x="0" y="519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0754945" name="Group 237"/>
                        <wpg:cNvGrpSpPr>
                          <a:grpSpLocks/>
                        </wpg:cNvGrpSpPr>
                        <wpg:grpSpPr bwMode="auto">
                          <a:xfrm>
                            <a:off x="11040" y="14445"/>
                            <a:ext cx="2" cy="384"/>
                            <a:chOff x="11040" y="14445"/>
                            <a:chExt cx="2" cy="384"/>
                          </a:xfrm>
                        </wpg:grpSpPr>
                        <wps:wsp>
                          <wps:cNvPr id="1748062768" name="Freeform 238"/>
                          <wps:cNvSpPr>
                            <a:spLocks/>
                          </wps:cNvSpPr>
                          <wps:spPr bwMode="auto">
                            <a:xfrm>
                              <a:off x="11040" y="14445"/>
                              <a:ext cx="2" cy="384"/>
                            </a:xfrm>
                            <a:custGeom>
                              <a:avLst/>
                              <a:gdLst>
                                <a:gd name="T0" fmla="+- 0 14445 14445"/>
                                <a:gd name="T1" fmla="*/ 14445 h 384"/>
                                <a:gd name="T2" fmla="+- 0 14829 14445"/>
                                <a:gd name="T3" fmla="*/ 14829 h 3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4">
                                  <a:moveTo>
                                    <a:pt x="0" y="0"/>
                                  </a:moveTo>
                                  <a:lnTo>
                                    <a:pt x="0" y="38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5255957" name="Group 235"/>
                        <wpg:cNvGrpSpPr>
                          <a:grpSpLocks/>
                        </wpg:cNvGrpSpPr>
                        <wpg:grpSpPr bwMode="auto">
                          <a:xfrm>
                            <a:off x="11076" y="14413"/>
                            <a:ext cx="2" cy="416"/>
                            <a:chOff x="11076" y="14413"/>
                            <a:chExt cx="2" cy="416"/>
                          </a:xfrm>
                        </wpg:grpSpPr>
                        <wps:wsp>
                          <wps:cNvPr id="1185667609" name="Freeform 236"/>
                          <wps:cNvSpPr>
                            <a:spLocks/>
                          </wps:cNvSpPr>
                          <wps:spPr bwMode="auto">
                            <a:xfrm>
                              <a:off x="11076" y="14413"/>
                              <a:ext cx="2" cy="416"/>
                            </a:xfrm>
                            <a:custGeom>
                              <a:avLst/>
                              <a:gdLst>
                                <a:gd name="T0" fmla="+- 0 14413 14413"/>
                                <a:gd name="T1" fmla="*/ 14413 h 416"/>
                                <a:gd name="T2" fmla="+- 0 14829 14413"/>
                                <a:gd name="T3" fmla="*/ 14829 h 4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">
                                  <a:moveTo>
                                    <a:pt x="0" y="0"/>
                                  </a:moveTo>
                                  <a:lnTo>
                                    <a:pt x="0" y="416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8317202" name="Group 233"/>
                        <wpg:cNvGrpSpPr>
                          <a:grpSpLocks/>
                        </wpg:cNvGrpSpPr>
                        <wpg:grpSpPr bwMode="auto">
                          <a:xfrm>
                            <a:off x="11137" y="14359"/>
                            <a:ext cx="2" cy="471"/>
                            <a:chOff x="11137" y="14359"/>
                            <a:chExt cx="2" cy="471"/>
                          </a:xfrm>
                        </wpg:grpSpPr>
                        <wps:wsp>
                          <wps:cNvPr id="1710644541" name="Freeform 234"/>
                          <wps:cNvSpPr>
                            <a:spLocks/>
                          </wps:cNvSpPr>
                          <wps:spPr bwMode="auto">
                            <a:xfrm>
                              <a:off x="11137" y="14359"/>
                              <a:ext cx="2" cy="471"/>
                            </a:xfrm>
                            <a:custGeom>
                              <a:avLst/>
                              <a:gdLst>
                                <a:gd name="T0" fmla="+- 0 14359 14359"/>
                                <a:gd name="T1" fmla="*/ 14359 h 471"/>
                                <a:gd name="T2" fmla="+- 0 14829 14359"/>
                                <a:gd name="T3" fmla="*/ 14829 h 4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">
                                  <a:moveTo>
                                    <a:pt x="0" y="0"/>
                                  </a:moveTo>
                                  <a:lnTo>
                                    <a:pt x="0" y="47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907573" name="Group 231"/>
                        <wpg:cNvGrpSpPr>
                          <a:grpSpLocks/>
                        </wpg:cNvGrpSpPr>
                        <wpg:grpSpPr bwMode="auto">
                          <a:xfrm>
                            <a:off x="11156" y="14342"/>
                            <a:ext cx="2" cy="487"/>
                            <a:chOff x="11156" y="14342"/>
                            <a:chExt cx="2" cy="487"/>
                          </a:xfrm>
                        </wpg:grpSpPr>
                        <wps:wsp>
                          <wps:cNvPr id="1920779504" name="Freeform 232"/>
                          <wps:cNvSpPr>
                            <a:spLocks/>
                          </wps:cNvSpPr>
                          <wps:spPr bwMode="auto">
                            <a:xfrm>
                              <a:off x="11156" y="14342"/>
                              <a:ext cx="2" cy="487"/>
                            </a:xfrm>
                            <a:custGeom>
                              <a:avLst/>
                              <a:gdLst>
                                <a:gd name="T0" fmla="+- 0 14342 14342"/>
                                <a:gd name="T1" fmla="*/ 14342 h 487"/>
                                <a:gd name="T2" fmla="+- 0 14829 14342"/>
                                <a:gd name="T3" fmla="*/ 14829 h 4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7">
                                  <a:moveTo>
                                    <a:pt x="0" y="0"/>
                                  </a:moveTo>
                                  <a:lnTo>
                                    <a:pt x="0" y="487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6928004" name="Group 229"/>
                        <wpg:cNvGrpSpPr>
                          <a:grpSpLocks/>
                        </wpg:cNvGrpSpPr>
                        <wpg:grpSpPr bwMode="auto">
                          <a:xfrm>
                            <a:off x="11205" y="14299"/>
                            <a:ext cx="2" cy="530"/>
                            <a:chOff x="11205" y="14299"/>
                            <a:chExt cx="2" cy="530"/>
                          </a:xfrm>
                        </wpg:grpSpPr>
                        <wps:wsp>
                          <wps:cNvPr id="89538339" name="Freeform 230"/>
                          <wps:cNvSpPr>
                            <a:spLocks/>
                          </wps:cNvSpPr>
                          <wps:spPr bwMode="auto">
                            <a:xfrm>
                              <a:off x="11205" y="14299"/>
                              <a:ext cx="2" cy="530"/>
                            </a:xfrm>
                            <a:custGeom>
                              <a:avLst/>
                              <a:gdLst>
                                <a:gd name="T0" fmla="+- 0 14299 14299"/>
                                <a:gd name="T1" fmla="*/ 14299 h 530"/>
                                <a:gd name="T2" fmla="+- 0 14829 14299"/>
                                <a:gd name="T3" fmla="*/ 14829 h 5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0">
                                  <a:moveTo>
                                    <a:pt x="0" y="0"/>
                                  </a:moveTo>
                                  <a:lnTo>
                                    <a:pt x="0" y="530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7092917" name="Group 224"/>
                        <wpg:cNvGrpSpPr>
                          <a:grpSpLocks/>
                        </wpg:cNvGrpSpPr>
                        <wpg:grpSpPr bwMode="auto">
                          <a:xfrm>
                            <a:off x="11008" y="14283"/>
                            <a:ext cx="217" cy="860"/>
                            <a:chOff x="11008" y="14283"/>
                            <a:chExt cx="217" cy="860"/>
                          </a:xfrm>
                        </wpg:grpSpPr>
                        <wps:wsp>
                          <wps:cNvPr id="1183285205" name="Freeform 228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832 14283"/>
                                <a:gd name="T3" fmla="*/ 14832 h 860"/>
                                <a:gd name="T4" fmla="+- 0 11221 11008"/>
                                <a:gd name="T5" fmla="*/ T4 w 217"/>
                                <a:gd name="T6" fmla="+- 0 14832 14283"/>
                                <a:gd name="T7" fmla="*/ 14832 h 860"/>
                                <a:gd name="T8" fmla="+- 0 11221 11008"/>
                                <a:gd name="T9" fmla="*/ T8 w 217"/>
                                <a:gd name="T10" fmla="+- 0 15142 14283"/>
                                <a:gd name="T11" fmla="*/ 15142 h 860"/>
                                <a:gd name="T12" fmla="+- 0 11224 11008"/>
                                <a:gd name="T13" fmla="*/ T12 w 217"/>
                                <a:gd name="T14" fmla="+- 0 15142 14283"/>
                                <a:gd name="T15" fmla="*/ 15142 h 860"/>
                                <a:gd name="T16" fmla="+- 0 11224 11008"/>
                                <a:gd name="T17" fmla="*/ T16 w 217"/>
                                <a:gd name="T18" fmla="+- 0 14832 14283"/>
                                <a:gd name="T19" fmla="*/ 1483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6" y="549"/>
                                  </a:moveTo>
                                  <a:lnTo>
                                    <a:pt x="213" y="549"/>
                                  </a:lnTo>
                                  <a:lnTo>
                                    <a:pt x="213" y="859"/>
                                  </a:lnTo>
                                  <a:lnTo>
                                    <a:pt x="216" y="859"/>
                                  </a:lnTo>
                                  <a:lnTo>
                                    <a:pt x="216" y="5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5077953" name="Freeform 227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010 11008"/>
                                <a:gd name="T1" fmla="*/ T0 w 217"/>
                                <a:gd name="T2" fmla="+- 0 14472 14283"/>
                                <a:gd name="T3" fmla="*/ 14472 h 860"/>
                                <a:gd name="T4" fmla="+- 0 11008 11008"/>
                                <a:gd name="T5" fmla="*/ T4 w 217"/>
                                <a:gd name="T6" fmla="+- 0 14475 14283"/>
                                <a:gd name="T7" fmla="*/ 14475 h 860"/>
                                <a:gd name="T8" fmla="+- 0 11008 11008"/>
                                <a:gd name="T9" fmla="*/ T8 w 217"/>
                                <a:gd name="T10" fmla="+- 0 15137 14283"/>
                                <a:gd name="T11" fmla="*/ 15137 h 860"/>
                                <a:gd name="T12" fmla="+- 0 11011 11008"/>
                                <a:gd name="T13" fmla="*/ T12 w 217"/>
                                <a:gd name="T14" fmla="+- 0 15138 14283"/>
                                <a:gd name="T15" fmla="*/ 15138 h 860"/>
                                <a:gd name="T16" fmla="+- 0 11011 11008"/>
                                <a:gd name="T17" fmla="*/ T16 w 217"/>
                                <a:gd name="T18" fmla="+- 0 14832 14283"/>
                                <a:gd name="T19" fmla="*/ 14832 h 860"/>
                                <a:gd name="T20" fmla="+- 0 11224 11008"/>
                                <a:gd name="T21" fmla="*/ T20 w 217"/>
                                <a:gd name="T22" fmla="+- 0 14832 14283"/>
                                <a:gd name="T23" fmla="*/ 14832 h 860"/>
                                <a:gd name="T24" fmla="+- 0 11224 11008"/>
                                <a:gd name="T25" fmla="*/ T24 w 217"/>
                                <a:gd name="T26" fmla="+- 0 14829 14283"/>
                                <a:gd name="T27" fmla="*/ 14829 h 860"/>
                                <a:gd name="T28" fmla="+- 0 11011 11008"/>
                                <a:gd name="T29" fmla="*/ T28 w 217"/>
                                <a:gd name="T30" fmla="+- 0 14829 14283"/>
                                <a:gd name="T31" fmla="*/ 14829 h 860"/>
                                <a:gd name="T32" fmla="+- 0 11010 11008"/>
                                <a:gd name="T33" fmla="*/ T32 w 217"/>
                                <a:gd name="T34" fmla="+- 0 14472 14283"/>
                                <a:gd name="T35" fmla="*/ 14472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" y="189"/>
                                  </a:moveTo>
                                  <a:lnTo>
                                    <a:pt x="0" y="192"/>
                                  </a:lnTo>
                                  <a:lnTo>
                                    <a:pt x="0" y="854"/>
                                  </a:lnTo>
                                  <a:lnTo>
                                    <a:pt x="3" y="855"/>
                                  </a:lnTo>
                                  <a:lnTo>
                                    <a:pt x="3" y="549"/>
                                  </a:lnTo>
                                  <a:lnTo>
                                    <a:pt x="216" y="549"/>
                                  </a:lnTo>
                                  <a:lnTo>
                                    <a:pt x="216" y="546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2" y="1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6962789" name="Freeform 226"/>
                          <wps:cNvSpPr>
                            <a:spLocks/>
                          </wps:cNvSpPr>
                          <wps:spPr bwMode="auto">
                            <a:xfrm>
                              <a:off x="11008" y="14283"/>
                              <a:ext cx="217" cy="860"/>
                            </a:xfrm>
                            <a:custGeom>
                              <a:avLst/>
                              <a:gdLst>
                                <a:gd name="T0" fmla="+- 0 11224 11008"/>
                                <a:gd name="T1" fmla="*/ T0 w 217"/>
                                <a:gd name="T2" fmla="+- 0 14283 14283"/>
                                <a:gd name="T3" fmla="*/ 14283 h 860"/>
                                <a:gd name="T4" fmla="+- 0 11221 11008"/>
                                <a:gd name="T5" fmla="*/ T4 w 217"/>
                                <a:gd name="T6" fmla="+- 0 14285 14283"/>
                                <a:gd name="T7" fmla="*/ 14285 h 860"/>
                                <a:gd name="T8" fmla="+- 0 11221 11008"/>
                                <a:gd name="T9" fmla="*/ T8 w 217"/>
                                <a:gd name="T10" fmla="+- 0 14829 14283"/>
                                <a:gd name="T11" fmla="*/ 14829 h 860"/>
                                <a:gd name="T12" fmla="+- 0 11224 11008"/>
                                <a:gd name="T13" fmla="*/ T12 w 217"/>
                                <a:gd name="T14" fmla="+- 0 14829 14283"/>
                                <a:gd name="T15" fmla="*/ 14829 h 860"/>
                                <a:gd name="T16" fmla="+- 0 11224 11008"/>
                                <a:gd name="T17" fmla="*/ T16 w 217"/>
                                <a:gd name="T18" fmla="+- 0 14283 14283"/>
                                <a:gd name="T19" fmla="*/ 14283 h 8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7" h="860">
                                  <a:moveTo>
                                    <a:pt x="216" y="0"/>
                                  </a:moveTo>
                                  <a:lnTo>
                                    <a:pt x="213" y="2"/>
                                  </a:lnTo>
                                  <a:lnTo>
                                    <a:pt x="213" y="546"/>
                                  </a:lnTo>
                                  <a:lnTo>
                                    <a:pt x="216" y="546"/>
                                  </a:lnTo>
                                  <a:lnTo>
                                    <a:pt x="2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23236943" name="Picture 2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11" y="14449"/>
                              <a:ext cx="211" cy="6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45455474" name="Group 222"/>
                        <wpg:cNvGrpSpPr>
                          <a:grpSpLocks/>
                        </wpg:cNvGrpSpPr>
                        <wpg:grpSpPr bwMode="auto">
                          <a:xfrm>
                            <a:off x="11070" y="14418"/>
                            <a:ext cx="2" cy="411"/>
                            <a:chOff x="11070" y="14418"/>
                            <a:chExt cx="2" cy="411"/>
                          </a:xfrm>
                        </wpg:grpSpPr>
                        <wps:wsp>
                          <wps:cNvPr id="800028538" name="Freeform 223"/>
                          <wps:cNvSpPr>
                            <a:spLocks/>
                          </wps:cNvSpPr>
                          <wps:spPr bwMode="auto">
                            <a:xfrm>
                              <a:off x="11070" y="14418"/>
                              <a:ext cx="2" cy="411"/>
                            </a:xfrm>
                            <a:custGeom>
                              <a:avLst/>
                              <a:gdLst>
                                <a:gd name="T0" fmla="+- 0 14418 14418"/>
                                <a:gd name="T1" fmla="*/ 14418 h 411"/>
                                <a:gd name="T2" fmla="+- 0 14829 14418"/>
                                <a:gd name="T3" fmla="*/ 14829 h 4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1">
                                  <a:moveTo>
                                    <a:pt x="0" y="0"/>
                                  </a:moveTo>
                                  <a:lnTo>
                                    <a:pt x="0" y="411"/>
                                  </a:lnTo>
                                </a:path>
                              </a:pathLst>
                            </a:custGeom>
                            <a:noFill/>
                            <a:ln w="1892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7282616" name="Group 220"/>
                        <wpg:cNvGrpSpPr>
                          <a:grpSpLocks/>
                        </wpg:cNvGrpSpPr>
                        <wpg:grpSpPr bwMode="auto">
                          <a:xfrm>
                            <a:off x="11101" y="14391"/>
                            <a:ext cx="2" cy="438"/>
                            <a:chOff x="11101" y="14391"/>
                            <a:chExt cx="2" cy="438"/>
                          </a:xfrm>
                        </wpg:grpSpPr>
                        <wps:wsp>
                          <wps:cNvPr id="769710375" name="Freeform 221"/>
                          <wps:cNvSpPr>
                            <a:spLocks/>
                          </wps:cNvSpPr>
                          <wps:spPr bwMode="auto">
                            <a:xfrm>
                              <a:off x="11101" y="14391"/>
                              <a:ext cx="2" cy="438"/>
                            </a:xfrm>
                            <a:custGeom>
                              <a:avLst/>
                              <a:gdLst>
                                <a:gd name="T0" fmla="+- 0 14391 14391"/>
                                <a:gd name="T1" fmla="*/ 14391 h 438"/>
                                <a:gd name="T2" fmla="+- 0 14829 14391"/>
                                <a:gd name="T3" fmla="*/ 14829 h 4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8">
                                  <a:moveTo>
                                    <a:pt x="0" y="0"/>
                                  </a:moveTo>
                                  <a:lnTo>
                                    <a:pt x="0" y="438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735847" name="Group 218"/>
                        <wpg:cNvGrpSpPr>
                          <a:grpSpLocks/>
                        </wpg:cNvGrpSpPr>
                        <wpg:grpSpPr bwMode="auto">
                          <a:xfrm>
                            <a:off x="11131" y="14364"/>
                            <a:ext cx="2" cy="465"/>
                            <a:chOff x="11131" y="14364"/>
                            <a:chExt cx="2" cy="465"/>
                          </a:xfrm>
                        </wpg:grpSpPr>
                        <wps:wsp>
                          <wps:cNvPr id="1477694820" name="Freeform 219"/>
                          <wps:cNvSpPr>
                            <a:spLocks/>
                          </wps:cNvSpPr>
                          <wps:spPr bwMode="auto">
                            <a:xfrm>
                              <a:off x="11131" y="14364"/>
                              <a:ext cx="2" cy="465"/>
                            </a:xfrm>
                            <a:custGeom>
                              <a:avLst/>
                              <a:gdLst>
                                <a:gd name="T0" fmla="+- 0 14364 14364"/>
                                <a:gd name="T1" fmla="*/ 14364 h 465"/>
                                <a:gd name="T2" fmla="+- 0 14829 14364"/>
                                <a:gd name="T3" fmla="*/ 14829 h 4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5">
                                  <a:moveTo>
                                    <a:pt x="0" y="0"/>
                                  </a:moveTo>
                                  <a:lnTo>
                                    <a:pt x="0" y="465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8082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8581379" name="Group 216"/>
                        <wpg:cNvGrpSpPr>
                          <a:grpSpLocks/>
                        </wpg:cNvGrpSpPr>
                        <wpg:grpSpPr bwMode="auto">
                          <a:xfrm>
                            <a:off x="11012" y="14470"/>
                            <a:ext cx="2" cy="359"/>
                            <a:chOff x="11012" y="14470"/>
                            <a:chExt cx="2" cy="359"/>
                          </a:xfrm>
                        </wpg:grpSpPr>
                        <wps:wsp>
                          <wps:cNvPr id="297030836" name="Freeform 217"/>
                          <wps:cNvSpPr>
                            <a:spLocks/>
                          </wps:cNvSpPr>
                          <wps:spPr bwMode="auto">
                            <a:xfrm>
                              <a:off x="11012" y="14470"/>
                              <a:ext cx="2" cy="359"/>
                            </a:xfrm>
                            <a:custGeom>
                              <a:avLst/>
                              <a:gdLst>
                                <a:gd name="T0" fmla="+- 0 14470 14470"/>
                                <a:gd name="T1" fmla="*/ 14470 h 359"/>
                                <a:gd name="T2" fmla="+- 0 14829 14470"/>
                                <a:gd name="T3" fmla="*/ 14829 h 3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</a:path>
                              </a:pathLst>
                            </a:custGeom>
                            <a:noFill/>
                            <a:ln w="188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499640" name="Group 214"/>
                        <wpg:cNvGrpSpPr>
                          <a:grpSpLocks/>
                        </wpg:cNvGrpSpPr>
                        <wpg:grpSpPr bwMode="auto">
                          <a:xfrm>
                            <a:off x="11018" y="14464"/>
                            <a:ext cx="2" cy="365"/>
                            <a:chOff x="11018" y="14464"/>
                            <a:chExt cx="2" cy="365"/>
                          </a:xfrm>
                        </wpg:grpSpPr>
                        <wps:wsp>
                          <wps:cNvPr id="597288154" name="Freeform 215"/>
                          <wps:cNvSpPr>
                            <a:spLocks/>
                          </wps:cNvSpPr>
                          <wps:spPr bwMode="auto">
                            <a:xfrm>
                              <a:off x="11018" y="14464"/>
                              <a:ext cx="2" cy="365"/>
                            </a:xfrm>
                            <a:custGeom>
                              <a:avLst/>
                              <a:gdLst>
                                <a:gd name="T0" fmla="+- 0 14464 14464"/>
                                <a:gd name="T1" fmla="*/ 14464 h 365"/>
                                <a:gd name="T2" fmla="+- 0 14829 14464"/>
                                <a:gd name="T3" fmla="*/ 14829 h 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">
                                  <a:moveTo>
                                    <a:pt x="0" y="0"/>
                                  </a:moveTo>
                                  <a:lnTo>
                                    <a:pt x="0" y="36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554982" name="Group 212"/>
                        <wpg:cNvGrpSpPr>
                          <a:grpSpLocks/>
                        </wpg:cNvGrpSpPr>
                        <wpg:grpSpPr bwMode="auto">
                          <a:xfrm>
                            <a:off x="11024" y="14459"/>
                            <a:ext cx="2" cy="370"/>
                            <a:chOff x="11024" y="14459"/>
                            <a:chExt cx="2" cy="370"/>
                          </a:xfrm>
                        </wpg:grpSpPr>
                        <wps:wsp>
                          <wps:cNvPr id="1225448074" name="Freeform 213"/>
                          <wps:cNvSpPr>
                            <a:spLocks/>
                          </wps:cNvSpPr>
                          <wps:spPr bwMode="auto">
                            <a:xfrm>
                              <a:off x="11024" y="14459"/>
                              <a:ext cx="2" cy="370"/>
                            </a:xfrm>
                            <a:custGeom>
                              <a:avLst/>
                              <a:gdLst>
                                <a:gd name="T0" fmla="+- 0 14459 14459"/>
                                <a:gd name="T1" fmla="*/ 14459 h 370"/>
                                <a:gd name="T2" fmla="+- 0 14829 14459"/>
                                <a:gd name="T3" fmla="*/ 14829 h 3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0">
                                  <a:moveTo>
                                    <a:pt x="0" y="0"/>
                                  </a:moveTo>
                                  <a:lnTo>
                                    <a:pt x="0" y="37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9208834" name="Group 210"/>
                        <wpg:cNvGrpSpPr>
                          <a:grpSpLocks/>
                        </wpg:cNvGrpSpPr>
                        <wpg:grpSpPr bwMode="auto">
                          <a:xfrm>
                            <a:off x="11030" y="14453"/>
                            <a:ext cx="2" cy="376"/>
                            <a:chOff x="11030" y="14453"/>
                            <a:chExt cx="2" cy="376"/>
                          </a:xfrm>
                        </wpg:grpSpPr>
                        <wps:wsp>
                          <wps:cNvPr id="1654208241" name="Freeform 211"/>
                          <wps:cNvSpPr>
                            <a:spLocks/>
                          </wps:cNvSpPr>
                          <wps:spPr bwMode="auto">
                            <a:xfrm>
                              <a:off x="11030" y="14453"/>
                              <a:ext cx="2" cy="376"/>
                            </a:xfrm>
                            <a:custGeom>
                              <a:avLst/>
                              <a:gdLst>
                                <a:gd name="T0" fmla="+- 0 14453 14453"/>
                                <a:gd name="T1" fmla="*/ 14453 h 376"/>
                                <a:gd name="T2" fmla="+- 0 14829 14453"/>
                                <a:gd name="T3" fmla="*/ 14829 h 3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6">
                                  <a:moveTo>
                                    <a:pt x="0" y="0"/>
                                  </a:moveTo>
                                  <a:lnTo>
                                    <a:pt x="0" y="37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5955106" name="Group 208"/>
                        <wpg:cNvGrpSpPr>
                          <a:grpSpLocks/>
                        </wpg:cNvGrpSpPr>
                        <wpg:grpSpPr bwMode="auto">
                          <a:xfrm>
                            <a:off x="11036" y="14448"/>
                            <a:ext cx="2" cy="381"/>
                            <a:chOff x="11036" y="14448"/>
                            <a:chExt cx="2" cy="381"/>
                          </a:xfrm>
                        </wpg:grpSpPr>
                        <wps:wsp>
                          <wps:cNvPr id="569852141" name="Freeform 209"/>
                          <wps:cNvSpPr>
                            <a:spLocks/>
                          </wps:cNvSpPr>
                          <wps:spPr bwMode="auto">
                            <a:xfrm>
                              <a:off x="11036" y="14448"/>
                              <a:ext cx="2" cy="381"/>
                            </a:xfrm>
                            <a:custGeom>
                              <a:avLst/>
                              <a:gdLst>
                                <a:gd name="T0" fmla="+- 0 14448 14448"/>
                                <a:gd name="T1" fmla="*/ 14448 h 381"/>
                                <a:gd name="T2" fmla="+- 0 14829 14448"/>
                                <a:gd name="T3" fmla="*/ 14829 h 38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1">
                                  <a:moveTo>
                                    <a:pt x="0" y="0"/>
                                  </a:moveTo>
                                  <a:lnTo>
                                    <a:pt x="0" y="381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7117510" name="Group 206"/>
                        <wpg:cNvGrpSpPr>
                          <a:grpSpLocks/>
                        </wpg:cNvGrpSpPr>
                        <wpg:grpSpPr bwMode="auto">
                          <a:xfrm>
                            <a:off x="11043" y="14443"/>
                            <a:ext cx="2" cy="387"/>
                            <a:chOff x="11043" y="14443"/>
                            <a:chExt cx="2" cy="387"/>
                          </a:xfrm>
                        </wpg:grpSpPr>
                        <wps:wsp>
                          <wps:cNvPr id="839323115" name="Freeform 207"/>
                          <wps:cNvSpPr>
                            <a:spLocks/>
                          </wps:cNvSpPr>
                          <wps:spPr bwMode="auto">
                            <a:xfrm>
                              <a:off x="11043" y="14443"/>
                              <a:ext cx="2" cy="387"/>
                            </a:xfrm>
                            <a:custGeom>
                              <a:avLst/>
                              <a:gdLst>
                                <a:gd name="T0" fmla="+- 0 14443 14443"/>
                                <a:gd name="T1" fmla="*/ 14443 h 387"/>
                                <a:gd name="T2" fmla="+- 0 14829 14443"/>
                                <a:gd name="T3" fmla="*/ 14829 h 3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">
                                  <a:moveTo>
                                    <a:pt x="0" y="0"/>
                                  </a:moveTo>
                                  <a:lnTo>
                                    <a:pt x="0" y="38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9934454" name="Group 204"/>
                        <wpg:cNvGrpSpPr>
                          <a:grpSpLocks/>
                        </wpg:cNvGrpSpPr>
                        <wpg:grpSpPr bwMode="auto">
                          <a:xfrm>
                            <a:off x="11049" y="14437"/>
                            <a:ext cx="2" cy="392"/>
                            <a:chOff x="11049" y="14437"/>
                            <a:chExt cx="2" cy="392"/>
                          </a:xfrm>
                        </wpg:grpSpPr>
                        <wps:wsp>
                          <wps:cNvPr id="1790130028" name="Freeform 205"/>
                          <wps:cNvSpPr>
                            <a:spLocks/>
                          </wps:cNvSpPr>
                          <wps:spPr bwMode="auto">
                            <a:xfrm>
                              <a:off x="11049" y="14437"/>
                              <a:ext cx="2" cy="392"/>
                            </a:xfrm>
                            <a:custGeom>
                              <a:avLst/>
                              <a:gdLst>
                                <a:gd name="T0" fmla="+- 0 14437 14437"/>
                                <a:gd name="T1" fmla="*/ 14437 h 392"/>
                                <a:gd name="T2" fmla="+- 0 14829 14437"/>
                                <a:gd name="T3" fmla="*/ 14829 h 39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2">
                                  <a:moveTo>
                                    <a:pt x="0" y="0"/>
                                  </a:moveTo>
                                  <a:lnTo>
                                    <a:pt x="0" y="392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6711908" name="Group 202"/>
                        <wpg:cNvGrpSpPr>
                          <a:grpSpLocks/>
                        </wpg:cNvGrpSpPr>
                        <wpg:grpSpPr bwMode="auto">
                          <a:xfrm>
                            <a:off x="11055" y="14432"/>
                            <a:ext cx="2" cy="397"/>
                            <a:chOff x="11055" y="14432"/>
                            <a:chExt cx="2" cy="397"/>
                          </a:xfrm>
                        </wpg:grpSpPr>
                        <wps:wsp>
                          <wps:cNvPr id="2025839557" name="Freeform 203"/>
                          <wps:cNvSpPr>
                            <a:spLocks/>
                          </wps:cNvSpPr>
                          <wps:spPr bwMode="auto">
                            <a:xfrm>
                              <a:off x="11055" y="14432"/>
                              <a:ext cx="2" cy="397"/>
                            </a:xfrm>
                            <a:custGeom>
                              <a:avLst/>
                              <a:gdLst>
                                <a:gd name="T0" fmla="+- 0 14432 14432"/>
                                <a:gd name="T1" fmla="*/ 14432 h 397"/>
                                <a:gd name="T2" fmla="+- 0 14829 14432"/>
                                <a:gd name="T3" fmla="*/ 14829 h 39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7">
                                  <a:moveTo>
                                    <a:pt x="0" y="0"/>
                                  </a:moveTo>
                                  <a:lnTo>
                                    <a:pt x="0" y="39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4478424" name="Group 200"/>
                        <wpg:cNvGrpSpPr>
                          <a:grpSpLocks/>
                        </wpg:cNvGrpSpPr>
                        <wpg:grpSpPr bwMode="auto">
                          <a:xfrm>
                            <a:off x="11061" y="14426"/>
                            <a:ext cx="2" cy="403"/>
                            <a:chOff x="11061" y="14426"/>
                            <a:chExt cx="2" cy="403"/>
                          </a:xfrm>
                        </wpg:grpSpPr>
                        <wps:wsp>
                          <wps:cNvPr id="35840914" name="Freeform 201"/>
                          <wps:cNvSpPr>
                            <a:spLocks/>
                          </wps:cNvSpPr>
                          <wps:spPr bwMode="auto">
                            <a:xfrm>
                              <a:off x="11061" y="14426"/>
                              <a:ext cx="2" cy="403"/>
                            </a:xfrm>
                            <a:custGeom>
                              <a:avLst/>
                              <a:gdLst>
                                <a:gd name="T0" fmla="+- 0 14426 14426"/>
                                <a:gd name="T1" fmla="*/ 14426 h 403"/>
                                <a:gd name="T2" fmla="+- 0 14829 14426"/>
                                <a:gd name="T3" fmla="*/ 14829 h 4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3">
                                  <a:moveTo>
                                    <a:pt x="0" y="0"/>
                                  </a:moveTo>
                                  <a:lnTo>
                                    <a:pt x="0" y="40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0563780" name="Group 198"/>
                        <wpg:cNvGrpSpPr>
                          <a:grpSpLocks/>
                        </wpg:cNvGrpSpPr>
                        <wpg:grpSpPr bwMode="auto">
                          <a:xfrm>
                            <a:off x="11067" y="14421"/>
                            <a:ext cx="2" cy="408"/>
                            <a:chOff x="11067" y="14421"/>
                            <a:chExt cx="2" cy="408"/>
                          </a:xfrm>
                        </wpg:grpSpPr>
                        <wps:wsp>
                          <wps:cNvPr id="2146958629" name="Freeform 199"/>
                          <wps:cNvSpPr>
                            <a:spLocks/>
                          </wps:cNvSpPr>
                          <wps:spPr bwMode="auto">
                            <a:xfrm>
                              <a:off x="11067" y="14421"/>
                              <a:ext cx="2" cy="408"/>
                            </a:xfrm>
                            <a:custGeom>
                              <a:avLst/>
                              <a:gdLst>
                                <a:gd name="T0" fmla="+- 0 14421 14421"/>
                                <a:gd name="T1" fmla="*/ 14421 h 408"/>
                                <a:gd name="T2" fmla="+- 0 14829 14421"/>
                                <a:gd name="T3" fmla="*/ 14829 h 40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8">
                                  <a:moveTo>
                                    <a:pt x="0" y="0"/>
                                  </a:moveTo>
                                  <a:lnTo>
                                    <a:pt x="0" y="40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625438" name="Group 196"/>
                        <wpg:cNvGrpSpPr>
                          <a:grpSpLocks/>
                        </wpg:cNvGrpSpPr>
                        <wpg:grpSpPr bwMode="auto">
                          <a:xfrm>
                            <a:off x="11073" y="14415"/>
                            <a:ext cx="2" cy="414"/>
                            <a:chOff x="11073" y="14415"/>
                            <a:chExt cx="2" cy="414"/>
                          </a:xfrm>
                        </wpg:grpSpPr>
                        <wps:wsp>
                          <wps:cNvPr id="581472564" name="Freeform 197"/>
                          <wps:cNvSpPr>
                            <a:spLocks/>
                          </wps:cNvSpPr>
                          <wps:spPr bwMode="auto">
                            <a:xfrm>
                              <a:off x="11073" y="14415"/>
                              <a:ext cx="2" cy="414"/>
                            </a:xfrm>
                            <a:custGeom>
                              <a:avLst/>
                              <a:gdLst>
                                <a:gd name="T0" fmla="+- 0 14415 14415"/>
                                <a:gd name="T1" fmla="*/ 14415 h 414"/>
                                <a:gd name="T2" fmla="+- 0 14829 14415"/>
                                <a:gd name="T3" fmla="*/ 14829 h 41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4">
                                  <a:moveTo>
                                    <a:pt x="0" y="0"/>
                                  </a:moveTo>
                                  <a:lnTo>
                                    <a:pt x="0" y="41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0446786" name="Group 194"/>
                        <wpg:cNvGrpSpPr>
                          <a:grpSpLocks/>
                        </wpg:cNvGrpSpPr>
                        <wpg:grpSpPr bwMode="auto">
                          <a:xfrm>
                            <a:off x="11079" y="14410"/>
                            <a:ext cx="2" cy="419"/>
                            <a:chOff x="11079" y="14410"/>
                            <a:chExt cx="2" cy="419"/>
                          </a:xfrm>
                        </wpg:grpSpPr>
                        <wps:wsp>
                          <wps:cNvPr id="31492882" name="Freeform 195"/>
                          <wps:cNvSpPr>
                            <a:spLocks/>
                          </wps:cNvSpPr>
                          <wps:spPr bwMode="auto">
                            <a:xfrm>
                              <a:off x="11079" y="14410"/>
                              <a:ext cx="2" cy="419"/>
                            </a:xfrm>
                            <a:custGeom>
                              <a:avLst/>
                              <a:gdLst>
                                <a:gd name="T0" fmla="+- 0 14410 14410"/>
                                <a:gd name="T1" fmla="*/ 14410 h 419"/>
                                <a:gd name="T2" fmla="+- 0 14829 14410"/>
                                <a:gd name="T3" fmla="*/ 14829 h 4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9">
                                  <a:moveTo>
                                    <a:pt x="0" y="0"/>
                                  </a:moveTo>
                                  <a:lnTo>
                                    <a:pt x="0" y="419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9260347" name="Group 192"/>
                        <wpg:cNvGrpSpPr>
                          <a:grpSpLocks/>
                        </wpg:cNvGrpSpPr>
                        <wpg:grpSpPr bwMode="auto">
                          <a:xfrm>
                            <a:off x="11085" y="14405"/>
                            <a:ext cx="2" cy="425"/>
                            <a:chOff x="11085" y="14405"/>
                            <a:chExt cx="2" cy="425"/>
                          </a:xfrm>
                        </wpg:grpSpPr>
                        <wps:wsp>
                          <wps:cNvPr id="979935720" name="Freeform 193"/>
                          <wps:cNvSpPr>
                            <a:spLocks/>
                          </wps:cNvSpPr>
                          <wps:spPr bwMode="auto">
                            <a:xfrm>
                              <a:off x="11085" y="14405"/>
                              <a:ext cx="2" cy="425"/>
                            </a:xfrm>
                            <a:custGeom>
                              <a:avLst/>
                              <a:gdLst>
                                <a:gd name="T0" fmla="+- 0 14405 14405"/>
                                <a:gd name="T1" fmla="*/ 14405 h 425"/>
                                <a:gd name="T2" fmla="+- 0 14829 14405"/>
                                <a:gd name="T3" fmla="*/ 148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0"/>
                                  </a:moveTo>
                                  <a:lnTo>
                                    <a:pt x="0" y="42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7656465" name="Group 190"/>
                        <wpg:cNvGrpSpPr>
                          <a:grpSpLocks/>
                        </wpg:cNvGrpSpPr>
                        <wpg:grpSpPr bwMode="auto">
                          <a:xfrm>
                            <a:off x="11091" y="14399"/>
                            <a:ext cx="2" cy="430"/>
                            <a:chOff x="11091" y="14399"/>
                            <a:chExt cx="2" cy="430"/>
                          </a:xfrm>
                        </wpg:grpSpPr>
                        <wps:wsp>
                          <wps:cNvPr id="91188147" name="Freeform 191"/>
                          <wps:cNvSpPr>
                            <a:spLocks/>
                          </wps:cNvSpPr>
                          <wps:spPr bwMode="auto">
                            <a:xfrm>
                              <a:off x="11091" y="14399"/>
                              <a:ext cx="2" cy="430"/>
                            </a:xfrm>
                            <a:custGeom>
                              <a:avLst/>
                              <a:gdLst>
                                <a:gd name="T0" fmla="+- 0 14399 14399"/>
                                <a:gd name="T1" fmla="*/ 14399 h 430"/>
                                <a:gd name="T2" fmla="+- 0 14829 14399"/>
                                <a:gd name="T3" fmla="*/ 14829 h 4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0">
                                  <a:moveTo>
                                    <a:pt x="0" y="0"/>
                                  </a:moveTo>
                                  <a:lnTo>
                                    <a:pt x="0" y="430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3564392" name="Group 188"/>
                        <wpg:cNvGrpSpPr>
                          <a:grpSpLocks/>
                        </wpg:cNvGrpSpPr>
                        <wpg:grpSpPr bwMode="auto">
                          <a:xfrm>
                            <a:off x="11098" y="14394"/>
                            <a:ext cx="2" cy="435"/>
                            <a:chOff x="11098" y="14394"/>
                            <a:chExt cx="2" cy="435"/>
                          </a:xfrm>
                        </wpg:grpSpPr>
                        <wps:wsp>
                          <wps:cNvPr id="400600390" name="Freeform 189"/>
                          <wps:cNvSpPr>
                            <a:spLocks/>
                          </wps:cNvSpPr>
                          <wps:spPr bwMode="auto">
                            <a:xfrm>
                              <a:off x="11098" y="14394"/>
                              <a:ext cx="2" cy="435"/>
                            </a:xfrm>
                            <a:custGeom>
                              <a:avLst/>
                              <a:gdLst>
                                <a:gd name="T0" fmla="+- 0 14394 14394"/>
                                <a:gd name="T1" fmla="*/ 14394 h 435"/>
                                <a:gd name="T2" fmla="+- 0 14829 14394"/>
                                <a:gd name="T3" fmla="*/ 14829 h 4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5">
                                  <a:moveTo>
                                    <a:pt x="0" y="0"/>
                                  </a:moveTo>
                                  <a:lnTo>
                                    <a:pt x="0" y="435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3247889" name="Group 186"/>
                        <wpg:cNvGrpSpPr>
                          <a:grpSpLocks/>
                        </wpg:cNvGrpSpPr>
                        <wpg:grpSpPr bwMode="auto">
                          <a:xfrm>
                            <a:off x="11104" y="14388"/>
                            <a:ext cx="2" cy="441"/>
                            <a:chOff x="11104" y="14388"/>
                            <a:chExt cx="2" cy="441"/>
                          </a:xfrm>
                        </wpg:grpSpPr>
                        <wps:wsp>
                          <wps:cNvPr id="189822362" name="Freeform 187"/>
                          <wps:cNvSpPr>
                            <a:spLocks/>
                          </wps:cNvSpPr>
                          <wps:spPr bwMode="auto">
                            <a:xfrm>
                              <a:off x="11104" y="14388"/>
                              <a:ext cx="2" cy="441"/>
                            </a:xfrm>
                            <a:custGeom>
                              <a:avLst/>
                              <a:gdLst>
                                <a:gd name="T0" fmla="+- 0 14388 14388"/>
                                <a:gd name="T1" fmla="*/ 14388 h 441"/>
                                <a:gd name="T2" fmla="+- 0 14829 14388"/>
                                <a:gd name="T3" fmla="*/ 14829 h 4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1">
                                  <a:moveTo>
                                    <a:pt x="0" y="0"/>
                                  </a:moveTo>
                                  <a:lnTo>
                                    <a:pt x="0" y="441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6209949" name="Group 184"/>
                        <wpg:cNvGrpSpPr>
                          <a:grpSpLocks/>
                        </wpg:cNvGrpSpPr>
                        <wpg:grpSpPr bwMode="auto">
                          <a:xfrm>
                            <a:off x="11110" y="14383"/>
                            <a:ext cx="2" cy="446"/>
                            <a:chOff x="11110" y="14383"/>
                            <a:chExt cx="2" cy="446"/>
                          </a:xfrm>
                        </wpg:grpSpPr>
                        <wps:wsp>
                          <wps:cNvPr id="387195704" name="Freeform 185"/>
                          <wps:cNvSpPr>
                            <a:spLocks/>
                          </wps:cNvSpPr>
                          <wps:spPr bwMode="auto">
                            <a:xfrm>
                              <a:off x="11110" y="14383"/>
                              <a:ext cx="2" cy="446"/>
                            </a:xfrm>
                            <a:custGeom>
                              <a:avLst/>
                              <a:gdLst>
                                <a:gd name="T0" fmla="+- 0 14383 14383"/>
                                <a:gd name="T1" fmla="*/ 14383 h 446"/>
                                <a:gd name="T2" fmla="+- 0 14829 14383"/>
                                <a:gd name="T3" fmla="*/ 14829 h 4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6">
                                  <a:moveTo>
                                    <a:pt x="0" y="0"/>
                                  </a:moveTo>
                                  <a:lnTo>
                                    <a:pt x="0" y="44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5748044" name="Group 182"/>
                        <wpg:cNvGrpSpPr>
                          <a:grpSpLocks/>
                        </wpg:cNvGrpSpPr>
                        <wpg:grpSpPr bwMode="auto">
                          <a:xfrm>
                            <a:off x="11116" y="14378"/>
                            <a:ext cx="2" cy="452"/>
                            <a:chOff x="11116" y="14378"/>
                            <a:chExt cx="2" cy="452"/>
                          </a:xfrm>
                        </wpg:grpSpPr>
                        <wps:wsp>
                          <wps:cNvPr id="1559353847" name="Freeform 183"/>
                          <wps:cNvSpPr>
                            <a:spLocks/>
                          </wps:cNvSpPr>
                          <wps:spPr bwMode="auto">
                            <a:xfrm>
                              <a:off x="11116" y="14378"/>
                              <a:ext cx="2" cy="452"/>
                            </a:xfrm>
                            <a:custGeom>
                              <a:avLst/>
                              <a:gdLst>
                                <a:gd name="T0" fmla="+- 0 14378 14378"/>
                                <a:gd name="T1" fmla="*/ 14378 h 452"/>
                                <a:gd name="T2" fmla="+- 0 14829 14378"/>
                                <a:gd name="T3" fmla="*/ 14829 h 4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2">
                                  <a:moveTo>
                                    <a:pt x="0" y="0"/>
                                  </a:moveTo>
                                  <a:lnTo>
                                    <a:pt x="0" y="451"/>
                                  </a:lnTo>
                                </a:path>
                              </a:pathLst>
                            </a:custGeom>
                            <a:noFill/>
                            <a:ln w="198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6245985" name="Group 180"/>
                        <wpg:cNvGrpSpPr>
                          <a:grpSpLocks/>
                        </wpg:cNvGrpSpPr>
                        <wpg:grpSpPr bwMode="auto">
                          <a:xfrm>
                            <a:off x="11122" y="14372"/>
                            <a:ext cx="2" cy="457"/>
                            <a:chOff x="11122" y="14372"/>
                            <a:chExt cx="2" cy="457"/>
                          </a:xfrm>
                        </wpg:grpSpPr>
                        <wps:wsp>
                          <wps:cNvPr id="663564809" name="Freeform 181"/>
                          <wps:cNvSpPr>
                            <a:spLocks/>
                          </wps:cNvSpPr>
                          <wps:spPr bwMode="auto">
                            <a:xfrm>
                              <a:off x="11122" y="14372"/>
                              <a:ext cx="2" cy="457"/>
                            </a:xfrm>
                            <a:custGeom>
                              <a:avLst/>
                              <a:gdLst>
                                <a:gd name="T0" fmla="+- 0 14372 14372"/>
                                <a:gd name="T1" fmla="*/ 14372 h 457"/>
                                <a:gd name="T2" fmla="+- 0 14829 14372"/>
                                <a:gd name="T3" fmla="*/ 14829 h 4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">
                                  <a:moveTo>
                                    <a:pt x="0" y="0"/>
                                  </a:moveTo>
                                  <a:lnTo>
                                    <a:pt x="0" y="457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743614" name="Group 178"/>
                        <wpg:cNvGrpSpPr>
                          <a:grpSpLocks/>
                        </wpg:cNvGrpSpPr>
                        <wpg:grpSpPr bwMode="auto">
                          <a:xfrm>
                            <a:off x="11128" y="14367"/>
                            <a:ext cx="2" cy="462"/>
                            <a:chOff x="11128" y="14367"/>
                            <a:chExt cx="2" cy="462"/>
                          </a:xfrm>
                        </wpg:grpSpPr>
                        <wps:wsp>
                          <wps:cNvPr id="1240596608" name="Freeform 179"/>
                          <wps:cNvSpPr>
                            <a:spLocks/>
                          </wps:cNvSpPr>
                          <wps:spPr bwMode="auto">
                            <a:xfrm>
                              <a:off x="11128" y="14367"/>
                              <a:ext cx="2" cy="462"/>
                            </a:xfrm>
                            <a:custGeom>
                              <a:avLst/>
                              <a:gdLst>
                                <a:gd name="T0" fmla="+- 0 14367 14367"/>
                                <a:gd name="T1" fmla="*/ 14367 h 462"/>
                                <a:gd name="T2" fmla="+- 0 14829 14367"/>
                                <a:gd name="T3" fmla="*/ 14829 h 4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2">
                                  <a:moveTo>
                                    <a:pt x="0" y="0"/>
                                  </a:moveTo>
                                  <a:lnTo>
                                    <a:pt x="0" y="462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0271793" name="Group 176"/>
                        <wpg:cNvGrpSpPr>
                          <a:grpSpLocks/>
                        </wpg:cNvGrpSpPr>
                        <wpg:grpSpPr bwMode="auto">
                          <a:xfrm>
                            <a:off x="11134" y="14361"/>
                            <a:ext cx="2" cy="468"/>
                            <a:chOff x="11134" y="14361"/>
                            <a:chExt cx="2" cy="468"/>
                          </a:xfrm>
                        </wpg:grpSpPr>
                        <wps:wsp>
                          <wps:cNvPr id="1590467783" name="Freeform 177"/>
                          <wps:cNvSpPr>
                            <a:spLocks/>
                          </wps:cNvSpPr>
                          <wps:spPr bwMode="auto">
                            <a:xfrm>
                              <a:off x="11134" y="14361"/>
                              <a:ext cx="2" cy="468"/>
                            </a:xfrm>
                            <a:custGeom>
                              <a:avLst/>
                              <a:gdLst>
                                <a:gd name="T0" fmla="+- 0 14361 14361"/>
                                <a:gd name="T1" fmla="*/ 14361 h 468"/>
                                <a:gd name="T2" fmla="+- 0 14829 14361"/>
                                <a:gd name="T3" fmla="*/ 14829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3997911" name="Group 174"/>
                        <wpg:cNvGrpSpPr>
                          <a:grpSpLocks/>
                        </wpg:cNvGrpSpPr>
                        <wpg:grpSpPr bwMode="auto">
                          <a:xfrm>
                            <a:off x="11140" y="14356"/>
                            <a:ext cx="2" cy="473"/>
                            <a:chOff x="11140" y="14356"/>
                            <a:chExt cx="2" cy="473"/>
                          </a:xfrm>
                        </wpg:grpSpPr>
                        <wps:wsp>
                          <wps:cNvPr id="661089234" name="Freeform 175"/>
                          <wps:cNvSpPr>
                            <a:spLocks/>
                          </wps:cNvSpPr>
                          <wps:spPr bwMode="auto">
                            <a:xfrm>
                              <a:off x="11140" y="14356"/>
                              <a:ext cx="2" cy="473"/>
                            </a:xfrm>
                            <a:custGeom>
                              <a:avLst/>
                              <a:gdLst>
                                <a:gd name="T0" fmla="+- 0 14356 14356"/>
                                <a:gd name="T1" fmla="*/ 14356 h 473"/>
                                <a:gd name="T2" fmla="+- 0 14829 14356"/>
                                <a:gd name="T3" fmla="*/ 14829 h 4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3">
                                  <a:moveTo>
                                    <a:pt x="0" y="0"/>
                                  </a:moveTo>
                                  <a:lnTo>
                                    <a:pt x="0" y="473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9834195" name="Group 172"/>
                        <wpg:cNvGrpSpPr>
                          <a:grpSpLocks/>
                        </wpg:cNvGrpSpPr>
                        <wpg:grpSpPr bwMode="auto">
                          <a:xfrm>
                            <a:off x="11146" y="14350"/>
                            <a:ext cx="2" cy="479"/>
                            <a:chOff x="11146" y="14350"/>
                            <a:chExt cx="2" cy="479"/>
                          </a:xfrm>
                        </wpg:grpSpPr>
                        <wps:wsp>
                          <wps:cNvPr id="1488193504" name="Freeform 173"/>
                          <wps:cNvSpPr>
                            <a:spLocks/>
                          </wps:cNvSpPr>
                          <wps:spPr bwMode="auto">
                            <a:xfrm>
                              <a:off x="11146" y="14350"/>
                              <a:ext cx="2" cy="479"/>
                            </a:xfrm>
                            <a:custGeom>
                              <a:avLst/>
                              <a:gdLst>
                                <a:gd name="T0" fmla="+- 0 14350 14350"/>
                                <a:gd name="T1" fmla="*/ 14350 h 479"/>
                                <a:gd name="T2" fmla="+- 0 14829 14350"/>
                                <a:gd name="T3" fmla="*/ 14829 h 4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9">
                                  <a:moveTo>
                                    <a:pt x="0" y="0"/>
                                  </a:moveTo>
                                  <a:lnTo>
                                    <a:pt x="0" y="479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6614540" name="Group 170"/>
                        <wpg:cNvGrpSpPr>
                          <a:grpSpLocks/>
                        </wpg:cNvGrpSpPr>
                        <wpg:grpSpPr bwMode="auto">
                          <a:xfrm>
                            <a:off x="11153" y="14345"/>
                            <a:ext cx="2" cy="484"/>
                            <a:chOff x="11153" y="14345"/>
                            <a:chExt cx="2" cy="484"/>
                          </a:xfrm>
                        </wpg:grpSpPr>
                        <wps:wsp>
                          <wps:cNvPr id="1738934713" name="Freeform 171"/>
                          <wps:cNvSpPr>
                            <a:spLocks/>
                          </wps:cNvSpPr>
                          <wps:spPr bwMode="auto">
                            <a:xfrm>
                              <a:off x="11153" y="14345"/>
                              <a:ext cx="2" cy="484"/>
                            </a:xfrm>
                            <a:custGeom>
                              <a:avLst/>
                              <a:gdLst>
                                <a:gd name="T0" fmla="+- 0 14345 14345"/>
                                <a:gd name="T1" fmla="*/ 14345 h 484"/>
                                <a:gd name="T2" fmla="+- 0 14829 14345"/>
                                <a:gd name="T3" fmla="*/ 14829 h 48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4">
                                  <a:moveTo>
                                    <a:pt x="0" y="0"/>
                                  </a:moveTo>
                                  <a:lnTo>
                                    <a:pt x="0" y="484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7643787" name="Group 168"/>
                        <wpg:cNvGrpSpPr>
                          <a:grpSpLocks/>
                        </wpg:cNvGrpSpPr>
                        <wpg:grpSpPr bwMode="auto">
                          <a:xfrm>
                            <a:off x="11159" y="14340"/>
                            <a:ext cx="2" cy="490"/>
                            <a:chOff x="11159" y="14340"/>
                            <a:chExt cx="2" cy="490"/>
                          </a:xfrm>
                        </wpg:grpSpPr>
                        <wps:wsp>
                          <wps:cNvPr id="318298301" name="Freeform 169"/>
                          <wps:cNvSpPr>
                            <a:spLocks/>
                          </wps:cNvSpPr>
                          <wps:spPr bwMode="auto">
                            <a:xfrm>
                              <a:off x="11159" y="14340"/>
                              <a:ext cx="2" cy="490"/>
                            </a:xfrm>
                            <a:custGeom>
                              <a:avLst/>
                              <a:gdLst>
                                <a:gd name="T0" fmla="+- 0 14340 14340"/>
                                <a:gd name="T1" fmla="*/ 14340 h 490"/>
                                <a:gd name="T2" fmla="+- 0 14829 14340"/>
                                <a:gd name="T3" fmla="*/ 14829 h 4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0">
                                  <a:moveTo>
                                    <a:pt x="0" y="0"/>
                                  </a:moveTo>
                                  <a:lnTo>
                                    <a:pt x="0" y="489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9362341" name="Group 166"/>
                        <wpg:cNvGrpSpPr>
                          <a:grpSpLocks/>
                        </wpg:cNvGrpSpPr>
                        <wpg:grpSpPr bwMode="auto">
                          <a:xfrm>
                            <a:off x="11165" y="14334"/>
                            <a:ext cx="2" cy="495"/>
                            <a:chOff x="11165" y="14334"/>
                            <a:chExt cx="2" cy="495"/>
                          </a:xfrm>
                        </wpg:grpSpPr>
                        <wps:wsp>
                          <wps:cNvPr id="864333215" name="Freeform 167"/>
                          <wps:cNvSpPr>
                            <a:spLocks/>
                          </wps:cNvSpPr>
                          <wps:spPr bwMode="auto">
                            <a:xfrm>
                              <a:off x="11165" y="14334"/>
                              <a:ext cx="2" cy="495"/>
                            </a:xfrm>
                            <a:custGeom>
                              <a:avLst/>
                              <a:gdLst>
                                <a:gd name="T0" fmla="+- 0 14334 14334"/>
                                <a:gd name="T1" fmla="*/ 14334 h 495"/>
                                <a:gd name="T2" fmla="+- 0 14829 14334"/>
                                <a:gd name="T3" fmla="*/ 14829 h 4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95">
                                  <a:moveTo>
                                    <a:pt x="0" y="0"/>
                                  </a:moveTo>
                                  <a:lnTo>
                                    <a:pt x="0" y="495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1403401" name="Group 164"/>
                        <wpg:cNvGrpSpPr>
                          <a:grpSpLocks/>
                        </wpg:cNvGrpSpPr>
                        <wpg:grpSpPr bwMode="auto">
                          <a:xfrm>
                            <a:off x="11171" y="14329"/>
                            <a:ext cx="2" cy="500"/>
                            <a:chOff x="11171" y="14329"/>
                            <a:chExt cx="2" cy="500"/>
                          </a:xfrm>
                        </wpg:grpSpPr>
                        <wps:wsp>
                          <wps:cNvPr id="1425809575" name="Freeform 165"/>
                          <wps:cNvSpPr>
                            <a:spLocks/>
                          </wps:cNvSpPr>
                          <wps:spPr bwMode="auto">
                            <a:xfrm>
                              <a:off x="11171" y="14329"/>
                              <a:ext cx="2" cy="500"/>
                            </a:xfrm>
                            <a:custGeom>
                              <a:avLst/>
                              <a:gdLst>
                                <a:gd name="T0" fmla="+- 0 14329 14329"/>
                                <a:gd name="T1" fmla="*/ 14329 h 500"/>
                                <a:gd name="T2" fmla="+- 0 14829 14329"/>
                                <a:gd name="T3" fmla="*/ 14829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0"/>
                                  </a:moveTo>
                                  <a:lnTo>
                                    <a:pt x="0" y="500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3657669" name="Group 162"/>
                        <wpg:cNvGrpSpPr>
                          <a:grpSpLocks/>
                        </wpg:cNvGrpSpPr>
                        <wpg:grpSpPr bwMode="auto">
                          <a:xfrm>
                            <a:off x="11177" y="14323"/>
                            <a:ext cx="2" cy="506"/>
                            <a:chOff x="11177" y="14323"/>
                            <a:chExt cx="2" cy="506"/>
                          </a:xfrm>
                        </wpg:grpSpPr>
                        <wps:wsp>
                          <wps:cNvPr id="395021547" name="Freeform 163"/>
                          <wps:cNvSpPr>
                            <a:spLocks/>
                          </wps:cNvSpPr>
                          <wps:spPr bwMode="auto">
                            <a:xfrm>
                              <a:off x="11177" y="14323"/>
                              <a:ext cx="2" cy="506"/>
                            </a:xfrm>
                            <a:custGeom>
                              <a:avLst/>
                              <a:gdLst>
                                <a:gd name="T0" fmla="+- 0 14323 14323"/>
                                <a:gd name="T1" fmla="*/ 14323 h 506"/>
                                <a:gd name="T2" fmla="+- 0 14829 14323"/>
                                <a:gd name="T3" fmla="*/ 14829 h 5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6">
                                  <a:moveTo>
                                    <a:pt x="0" y="0"/>
                                  </a:moveTo>
                                  <a:lnTo>
                                    <a:pt x="0" y="506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80173322" name="Group 160"/>
                        <wpg:cNvGrpSpPr>
                          <a:grpSpLocks/>
                        </wpg:cNvGrpSpPr>
                        <wpg:grpSpPr bwMode="auto">
                          <a:xfrm>
                            <a:off x="11183" y="14318"/>
                            <a:ext cx="2" cy="511"/>
                            <a:chOff x="11183" y="14318"/>
                            <a:chExt cx="2" cy="511"/>
                          </a:xfrm>
                        </wpg:grpSpPr>
                        <wps:wsp>
                          <wps:cNvPr id="1696237131" name="Freeform 161"/>
                          <wps:cNvSpPr>
                            <a:spLocks/>
                          </wps:cNvSpPr>
                          <wps:spPr bwMode="auto">
                            <a:xfrm>
                              <a:off x="11183" y="14318"/>
                              <a:ext cx="2" cy="511"/>
                            </a:xfrm>
                            <a:custGeom>
                              <a:avLst/>
                              <a:gdLst>
                                <a:gd name="T0" fmla="+- 0 14318 14318"/>
                                <a:gd name="T1" fmla="*/ 14318 h 511"/>
                                <a:gd name="T2" fmla="+- 0 14829 14318"/>
                                <a:gd name="T3" fmla="*/ 14829 h 51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1">
                                  <a:moveTo>
                                    <a:pt x="0" y="0"/>
                                  </a:moveTo>
                                  <a:lnTo>
                                    <a:pt x="0" y="511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0328324" name="Group 158"/>
                        <wpg:cNvGrpSpPr>
                          <a:grpSpLocks/>
                        </wpg:cNvGrpSpPr>
                        <wpg:grpSpPr bwMode="auto">
                          <a:xfrm>
                            <a:off x="11189" y="14313"/>
                            <a:ext cx="2" cy="517"/>
                            <a:chOff x="11189" y="14313"/>
                            <a:chExt cx="2" cy="517"/>
                          </a:xfrm>
                        </wpg:grpSpPr>
                        <wps:wsp>
                          <wps:cNvPr id="1678587476" name="Freeform 159"/>
                          <wps:cNvSpPr>
                            <a:spLocks/>
                          </wps:cNvSpPr>
                          <wps:spPr bwMode="auto">
                            <a:xfrm>
                              <a:off x="11189" y="14313"/>
                              <a:ext cx="2" cy="517"/>
                            </a:xfrm>
                            <a:custGeom>
                              <a:avLst/>
                              <a:gdLst>
                                <a:gd name="T0" fmla="+- 0 14313 14313"/>
                                <a:gd name="T1" fmla="*/ 14313 h 517"/>
                                <a:gd name="T2" fmla="+- 0 14829 14313"/>
                                <a:gd name="T3" fmla="*/ 14829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0"/>
                                  </a:moveTo>
                                  <a:lnTo>
                                    <a:pt x="0" y="516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6804037" name="Group 156"/>
                        <wpg:cNvGrpSpPr>
                          <a:grpSpLocks/>
                        </wpg:cNvGrpSpPr>
                        <wpg:grpSpPr bwMode="auto">
                          <a:xfrm>
                            <a:off x="11195" y="14307"/>
                            <a:ext cx="2" cy="522"/>
                            <a:chOff x="11195" y="14307"/>
                            <a:chExt cx="2" cy="522"/>
                          </a:xfrm>
                        </wpg:grpSpPr>
                        <wps:wsp>
                          <wps:cNvPr id="84698322" name="Freeform 157"/>
                          <wps:cNvSpPr>
                            <a:spLocks/>
                          </wps:cNvSpPr>
                          <wps:spPr bwMode="auto">
                            <a:xfrm>
                              <a:off x="11195" y="14307"/>
                              <a:ext cx="2" cy="522"/>
                            </a:xfrm>
                            <a:custGeom>
                              <a:avLst/>
                              <a:gdLst>
                                <a:gd name="T0" fmla="+- 0 14307 14307"/>
                                <a:gd name="T1" fmla="*/ 14307 h 522"/>
                                <a:gd name="T2" fmla="+- 0 14829 14307"/>
                                <a:gd name="T3" fmla="*/ 14829 h 5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2">
                                  <a:moveTo>
                                    <a:pt x="0" y="0"/>
                                  </a:moveTo>
                                  <a:lnTo>
                                    <a:pt x="0" y="522"/>
                                  </a:lnTo>
                                </a:path>
                              </a:pathLst>
                            </a:custGeom>
                            <a:noFill/>
                            <a:ln w="199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451234" name="Group 154"/>
                        <wpg:cNvGrpSpPr>
                          <a:grpSpLocks/>
                        </wpg:cNvGrpSpPr>
                        <wpg:grpSpPr bwMode="auto">
                          <a:xfrm>
                            <a:off x="11202" y="14302"/>
                            <a:ext cx="2" cy="527"/>
                            <a:chOff x="11202" y="14302"/>
                            <a:chExt cx="2" cy="527"/>
                          </a:xfrm>
                        </wpg:grpSpPr>
                        <wps:wsp>
                          <wps:cNvPr id="1418093099" name="Freeform 155"/>
                          <wps:cNvSpPr>
                            <a:spLocks/>
                          </wps:cNvSpPr>
                          <wps:spPr bwMode="auto">
                            <a:xfrm>
                              <a:off x="11202" y="14302"/>
                              <a:ext cx="2" cy="527"/>
                            </a:xfrm>
                            <a:custGeom>
                              <a:avLst/>
                              <a:gdLst>
                                <a:gd name="T0" fmla="+- 0 14302 14302"/>
                                <a:gd name="T1" fmla="*/ 14302 h 527"/>
                                <a:gd name="T2" fmla="+- 0 14829 14302"/>
                                <a:gd name="T3" fmla="*/ 14829 h 5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7">
                                  <a:moveTo>
                                    <a:pt x="0" y="0"/>
                                  </a:moveTo>
                                  <a:lnTo>
                                    <a:pt x="0" y="527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4612738" name="Group 152"/>
                        <wpg:cNvGrpSpPr>
                          <a:grpSpLocks/>
                        </wpg:cNvGrpSpPr>
                        <wpg:grpSpPr bwMode="auto">
                          <a:xfrm>
                            <a:off x="11208" y="14296"/>
                            <a:ext cx="2" cy="533"/>
                            <a:chOff x="11208" y="14296"/>
                            <a:chExt cx="2" cy="533"/>
                          </a:xfrm>
                        </wpg:grpSpPr>
                        <wps:wsp>
                          <wps:cNvPr id="1257643729" name="Freeform 153"/>
                          <wps:cNvSpPr>
                            <a:spLocks/>
                          </wps:cNvSpPr>
                          <wps:spPr bwMode="auto">
                            <a:xfrm>
                              <a:off x="11208" y="14296"/>
                              <a:ext cx="2" cy="533"/>
                            </a:xfrm>
                            <a:custGeom>
                              <a:avLst/>
                              <a:gdLst>
                                <a:gd name="T0" fmla="+- 0 14296 14296"/>
                                <a:gd name="T1" fmla="*/ 14296 h 533"/>
                                <a:gd name="T2" fmla="+- 0 14829 14296"/>
                                <a:gd name="T3" fmla="*/ 14829 h 53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3">
                                  <a:moveTo>
                                    <a:pt x="0" y="0"/>
                                  </a:moveTo>
                                  <a:lnTo>
                                    <a:pt x="0" y="533"/>
                                  </a:lnTo>
                                </a:path>
                              </a:pathLst>
                            </a:custGeom>
                            <a:noFill/>
                            <a:ln w="196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2414479" name="Group 150"/>
                        <wpg:cNvGrpSpPr>
                          <a:grpSpLocks/>
                        </wpg:cNvGrpSpPr>
                        <wpg:grpSpPr bwMode="auto">
                          <a:xfrm>
                            <a:off x="11214" y="14291"/>
                            <a:ext cx="2" cy="538"/>
                            <a:chOff x="11214" y="14291"/>
                            <a:chExt cx="2" cy="538"/>
                          </a:xfrm>
                        </wpg:grpSpPr>
                        <wps:wsp>
                          <wps:cNvPr id="1103415817" name="Freeform 151"/>
                          <wps:cNvSpPr>
                            <a:spLocks/>
                          </wps:cNvSpPr>
                          <wps:spPr bwMode="auto">
                            <a:xfrm>
                              <a:off x="11214" y="14291"/>
                              <a:ext cx="2" cy="538"/>
                            </a:xfrm>
                            <a:custGeom>
                              <a:avLst/>
                              <a:gdLst>
                                <a:gd name="T0" fmla="+- 0 14291 14291"/>
                                <a:gd name="T1" fmla="*/ 14291 h 538"/>
                                <a:gd name="T2" fmla="+- 0 14829 14291"/>
                                <a:gd name="T3" fmla="*/ 14829 h 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38">
                                  <a:moveTo>
                                    <a:pt x="0" y="0"/>
                                  </a:moveTo>
                                  <a:lnTo>
                                    <a:pt x="0" y="538"/>
                                  </a:lnTo>
                                </a:path>
                              </a:pathLst>
                            </a:custGeom>
                            <a:noFill/>
                            <a:ln w="195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932864" name="Group 147"/>
                        <wpg:cNvGrpSpPr>
                          <a:grpSpLocks/>
                        </wpg:cNvGrpSpPr>
                        <wpg:grpSpPr bwMode="auto">
                          <a:xfrm>
                            <a:off x="11220" y="14285"/>
                            <a:ext cx="2" cy="544"/>
                            <a:chOff x="11220" y="14285"/>
                            <a:chExt cx="2" cy="544"/>
                          </a:xfrm>
                        </wpg:grpSpPr>
                        <wps:wsp>
                          <wps:cNvPr id="371840176" name="Freeform 149"/>
                          <wps:cNvSpPr>
                            <a:spLocks/>
                          </wps:cNvSpPr>
                          <wps:spPr bwMode="auto">
                            <a:xfrm>
                              <a:off x="11220" y="14285"/>
                              <a:ext cx="2" cy="544"/>
                            </a:xfrm>
                            <a:custGeom>
                              <a:avLst/>
                              <a:gdLst>
                                <a:gd name="T0" fmla="+- 0 14285 14285"/>
                                <a:gd name="T1" fmla="*/ 14285 h 544"/>
                                <a:gd name="T2" fmla="+- 0 14829 14285"/>
                                <a:gd name="T3" fmla="*/ 14829 h 5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4">
                                  <a:moveTo>
                                    <a:pt x="0" y="0"/>
                                  </a:moveTo>
                                  <a:lnTo>
                                    <a:pt x="0" y="544"/>
                                  </a:lnTo>
                                </a:path>
                              </a:pathLst>
                            </a:custGeom>
                            <a:noFill/>
                            <a:ln w="190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2277129" name="Picture 1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59" y="13975"/>
                              <a:ext cx="309" cy="5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06173608" name="Group 144"/>
                        <wpg:cNvGrpSpPr>
                          <a:grpSpLocks/>
                        </wpg:cNvGrpSpPr>
                        <wpg:grpSpPr bwMode="auto">
                          <a:xfrm>
                            <a:off x="10656" y="14270"/>
                            <a:ext cx="913" cy="911"/>
                            <a:chOff x="10656" y="14270"/>
                            <a:chExt cx="913" cy="911"/>
                          </a:xfrm>
                        </wpg:grpSpPr>
                        <wps:wsp>
                          <wps:cNvPr id="1027409918" name="Freeform 146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13 10656"/>
                                <a:gd name="T1" fmla="*/ T0 w 913"/>
                                <a:gd name="T2" fmla="+- 0 14270 14270"/>
                                <a:gd name="T3" fmla="*/ 14270 h 911"/>
                                <a:gd name="T4" fmla="+- 0 11039 10656"/>
                                <a:gd name="T5" fmla="*/ T4 w 913"/>
                                <a:gd name="T6" fmla="+- 0 14276 14270"/>
                                <a:gd name="T7" fmla="*/ 14276 h 911"/>
                                <a:gd name="T8" fmla="+- 0 10969 10656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10903 10656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10843 10656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10790 10656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10744 10656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10707 10656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10680 10656"/>
                                <a:gd name="T33" fmla="*/ T32 w 913"/>
                                <a:gd name="T34" fmla="+- 0 14581 14270"/>
                                <a:gd name="T35" fmla="*/ 14581 h 911"/>
                                <a:gd name="T36" fmla="+- 0 10662 10656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10656 10656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10662 10656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10680 10656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10707 10656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10744 10656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10790 10656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10843 10656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10903 10656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10969 10656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1039 10656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13 10656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142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1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039 10656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10969 10656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10904 10656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10845 10656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10792 10656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10746 10656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10709 10656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10682 10656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10665 10656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10659 10656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10665 10656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10682 10656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10709 10656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10746 10656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10792 10656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10845 10656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10904 10656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10969 10656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1039 10656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13 10656"/>
                                <a:gd name="T169" fmla="*/ T168 w 913"/>
                                <a:gd name="T170" fmla="+- 0 14272 14270"/>
                                <a:gd name="T171" fmla="*/ 14272 h 911"/>
                                <a:gd name="T172" fmla="+- 0 11142 10656"/>
                                <a:gd name="T173" fmla="*/ T172 w 913"/>
                                <a:gd name="T174" fmla="+- 0 14272 14270"/>
                                <a:gd name="T175" fmla="*/ 14272 h 911"/>
                                <a:gd name="T176" fmla="+- 0 11113 10656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7" y="0"/>
                                  </a:moveTo>
                                  <a:lnTo>
                                    <a:pt x="383" y="6"/>
                                  </a:lnTo>
                                  <a:lnTo>
                                    <a:pt x="313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4" y="311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4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3" y="887"/>
                                  </a:lnTo>
                                  <a:lnTo>
                                    <a:pt x="383" y="904"/>
                                  </a:lnTo>
                                  <a:lnTo>
                                    <a:pt x="457" y="910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9" y="821"/>
                                  </a:lnTo>
                                  <a:lnTo>
                                    <a:pt x="136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6" y="598"/>
                                  </a:lnTo>
                                  <a:lnTo>
                                    <a:pt x="9" y="529"/>
                                  </a:lnTo>
                                  <a:lnTo>
                                    <a:pt x="3" y="455"/>
                                  </a:lnTo>
                                  <a:lnTo>
                                    <a:pt x="9" y="382"/>
                                  </a:lnTo>
                                  <a:lnTo>
                                    <a:pt x="26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6" y="135"/>
                                  </a:lnTo>
                                  <a:lnTo>
                                    <a:pt x="189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7" y="2"/>
                                  </a:lnTo>
                                  <a:lnTo>
                                    <a:pt x="486" y="2"/>
                                  </a:lnTo>
                                  <a:lnTo>
                                    <a:pt x="4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026502" name="Freeform 145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42 10656"/>
                                <a:gd name="T1" fmla="*/ T0 w 913"/>
                                <a:gd name="T2" fmla="+- 0 14272 14270"/>
                                <a:gd name="T3" fmla="*/ 14272 h 911"/>
                                <a:gd name="T4" fmla="+- 0 11113 10656"/>
                                <a:gd name="T5" fmla="*/ T4 w 913"/>
                                <a:gd name="T6" fmla="+- 0 14272 14270"/>
                                <a:gd name="T7" fmla="*/ 14272 h 911"/>
                                <a:gd name="T8" fmla="+- 0 11186 10656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1256 10656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1321 10656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1381 10656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1434 10656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1479 10656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1516 10656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1544 10656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1561 10656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1567 10656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1561 10656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1544 10656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1516 10656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1479 10656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1434 10656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1381 10656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1321 10656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1256 10656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186 10656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1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42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257 10656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1322 10656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1382 10656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1435 10656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1481 10656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1518 10656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1546 10656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1563 10656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1569 10656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1563 10656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1546 10656"/>
                                <a:gd name="T133" fmla="*/ T132 w 913"/>
                                <a:gd name="T134" fmla="+- 0 14581 14270"/>
                                <a:gd name="T135" fmla="*/ 14581 h 911"/>
                                <a:gd name="T136" fmla="+- 0 11518 10656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1481 10656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1435 10656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1382 10656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1322 10656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1257 10656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187 10656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142 10656"/>
                                <a:gd name="T165" fmla="*/ T164 w 913"/>
                                <a:gd name="T166" fmla="+- 0 14272 14270"/>
                                <a:gd name="T167" fmla="*/ 14272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6" y="2"/>
                                  </a:moveTo>
                                  <a:lnTo>
                                    <a:pt x="457" y="2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5" y="90"/>
                                  </a:lnTo>
                                  <a:lnTo>
                                    <a:pt x="778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8" y="312"/>
                                  </a:lnTo>
                                  <a:lnTo>
                                    <a:pt x="905" y="382"/>
                                  </a:lnTo>
                                  <a:lnTo>
                                    <a:pt x="911" y="455"/>
                                  </a:lnTo>
                                  <a:lnTo>
                                    <a:pt x="905" y="529"/>
                                  </a:lnTo>
                                  <a:lnTo>
                                    <a:pt x="888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8" y="775"/>
                                  </a:lnTo>
                                  <a:lnTo>
                                    <a:pt x="725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486" y="908"/>
                                  </a:lnTo>
                                  <a:lnTo>
                                    <a:pt x="601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5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90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90" y="311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5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1" y="23"/>
                                  </a:lnTo>
                                  <a:lnTo>
                                    <a:pt x="531" y="6"/>
                                  </a:lnTo>
                                  <a:lnTo>
                                    <a:pt x="486" y="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9664241" name="Group 141"/>
                        <wpg:cNvGrpSpPr>
                          <a:grpSpLocks/>
                        </wpg:cNvGrpSpPr>
                        <wpg:grpSpPr bwMode="auto">
                          <a:xfrm>
                            <a:off x="10656" y="14270"/>
                            <a:ext cx="913" cy="911"/>
                            <a:chOff x="10656" y="14270"/>
                            <a:chExt cx="913" cy="911"/>
                          </a:xfrm>
                        </wpg:grpSpPr>
                        <wps:wsp>
                          <wps:cNvPr id="480117530" name="Freeform 143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13 10656"/>
                                <a:gd name="T1" fmla="*/ T0 w 913"/>
                                <a:gd name="T2" fmla="+- 0 14270 14270"/>
                                <a:gd name="T3" fmla="*/ 14270 h 911"/>
                                <a:gd name="T4" fmla="+- 0 11039 10656"/>
                                <a:gd name="T5" fmla="*/ T4 w 913"/>
                                <a:gd name="T6" fmla="+- 0 14276 14270"/>
                                <a:gd name="T7" fmla="*/ 14276 h 911"/>
                                <a:gd name="T8" fmla="+- 0 10969 10656"/>
                                <a:gd name="T9" fmla="*/ T8 w 913"/>
                                <a:gd name="T10" fmla="+- 0 14293 14270"/>
                                <a:gd name="T11" fmla="*/ 14293 h 911"/>
                                <a:gd name="T12" fmla="+- 0 10903 10656"/>
                                <a:gd name="T13" fmla="*/ T12 w 913"/>
                                <a:gd name="T14" fmla="+- 0 14321 14270"/>
                                <a:gd name="T15" fmla="*/ 14321 h 911"/>
                                <a:gd name="T16" fmla="+- 0 10843 10656"/>
                                <a:gd name="T17" fmla="*/ T16 w 913"/>
                                <a:gd name="T18" fmla="+- 0 14358 14270"/>
                                <a:gd name="T19" fmla="*/ 14358 h 911"/>
                                <a:gd name="T20" fmla="+- 0 10790 10656"/>
                                <a:gd name="T21" fmla="*/ T20 w 913"/>
                                <a:gd name="T22" fmla="+- 0 14404 14270"/>
                                <a:gd name="T23" fmla="*/ 14404 h 911"/>
                                <a:gd name="T24" fmla="+- 0 10744 10656"/>
                                <a:gd name="T25" fmla="*/ T24 w 913"/>
                                <a:gd name="T26" fmla="+- 0 14457 14270"/>
                                <a:gd name="T27" fmla="*/ 14457 h 911"/>
                                <a:gd name="T28" fmla="+- 0 10707 10656"/>
                                <a:gd name="T29" fmla="*/ T28 w 913"/>
                                <a:gd name="T30" fmla="+- 0 14516 14270"/>
                                <a:gd name="T31" fmla="*/ 14516 h 911"/>
                                <a:gd name="T32" fmla="+- 0 10680 10656"/>
                                <a:gd name="T33" fmla="*/ T32 w 913"/>
                                <a:gd name="T34" fmla="+- 0 14582 14270"/>
                                <a:gd name="T35" fmla="*/ 14582 h 911"/>
                                <a:gd name="T36" fmla="+- 0 10662 10656"/>
                                <a:gd name="T37" fmla="*/ T36 w 913"/>
                                <a:gd name="T38" fmla="+- 0 14651 14270"/>
                                <a:gd name="T39" fmla="*/ 14651 h 911"/>
                                <a:gd name="T40" fmla="+- 0 10656 10656"/>
                                <a:gd name="T41" fmla="*/ T40 w 913"/>
                                <a:gd name="T42" fmla="+- 0 14725 14270"/>
                                <a:gd name="T43" fmla="*/ 14725 h 911"/>
                                <a:gd name="T44" fmla="+- 0 10662 10656"/>
                                <a:gd name="T45" fmla="*/ T44 w 913"/>
                                <a:gd name="T46" fmla="+- 0 14799 14270"/>
                                <a:gd name="T47" fmla="*/ 14799 h 911"/>
                                <a:gd name="T48" fmla="+- 0 10680 10656"/>
                                <a:gd name="T49" fmla="*/ T48 w 913"/>
                                <a:gd name="T50" fmla="+- 0 14869 14270"/>
                                <a:gd name="T51" fmla="*/ 14869 h 911"/>
                                <a:gd name="T52" fmla="+- 0 10707 10656"/>
                                <a:gd name="T53" fmla="*/ T52 w 913"/>
                                <a:gd name="T54" fmla="+- 0 14934 14270"/>
                                <a:gd name="T55" fmla="*/ 14934 h 911"/>
                                <a:gd name="T56" fmla="+- 0 10744 10656"/>
                                <a:gd name="T57" fmla="*/ T56 w 913"/>
                                <a:gd name="T58" fmla="+- 0 14994 14270"/>
                                <a:gd name="T59" fmla="*/ 14994 h 911"/>
                                <a:gd name="T60" fmla="+- 0 10790 10656"/>
                                <a:gd name="T61" fmla="*/ T60 w 913"/>
                                <a:gd name="T62" fmla="+- 0 15047 14270"/>
                                <a:gd name="T63" fmla="*/ 15047 h 911"/>
                                <a:gd name="T64" fmla="+- 0 10843 10656"/>
                                <a:gd name="T65" fmla="*/ T64 w 913"/>
                                <a:gd name="T66" fmla="+- 0 15092 14270"/>
                                <a:gd name="T67" fmla="*/ 15092 h 911"/>
                                <a:gd name="T68" fmla="+- 0 10903 10656"/>
                                <a:gd name="T69" fmla="*/ T68 w 913"/>
                                <a:gd name="T70" fmla="+- 0 15129 14270"/>
                                <a:gd name="T71" fmla="*/ 15129 h 911"/>
                                <a:gd name="T72" fmla="+- 0 10969 10656"/>
                                <a:gd name="T73" fmla="*/ T72 w 913"/>
                                <a:gd name="T74" fmla="+- 0 15157 14270"/>
                                <a:gd name="T75" fmla="*/ 15157 h 911"/>
                                <a:gd name="T76" fmla="+- 0 11039 10656"/>
                                <a:gd name="T77" fmla="*/ T76 w 913"/>
                                <a:gd name="T78" fmla="+- 0 15174 14270"/>
                                <a:gd name="T79" fmla="*/ 15174 h 911"/>
                                <a:gd name="T80" fmla="+- 0 11113 10656"/>
                                <a:gd name="T81" fmla="*/ T80 w 913"/>
                                <a:gd name="T82" fmla="+- 0 15180 14270"/>
                                <a:gd name="T83" fmla="*/ 15180 h 911"/>
                                <a:gd name="T84" fmla="+- 0 1114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1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039 10656"/>
                                <a:gd name="T93" fmla="*/ T92 w 913"/>
                                <a:gd name="T94" fmla="+- 0 15172 14270"/>
                                <a:gd name="T95" fmla="*/ 15172 h 911"/>
                                <a:gd name="T96" fmla="+- 0 10969 10656"/>
                                <a:gd name="T97" fmla="*/ T96 w 913"/>
                                <a:gd name="T98" fmla="+- 0 15155 14270"/>
                                <a:gd name="T99" fmla="*/ 15155 h 911"/>
                                <a:gd name="T100" fmla="+- 0 10904 10656"/>
                                <a:gd name="T101" fmla="*/ T100 w 913"/>
                                <a:gd name="T102" fmla="+- 0 15127 14270"/>
                                <a:gd name="T103" fmla="*/ 15127 h 911"/>
                                <a:gd name="T104" fmla="+- 0 10845 10656"/>
                                <a:gd name="T105" fmla="*/ T104 w 913"/>
                                <a:gd name="T106" fmla="+- 0 15091 14270"/>
                                <a:gd name="T107" fmla="*/ 15091 h 911"/>
                                <a:gd name="T108" fmla="+- 0 10792 10656"/>
                                <a:gd name="T109" fmla="*/ T108 w 913"/>
                                <a:gd name="T110" fmla="+- 0 15045 14270"/>
                                <a:gd name="T111" fmla="*/ 15045 h 911"/>
                                <a:gd name="T112" fmla="+- 0 10746 10656"/>
                                <a:gd name="T113" fmla="*/ T112 w 913"/>
                                <a:gd name="T114" fmla="+- 0 14993 14270"/>
                                <a:gd name="T115" fmla="*/ 14993 h 911"/>
                                <a:gd name="T116" fmla="+- 0 10709 10656"/>
                                <a:gd name="T117" fmla="*/ T116 w 913"/>
                                <a:gd name="T118" fmla="+- 0 14933 14270"/>
                                <a:gd name="T119" fmla="*/ 14933 h 911"/>
                                <a:gd name="T120" fmla="+- 0 10682 10656"/>
                                <a:gd name="T121" fmla="*/ T120 w 913"/>
                                <a:gd name="T122" fmla="+- 0 14868 14270"/>
                                <a:gd name="T123" fmla="*/ 14868 h 911"/>
                                <a:gd name="T124" fmla="+- 0 10665 10656"/>
                                <a:gd name="T125" fmla="*/ T124 w 913"/>
                                <a:gd name="T126" fmla="+- 0 14799 14270"/>
                                <a:gd name="T127" fmla="*/ 14799 h 911"/>
                                <a:gd name="T128" fmla="+- 0 10659 10656"/>
                                <a:gd name="T129" fmla="*/ T128 w 913"/>
                                <a:gd name="T130" fmla="+- 0 14725 14270"/>
                                <a:gd name="T131" fmla="*/ 14725 h 911"/>
                                <a:gd name="T132" fmla="+- 0 10665 10656"/>
                                <a:gd name="T133" fmla="*/ T132 w 913"/>
                                <a:gd name="T134" fmla="+- 0 14652 14270"/>
                                <a:gd name="T135" fmla="*/ 14652 h 911"/>
                                <a:gd name="T136" fmla="+- 0 10682 10656"/>
                                <a:gd name="T137" fmla="*/ T136 w 913"/>
                                <a:gd name="T138" fmla="+- 0 14582 14270"/>
                                <a:gd name="T139" fmla="*/ 14582 h 911"/>
                                <a:gd name="T140" fmla="+- 0 10709 10656"/>
                                <a:gd name="T141" fmla="*/ T140 w 913"/>
                                <a:gd name="T142" fmla="+- 0 14517 14270"/>
                                <a:gd name="T143" fmla="*/ 14517 h 911"/>
                                <a:gd name="T144" fmla="+- 0 10746 10656"/>
                                <a:gd name="T145" fmla="*/ T144 w 913"/>
                                <a:gd name="T146" fmla="+- 0 14458 14270"/>
                                <a:gd name="T147" fmla="*/ 14458 h 911"/>
                                <a:gd name="T148" fmla="+- 0 10792 10656"/>
                                <a:gd name="T149" fmla="*/ T148 w 913"/>
                                <a:gd name="T150" fmla="+- 0 14405 14270"/>
                                <a:gd name="T151" fmla="*/ 14405 h 911"/>
                                <a:gd name="T152" fmla="+- 0 10845 10656"/>
                                <a:gd name="T153" fmla="*/ T152 w 913"/>
                                <a:gd name="T154" fmla="+- 0 14360 14270"/>
                                <a:gd name="T155" fmla="*/ 14360 h 911"/>
                                <a:gd name="T156" fmla="+- 0 10904 10656"/>
                                <a:gd name="T157" fmla="*/ T156 w 913"/>
                                <a:gd name="T158" fmla="+- 0 14323 14270"/>
                                <a:gd name="T159" fmla="*/ 14323 h 911"/>
                                <a:gd name="T160" fmla="+- 0 10969 10656"/>
                                <a:gd name="T161" fmla="*/ T160 w 913"/>
                                <a:gd name="T162" fmla="+- 0 14296 14270"/>
                                <a:gd name="T163" fmla="*/ 14296 h 911"/>
                                <a:gd name="T164" fmla="+- 0 11039 10656"/>
                                <a:gd name="T165" fmla="*/ T164 w 913"/>
                                <a:gd name="T166" fmla="+- 0 14278 14270"/>
                                <a:gd name="T167" fmla="*/ 14278 h 911"/>
                                <a:gd name="T168" fmla="+- 0 11113 10656"/>
                                <a:gd name="T169" fmla="*/ T168 w 913"/>
                                <a:gd name="T170" fmla="+- 0 14273 14270"/>
                                <a:gd name="T171" fmla="*/ 14273 h 911"/>
                                <a:gd name="T172" fmla="+- 0 11143 10656"/>
                                <a:gd name="T173" fmla="*/ T172 w 913"/>
                                <a:gd name="T174" fmla="+- 0 14273 14270"/>
                                <a:gd name="T175" fmla="*/ 14273 h 911"/>
                                <a:gd name="T176" fmla="+- 0 11113 10656"/>
                                <a:gd name="T177" fmla="*/ T176 w 913"/>
                                <a:gd name="T178" fmla="+- 0 14270 14270"/>
                                <a:gd name="T179" fmla="*/ 14270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57" y="0"/>
                                  </a:moveTo>
                                  <a:lnTo>
                                    <a:pt x="383" y="6"/>
                                  </a:lnTo>
                                  <a:lnTo>
                                    <a:pt x="313" y="23"/>
                                  </a:lnTo>
                                  <a:lnTo>
                                    <a:pt x="247" y="51"/>
                                  </a:lnTo>
                                  <a:lnTo>
                                    <a:pt x="187" y="88"/>
                                  </a:lnTo>
                                  <a:lnTo>
                                    <a:pt x="134" y="134"/>
                                  </a:lnTo>
                                  <a:lnTo>
                                    <a:pt x="88" y="187"/>
                                  </a:lnTo>
                                  <a:lnTo>
                                    <a:pt x="51" y="246"/>
                                  </a:lnTo>
                                  <a:lnTo>
                                    <a:pt x="24" y="312"/>
                                  </a:lnTo>
                                  <a:lnTo>
                                    <a:pt x="6" y="381"/>
                                  </a:lnTo>
                                  <a:lnTo>
                                    <a:pt x="0" y="455"/>
                                  </a:lnTo>
                                  <a:lnTo>
                                    <a:pt x="6" y="529"/>
                                  </a:lnTo>
                                  <a:lnTo>
                                    <a:pt x="24" y="599"/>
                                  </a:lnTo>
                                  <a:lnTo>
                                    <a:pt x="51" y="664"/>
                                  </a:lnTo>
                                  <a:lnTo>
                                    <a:pt x="88" y="724"/>
                                  </a:lnTo>
                                  <a:lnTo>
                                    <a:pt x="134" y="777"/>
                                  </a:lnTo>
                                  <a:lnTo>
                                    <a:pt x="187" y="822"/>
                                  </a:lnTo>
                                  <a:lnTo>
                                    <a:pt x="247" y="859"/>
                                  </a:lnTo>
                                  <a:lnTo>
                                    <a:pt x="313" y="887"/>
                                  </a:lnTo>
                                  <a:lnTo>
                                    <a:pt x="383" y="904"/>
                                  </a:lnTo>
                                  <a:lnTo>
                                    <a:pt x="457" y="910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383" y="902"/>
                                  </a:lnTo>
                                  <a:lnTo>
                                    <a:pt x="313" y="885"/>
                                  </a:lnTo>
                                  <a:lnTo>
                                    <a:pt x="248" y="857"/>
                                  </a:lnTo>
                                  <a:lnTo>
                                    <a:pt x="189" y="821"/>
                                  </a:lnTo>
                                  <a:lnTo>
                                    <a:pt x="136" y="775"/>
                                  </a:lnTo>
                                  <a:lnTo>
                                    <a:pt x="90" y="723"/>
                                  </a:lnTo>
                                  <a:lnTo>
                                    <a:pt x="53" y="663"/>
                                  </a:lnTo>
                                  <a:lnTo>
                                    <a:pt x="26" y="598"/>
                                  </a:lnTo>
                                  <a:lnTo>
                                    <a:pt x="9" y="529"/>
                                  </a:lnTo>
                                  <a:lnTo>
                                    <a:pt x="3" y="455"/>
                                  </a:lnTo>
                                  <a:lnTo>
                                    <a:pt x="9" y="382"/>
                                  </a:lnTo>
                                  <a:lnTo>
                                    <a:pt x="26" y="312"/>
                                  </a:lnTo>
                                  <a:lnTo>
                                    <a:pt x="53" y="247"/>
                                  </a:lnTo>
                                  <a:lnTo>
                                    <a:pt x="90" y="188"/>
                                  </a:lnTo>
                                  <a:lnTo>
                                    <a:pt x="136" y="135"/>
                                  </a:lnTo>
                                  <a:lnTo>
                                    <a:pt x="189" y="90"/>
                                  </a:lnTo>
                                  <a:lnTo>
                                    <a:pt x="248" y="53"/>
                                  </a:lnTo>
                                  <a:lnTo>
                                    <a:pt x="313" y="26"/>
                                  </a:lnTo>
                                  <a:lnTo>
                                    <a:pt x="383" y="8"/>
                                  </a:lnTo>
                                  <a:lnTo>
                                    <a:pt x="457" y="3"/>
                                  </a:lnTo>
                                  <a:lnTo>
                                    <a:pt x="487" y="3"/>
                                  </a:lnTo>
                                  <a:lnTo>
                                    <a:pt x="4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829830" name="Freeform 142"/>
                          <wps:cNvSpPr>
                            <a:spLocks/>
                          </wps:cNvSpPr>
                          <wps:spPr bwMode="auto">
                            <a:xfrm>
                              <a:off x="10656" y="14270"/>
                              <a:ext cx="913" cy="911"/>
                            </a:xfrm>
                            <a:custGeom>
                              <a:avLst/>
                              <a:gdLst>
                                <a:gd name="T0" fmla="+- 0 11143 10656"/>
                                <a:gd name="T1" fmla="*/ T0 w 913"/>
                                <a:gd name="T2" fmla="+- 0 14273 14270"/>
                                <a:gd name="T3" fmla="*/ 14273 h 911"/>
                                <a:gd name="T4" fmla="+- 0 11113 10656"/>
                                <a:gd name="T5" fmla="*/ T4 w 913"/>
                                <a:gd name="T6" fmla="+- 0 14273 14270"/>
                                <a:gd name="T7" fmla="*/ 14273 h 911"/>
                                <a:gd name="T8" fmla="+- 0 11186 10656"/>
                                <a:gd name="T9" fmla="*/ T8 w 913"/>
                                <a:gd name="T10" fmla="+- 0 14278 14270"/>
                                <a:gd name="T11" fmla="*/ 14278 h 911"/>
                                <a:gd name="T12" fmla="+- 0 11256 10656"/>
                                <a:gd name="T13" fmla="*/ T12 w 913"/>
                                <a:gd name="T14" fmla="+- 0 14296 14270"/>
                                <a:gd name="T15" fmla="*/ 14296 h 911"/>
                                <a:gd name="T16" fmla="+- 0 11321 10656"/>
                                <a:gd name="T17" fmla="*/ T16 w 913"/>
                                <a:gd name="T18" fmla="+- 0 14323 14270"/>
                                <a:gd name="T19" fmla="*/ 14323 h 911"/>
                                <a:gd name="T20" fmla="+- 0 11381 10656"/>
                                <a:gd name="T21" fmla="*/ T20 w 913"/>
                                <a:gd name="T22" fmla="+- 0 14360 14270"/>
                                <a:gd name="T23" fmla="*/ 14360 h 911"/>
                                <a:gd name="T24" fmla="+- 0 11434 10656"/>
                                <a:gd name="T25" fmla="*/ T24 w 913"/>
                                <a:gd name="T26" fmla="+- 0 14405 14270"/>
                                <a:gd name="T27" fmla="*/ 14405 h 911"/>
                                <a:gd name="T28" fmla="+- 0 11479 10656"/>
                                <a:gd name="T29" fmla="*/ T28 w 913"/>
                                <a:gd name="T30" fmla="+- 0 14458 14270"/>
                                <a:gd name="T31" fmla="*/ 14458 h 911"/>
                                <a:gd name="T32" fmla="+- 0 11516 10656"/>
                                <a:gd name="T33" fmla="*/ T32 w 913"/>
                                <a:gd name="T34" fmla="+- 0 14517 14270"/>
                                <a:gd name="T35" fmla="*/ 14517 h 911"/>
                                <a:gd name="T36" fmla="+- 0 11544 10656"/>
                                <a:gd name="T37" fmla="*/ T36 w 913"/>
                                <a:gd name="T38" fmla="+- 0 14582 14270"/>
                                <a:gd name="T39" fmla="*/ 14582 h 911"/>
                                <a:gd name="T40" fmla="+- 0 11561 10656"/>
                                <a:gd name="T41" fmla="*/ T40 w 913"/>
                                <a:gd name="T42" fmla="+- 0 14652 14270"/>
                                <a:gd name="T43" fmla="*/ 14652 h 911"/>
                                <a:gd name="T44" fmla="+- 0 11567 10656"/>
                                <a:gd name="T45" fmla="*/ T44 w 913"/>
                                <a:gd name="T46" fmla="+- 0 14725 14270"/>
                                <a:gd name="T47" fmla="*/ 14725 h 911"/>
                                <a:gd name="T48" fmla="+- 0 11561 10656"/>
                                <a:gd name="T49" fmla="*/ T48 w 913"/>
                                <a:gd name="T50" fmla="+- 0 14799 14270"/>
                                <a:gd name="T51" fmla="*/ 14799 h 911"/>
                                <a:gd name="T52" fmla="+- 0 11544 10656"/>
                                <a:gd name="T53" fmla="*/ T52 w 913"/>
                                <a:gd name="T54" fmla="+- 0 14868 14270"/>
                                <a:gd name="T55" fmla="*/ 14868 h 911"/>
                                <a:gd name="T56" fmla="+- 0 11516 10656"/>
                                <a:gd name="T57" fmla="*/ T56 w 913"/>
                                <a:gd name="T58" fmla="+- 0 14933 14270"/>
                                <a:gd name="T59" fmla="*/ 14933 h 911"/>
                                <a:gd name="T60" fmla="+- 0 11479 10656"/>
                                <a:gd name="T61" fmla="*/ T60 w 913"/>
                                <a:gd name="T62" fmla="+- 0 14993 14270"/>
                                <a:gd name="T63" fmla="*/ 14993 h 911"/>
                                <a:gd name="T64" fmla="+- 0 11434 10656"/>
                                <a:gd name="T65" fmla="*/ T64 w 913"/>
                                <a:gd name="T66" fmla="+- 0 15045 14270"/>
                                <a:gd name="T67" fmla="*/ 15045 h 911"/>
                                <a:gd name="T68" fmla="+- 0 11381 10656"/>
                                <a:gd name="T69" fmla="*/ T68 w 913"/>
                                <a:gd name="T70" fmla="+- 0 15091 14270"/>
                                <a:gd name="T71" fmla="*/ 15091 h 911"/>
                                <a:gd name="T72" fmla="+- 0 11321 10656"/>
                                <a:gd name="T73" fmla="*/ T72 w 913"/>
                                <a:gd name="T74" fmla="+- 0 15127 14270"/>
                                <a:gd name="T75" fmla="*/ 15127 h 911"/>
                                <a:gd name="T76" fmla="+- 0 11256 10656"/>
                                <a:gd name="T77" fmla="*/ T76 w 913"/>
                                <a:gd name="T78" fmla="+- 0 15155 14270"/>
                                <a:gd name="T79" fmla="*/ 15155 h 911"/>
                                <a:gd name="T80" fmla="+- 0 11186 10656"/>
                                <a:gd name="T81" fmla="*/ T80 w 913"/>
                                <a:gd name="T82" fmla="+- 0 15172 14270"/>
                                <a:gd name="T83" fmla="*/ 15172 h 911"/>
                                <a:gd name="T84" fmla="+- 0 11113 10656"/>
                                <a:gd name="T85" fmla="*/ T84 w 913"/>
                                <a:gd name="T86" fmla="+- 0 15178 14270"/>
                                <a:gd name="T87" fmla="*/ 15178 h 911"/>
                                <a:gd name="T88" fmla="+- 0 11143 10656"/>
                                <a:gd name="T89" fmla="*/ T88 w 913"/>
                                <a:gd name="T90" fmla="+- 0 15178 14270"/>
                                <a:gd name="T91" fmla="*/ 15178 h 911"/>
                                <a:gd name="T92" fmla="+- 0 11257 10656"/>
                                <a:gd name="T93" fmla="*/ T92 w 913"/>
                                <a:gd name="T94" fmla="+- 0 15157 14270"/>
                                <a:gd name="T95" fmla="*/ 15157 h 911"/>
                                <a:gd name="T96" fmla="+- 0 11322 10656"/>
                                <a:gd name="T97" fmla="*/ T96 w 913"/>
                                <a:gd name="T98" fmla="+- 0 15129 14270"/>
                                <a:gd name="T99" fmla="*/ 15129 h 911"/>
                                <a:gd name="T100" fmla="+- 0 11382 10656"/>
                                <a:gd name="T101" fmla="*/ T100 w 913"/>
                                <a:gd name="T102" fmla="+- 0 15092 14270"/>
                                <a:gd name="T103" fmla="*/ 15092 h 911"/>
                                <a:gd name="T104" fmla="+- 0 11435 10656"/>
                                <a:gd name="T105" fmla="*/ T104 w 913"/>
                                <a:gd name="T106" fmla="+- 0 15047 14270"/>
                                <a:gd name="T107" fmla="*/ 15047 h 911"/>
                                <a:gd name="T108" fmla="+- 0 11481 10656"/>
                                <a:gd name="T109" fmla="*/ T108 w 913"/>
                                <a:gd name="T110" fmla="+- 0 14994 14270"/>
                                <a:gd name="T111" fmla="*/ 14994 h 911"/>
                                <a:gd name="T112" fmla="+- 0 11518 10656"/>
                                <a:gd name="T113" fmla="*/ T112 w 913"/>
                                <a:gd name="T114" fmla="+- 0 14934 14270"/>
                                <a:gd name="T115" fmla="*/ 14934 h 911"/>
                                <a:gd name="T116" fmla="+- 0 11546 10656"/>
                                <a:gd name="T117" fmla="*/ T116 w 913"/>
                                <a:gd name="T118" fmla="+- 0 14869 14270"/>
                                <a:gd name="T119" fmla="*/ 14869 h 911"/>
                                <a:gd name="T120" fmla="+- 0 11563 10656"/>
                                <a:gd name="T121" fmla="*/ T120 w 913"/>
                                <a:gd name="T122" fmla="+- 0 14799 14270"/>
                                <a:gd name="T123" fmla="*/ 14799 h 911"/>
                                <a:gd name="T124" fmla="+- 0 11569 10656"/>
                                <a:gd name="T125" fmla="*/ T124 w 913"/>
                                <a:gd name="T126" fmla="+- 0 14725 14270"/>
                                <a:gd name="T127" fmla="*/ 14725 h 911"/>
                                <a:gd name="T128" fmla="+- 0 11563 10656"/>
                                <a:gd name="T129" fmla="*/ T128 w 913"/>
                                <a:gd name="T130" fmla="+- 0 14651 14270"/>
                                <a:gd name="T131" fmla="*/ 14651 h 911"/>
                                <a:gd name="T132" fmla="+- 0 11546 10656"/>
                                <a:gd name="T133" fmla="*/ T132 w 913"/>
                                <a:gd name="T134" fmla="+- 0 14582 14270"/>
                                <a:gd name="T135" fmla="*/ 14582 h 911"/>
                                <a:gd name="T136" fmla="+- 0 11518 10656"/>
                                <a:gd name="T137" fmla="*/ T136 w 913"/>
                                <a:gd name="T138" fmla="+- 0 14516 14270"/>
                                <a:gd name="T139" fmla="*/ 14516 h 911"/>
                                <a:gd name="T140" fmla="+- 0 11481 10656"/>
                                <a:gd name="T141" fmla="*/ T140 w 913"/>
                                <a:gd name="T142" fmla="+- 0 14457 14270"/>
                                <a:gd name="T143" fmla="*/ 14457 h 911"/>
                                <a:gd name="T144" fmla="+- 0 11435 10656"/>
                                <a:gd name="T145" fmla="*/ T144 w 913"/>
                                <a:gd name="T146" fmla="+- 0 14404 14270"/>
                                <a:gd name="T147" fmla="*/ 14404 h 911"/>
                                <a:gd name="T148" fmla="+- 0 11382 10656"/>
                                <a:gd name="T149" fmla="*/ T148 w 913"/>
                                <a:gd name="T150" fmla="+- 0 14358 14270"/>
                                <a:gd name="T151" fmla="*/ 14358 h 911"/>
                                <a:gd name="T152" fmla="+- 0 11322 10656"/>
                                <a:gd name="T153" fmla="*/ T152 w 913"/>
                                <a:gd name="T154" fmla="+- 0 14321 14270"/>
                                <a:gd name="T155" fmla="*/ 14321 h 911"/>
                                <a:gd name="T156" fmla="+- 0 11257 10656"/>
                                <a:gd name="T157" fmla="*/ T156 w 913"/>
                                <a:gd name="T158" fmla="+- 0 14293 14270"/>
                                <a:gd name="T159" fmla="*/ 14293 h 911"/>
                                <a:gd name="T160" fmla="+- 0 11187 10656"/>
                                <a:gd name="T161" fmla="*/ T160 w 913"/>
                                <a:gd name="T162" fmla="+- 0 14276 14270"/>
                                <a:gd name="T163" fmla="*/ 14276 h 911"/>
                                <a:gd name="T164" fmla="+- 0 11143 10656"/>
                                <a:gd name="T165" fmla="*/ T164 w 913"/>
                                <a:gd name="T166" fmla="+- 0 14273 14270"/>
                                <a:gd name="T167" fmla="*/ 14273 h 9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913" h="911">
                                  <a:moveTo>
                                    <a:pt x="487" y="3"/>
                                  </a:moveTo>
                                  <a:lnTo>
                                    <a:pt x="457" y="3"/>
                                  </a:lnTo>
                                  <a:lnTo>
                                    <a:pt x="530" y="8"/>
                                  </a:lnTo>
                                  <a:lnTo>
                                    <a:pt x="600" y="26"/>
                                  </a:lnTo>
                                  <a:lnTo>
                                    <a:pt x="665" y="53"/>
                                  </a:lnTo>
                                  <a:lnTo>
                                    <a:pt x="725" y="90"/>
                                  </a:lnTo>
                                  <a:lnTo>
                                    <a:pt x="778" y="135"/>
                                  </a:lnTo>
                                  <a:lnTo>
                                    <a:pt x="823" y="188"/>
                                  </a:lnTo>
                                  <a:lnTo>
                                    <a:pt x="860" y="247"/>
                                  </a:lnTo>
                                  <a:lnTo>
                                    <a:pt x="888" y="312"/>
                                  </a:lnTo>
                                  <a:lnTo>
                                    <a:pt x="905" y="382"/>
                                  </a:lnTo>
                                  <a:lnTo>
                                    <a:pt x="911" y="455"/>
                                  </a:lnTo>
                                  <a:lnTo>
                                    <a:pt x="905" y="529"/>
                                  </a:lnTo>
                                  <a:lnTo>
                                    <a:pt x="888" y="598"/>
                                  </a:lnTo>
                                  <a:lnTo>
                                    <a:pt x="860" y="663"/>
                                  </a:lnTo>
                                  <a:lnTo>
                                    <a:pt x="823" y="723"/>
                                  </a:lnTo>
                                  <a:lnTo>
                                    <a:pt x="778" y="775"/>
                                  </a:lnTo>
                                  <a:lnTo>
                                    <a:pt x="725" y="821"/>
                                  </a:lnTo>
                                  <a:lnTo>
                                    <a:pt x="665" y="857"/>
                                  </a:lnTo>
                                  <a:lnTo>
                                    <a:pt x="600" y="885"/>
                                  </a:lnTo>
                                  <a:lnTo>
                                    <a:pt x="530" y="902"/>
                                  </a:lnTo>
                                  <a:lnTo>
                                    <a:pt x="457" y="908"/>
                                  </a:lnTo>
                                  <a:lnTo>
                                    <a:pt x="487" y="908"/>
                                  </a:lnTo>
                                  <a:lnTo>
                                    <a:pt x="601" y="887"/>
                                  </a:lnTo>
                                  <a:lnTo>
                                    <a:pt x="666" y="859"/>
                                  </a:lnTo>
                                  <a:lnTo>
                                    <a:pt x="726" y="822"/>
                                  </a:lnTo>
                                  <a:lnTo>
                                    <a:pt x="779" y="777"/>
                                  </a:lnTo>
                                  <a:lnTo>
                                    <a:pt x="825" y="724"/>
                                  </a:lnTo>
                                  <a:lnTo>
                                    <a:pt x="862" y="664"/>
                                  </a:lnTo>
                                  <a:lnTo>
                                    <a:pt x="890" y="599"/>
                                  </a:lnTo>
                                  <a:lnTo>
                                    <a:pt x="907" y="529"/>
                                  </a:lnTo>
                                  <a:lnTo>
                                    <a:pt x="913" y="455"/>
                                  </a:lnTo>
                                  <a:lnTo>
                                    <a:pt x="907" y="381"/>
                                  </a:lnTo>
                                  <a:lnTo>
                                    <a:pt x="890" y="312"/>
                                  </a:lnTo>
                                  <a:lnTo>
                                    <a:pt x="862" y="246"/>
                                  </a:lnTo>
                                  <a:lnTo>
                                    <a:pt x="825" y="187"/>
                                  </a:lnTo>
                                  <a:lnTo>
                                    <a:pt x="779" y="134"/>
                                  </a:lnTo>
                                  <a:lnTo>
                                    <a:pt x="726" y="88"/>
                                  </a:lnTo>
                                  <a:lnTo>
                                    <a:pt x="666" y="51"/>
                                  </a:lnTo>
                                  <a:lnTo>
                                    <a:pt x="601" y="23"/>
                                  </a:lnTo>
                                  <a:lnTo>
                                    <a:pt x="531" y="6"/>
                                  </a:lnTo>
                                  <a:lnTo>
                                    <a:pt x="487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3864844" name="Group 139"/>
                        <wpg:cNvGrpSpPr>
                          <a:grpSpLocks/>
                        </wpg:cNvGrpSpPr>
                        <wpg:grpSpPr bwMode="auto">
                          <a:xfrm>
                            <a:off x="11519" y="14944"/>
                            <a:ext cx="39" cy="9"/>
                            <a:chOff x="11519" y="14944"/>
                            <a:chExt cx="39" cy="9"/>
                          </a:xfrm>
                        </wpg:grpSpPr>
                        <wps:wsp>
                          <wps:cNvPr id="375026130" name="Freeform 140"/>
                          <wps:cNvSpPr>
                            <a:spLocks/>
                          </wps:cNvSpPr>
                          <wps:spPr bwMode="auto">
                            <a:xfrm>
                              <a:off x="11519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1557 11519"/>
                                <a:gd name="T1" fmla="*/ T0 w 39"/>
                                <a:gd name="T2" fmla="+- 0 14944 14944"/>
                                <a:gd name="T3" fmla="*/ 14944 h 9"/>
                                <a:gd name="T4" fmla="+- 0 11524 11519"/>
                                <a:gd name="T5" fmla="*/ T4 w 39"/>
                                <a:gd name="T6" fmla="+- 0 14944 14944"/>
                                <a:gd name="T7" fmla="*/ 14944 h 9"/>
                                <a:gd name="T8" fmla="+- 0 11522 11519"/>
                                <a:gd name="T9" fmla="*/ T8 w 39"/>
                                <a:gd name="T10" fmla="+- 0 14948 14944"/>
                                <a:gd name="T11" fmla="*/ 14948 h 9"/>
                                <a:gd name="T12" fmla="+- 0 11519 11519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1553 11519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1557 11519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8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3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002377" name="Group 137"/>
                        <wpg:cNvGrpSpPr>
                          <a:grpSpLocks/>
                        </wpg:cNvGrpSpPr>
                        <wpg:grpSpPr bwMode="auto">
                          <a:xfrm>
                            <a:off x="11562" y="14835"/>
                            <a:ext cx="34" cy="9"/>
                            <a:chOff x="11562" y="14835"/>
                            <a:chExt cx="34" cy="9"/>
                          </a:xfrm>
                        </wpg:grpSpPr>
                        <wps:wsp>
                          <wps:cNvPr id="1673941427" name="Freeform 138"/>
                          <wps:cNvSpPr>
                            <a:spLocks/>
                          </wps:cNvSpPr>
                          <wps:spPr bwMode="auto">
                            <a:xfrm>
                              <a:off x="11562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6 11562"/>
                                <a:gd name="T1" fmla="*/ T0 w 34"/>
                                <a:gd name="T2" fmla="+- 0 14835 14835"/>
                                <a:gd name="T3" fmla="*/ 14835 h 9"/>
                                <a:gd name="T4" fmla="+- 0 11564 11562"/>
                                <a:gd name="T5" fmla="*/ T4 w 34"/>
                                <a:gd name="T6" fmla="+- 0 14835 14835"/>
                                <a:gd name="T7" fmla="*/ 14835 h 9"/>
                                <a:gd name="T8" fmla="+- 0 11562 11562"/>
                                <a:gd name="T9" fmla="*/ T8 w 34"/>
                                <a:gd name="T10" fmla="+- 0 14844 14835"/>
                                <a:gd name="T11" fmla="*/ 14844 h 9"/>
                                <a:gd name="T12" fmla="+- 0 11593 11562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1596 11562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8122131" name="Group 135"/>
                        <wpg:cNvGrpSpPr>
                          <a:grpSpLocks/>
                        </wpg:cNvGrpSpPr>
                        <wpg:grpSpPr bwMode="auto">
                          <a:xfrm>
                            <a:off x="11577" y="14748"/>
                            <a:ext cx="30" cy="2"/>
                            <a:chOff x="11577" y="14748"/>
                            <a:chExt cx="30" cy="2"/>
                          </a:xfrm>
                        </wpg:grpSpPr>
                        <wps:wsp>
                          <wps:cNvPr id="218465322" name="Freeform 136"/>
                          <wps:cNvSpPr>
                            <a:spLocks/>
                          </wps:cNvSpPr>
                          <wps:spPr bwMode="auto">
                            <a:xfrm>
                              <a:off x="11577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30"/>
                                <a:gd name="T2" fmla="+- 0 11606 11577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9144705" name="Group 133"/>
                        <wpg:cNvGrpSpPr>
                          <a:grpSpLocks/>
                        </wpg:cNvGrpSpPr>
                        <wpg:grpSpPr bwMode="auto">
                          <a:xfrm>
                            <a:off x="11573" y="14653"/>
                            <a:ext cx="27" cy="9"/>
                            <a:chOff x="11573" y="14653"/>
                            <a:chExt cx="27" cy="9"/>
                          </a:xfrm>
                        </wpg:grpSpPr>
                        <wps:wsp>
                          <wps:cNvPr id="172480363" name="Freeform 134"/>
                          <wps:cNvSpPr>
                            <a:spLocks/>
                          </wps:cNvSpPr>
                          <wps:spPr bwMode="auto">
                            <a:xfrm>
                              <a:off x="11573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1597 11573"/>
                                <a:gd name="T1" fmla="*/ T0 w 27"/>
                                <a:gd name="T2" fmla="+- 0 14653 14653"/>
                                <a:gd name="T3" fmla="*/ 14653 h 9"/>
                                <a:gd name="T4" fmla="+- 0 11573 11573"/>
                                <a:gd name="T5" fmla="*/ T4 w 27"/>
                                <a:gd name="T6" fmla="+- 0 14653 14653"/>
                                <a:gd name="T7" fmla="*/ 14653 h 9"/>
                                <a:gd name="T8" fmla="+- 0 11574 11573"/>
                                <a:gd name="T9" fmla="*/ T8 w 27"/>
                                <a:gd name="T10" fmla="+- 0 14662 14653"/>
                                <a:gd name="T11" fmla="*/ 14662 h 9"/>
                                <a:gd name="T12" fmla="+- 0 11599 11573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1597 11573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598781" name="Group 131"/>
                        <wpg:cNvGrpSpPr>
                          <a:grpSpLocks/>
                        </wpg:cNvGrpSpPr>
                        <wpg:grpSpPr bwMode="auto">
                          <a:xfrm>
                            <a:off x="11513" y="14489"/>
                            <a:ext cx="21" cy="9"/>
                            <a:chOff x="11513" y="14489"/>
                            <a:chExt cx="21" cy="9"/>
                          </a:xfrm>
                        </wpg:grpSpPr>
                        <wps:wsp>
                          <wps:cNvPr id="1524320698" name="Freeform 132"/>
                          <wps:cNvSpPr>
                            <a:spLocks/>
                          </wps:cNvSpPr>
                          <wps:spPr bwMode="auto">
                            <a:xfrm>
                              <a:off x="11513" y="14489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28 11513"/>
                                <a:gd name="T1" fmla="*/ T0 w 21"/>
                                <a:gd name="T2" fmla="+- 0 14489 14489"/>
                                <a:gd name="T3" fmla="*/ 14489 h 9"/>
                                <a:gd name="T4" fmla="+- 0 11513 11513"/>
                                <a:gd name="T5" fmla="*/ T4 w 21"/>
                                <a:gd name="T6" fmla="+- 0 14489 14489"/>
                                <a:gd name="T7" fmla="*/ 14489 h 9"/>
                                <a:gd name="T8" fmla="+- 0 11519 11513"/>
                                <a:gd name="T9" fmla="*/ T8 w 21"/>
                                <a:gd name="T10" fmla="+- 0 14498 14489"/>
                                <a:gd name="T11" fmla="*/ 14498 h 9"/>
                                <a:gd name="T12" fmla="+- 0 11534 11513"/>
                                <a:gd name="T13" fmla="*/ T12 w 21"/>
                                <a:gd name="T14" fmla="+- 0 14498 14489"/>
                                <a:gd name="T15" fmla="*/ 14498 h 9"/>
                                <a:gd name="T16" fmla="+- 0 11528 11513"/>
                                <a:gd name="T17" fmla="*/ T16 w 21"/>
                                <a:gd name="T18" fmla="+- 0 14489 14489"/>
                                <a:gd name="T19" fmla="*/ 144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2308547" name="Group 129"/>
                        <wpg:cNvGrpSpPr>
                          <a:grpSpLocks/>
                        </wpg:cNvGrpSpPr>
                        <wpg:grpSpPr bwMode="auto">
                          <a:xfrm>
                            <a:off x="11476" y="14434"/>
                            <a:ext cx="18" cy="9"/>
                            <a:chOff x="11476" y="14434"/>
                            <a:chExt cx="18" cy="9"/>
                          </a:xfrm>
                        </wpg:grpSpPr>
                        <wps:wsp>
                          <wps:cNvPr id="169301192" name="Freeform 130"/>
                          <wps:cNvSpPr>
                            <a:spLocks/>
                          </wps:cNvSpPr>
                          <wps:spPr bwMode="auto">
                            <a:xfrm>
                              <a:off x="11476" y="14434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85 11476"/>
                                <a:gd name="T1" fmla="*/ T0 w 18"/>
                                <a:gd name="T2" fmla="+- 0 14434 14434"/>
                                <a:gd name="T3" fmla="*/ 14434 h 9"/>
                                <a:gd name="T4" fmla="+- 0 11476 11476"/>
                                <a:gd name="T5" fmla="*/ T4 w 18"/>
                                <a:gd name="T6" fmla="+- 0 14434 14434"/>
                                <a:gd name="T7" fmla="*/ 14434 h 9"/>
                                <a:gd name="T8" fmla="+- 0 11478 11476"/>
                                <a:gd name="T9" fmla="*/ T8 w 18"/>
                                <a:gd name="T10" fmla="+- 0 14437 14434"/>
                                <a:gd name="T11" fmla="*/ 14437 h 9"/>
                                <a:gd name="T12" fmla="+- 0 11483 11476"/>
                                <a:gd name="T13" fmla="*/ T12 w 18"/>
                                <a:gd name="T14" fmla="+- 0 14443 14434"/>
                                <a:gd name="T15" fmla="*/ 14443 h 9"/>
                                <a:gd name="T16" fmla="+- 0 11493 11476"/>
                                <a:gd name="T17" fmla="*/ T16 w 18"/>
                                <a:gd name="T18" fmla="+- 0 14443 14434"/>
                                <a:gd name="T19" fmla="*/ 14443 h 9"/>
                                <a:gd name="T20" fmla="+- 0 11485 11476"/>
                                <a:gd name="T21" fmla="*/ T20 w 18"/>
                                <a:gd name="T22" fmla="+- 0 14434 14434"/>
                                <a:gd name="T23" fmla="*/ 1443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3"/>
                                  </a:lnTo>
                                  <a:lnTo>
                                    <a:pt x="7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4678169" name="Group 127"/>
                        <wpg:cNvGrpSpPr>
                          <a:grpSpLocks/>
                        </wpg:cNvGrpSpPr>
                        <wpg:grpSpPr bwMode="auto">
                          <a:xfrm>
                            <a:off x="11552" y="14871"/>
                            <a:ext cx="34" cy="9"/>
                            <a:chOff x="11552" y="14871"/>
                            <a:chExt cx="34" cy="9"/>
                          </a:xfrm>
                        </wpg:grpSpPr>
                        <wps:wsp>
                          <wps:cNvPr id="80377964" name="Freeform 128"/>
                          <wps:cNvSpPr>
                            <a:spLocks/>
                          </wps:cNvSpPr>
                          <wps:spPr bwMode="auto">
                            <a:xfrm>
                              <a:off x="11552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86 11552"/>
                                <a:gd name="T1" fmla="*/ T0 w 34"/>
                                <a:gd name="T2" fmla="+- 0 14871 14871"/>
                                <a:gd name="T3" fmla="*/ 14871 h 9"/>
                                <a:gd name="T4" fmla="+- 0 11555 11552"/>
                                <a:gd name="T5" fmla="*/ T4 w 34"/>
                                <a:gd name="T6" fmla="+- 0 14871 14871"/>
                                <a:gd name="T7" fmla="*/ 14871 h 9"/>
                                <a:gd name="T8" fmla="+- 0 11553 11552"/>
                                <a:gd name="T9" fmla="*/ T8 w 34"/>
                                <a:gd name="T10" fmla="+- 0 14879 14871"/>
                                <a:gd name="T11" fmla="*/ 14879 h 9"/>
                                <a:gd name="T12" fmla="+- 0 11552 11552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1584 11552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1586 11552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986897" name="Group 125"/>
                        <wpg:cNvGrpSpPr>
                          <a:grpSpLocks/>
                        </wpg:cNvGrpSpPr>
                        <wpg:grpSpPr bwMode="auto">
                          <a:xfrm>
                            <a:off x="11576" y="14694"/>
                            <a:ext cx="27" cy="2"/>
                            <a:chOff x="11576" y="14694"/>
                            <a:chExt cx="27" cy="2"/>
                          </a:xfrm>
                        </wpg:grpSpPr>
                        <wps:wsp>
                          <wps:cNvPr id="582457168" name="Freeform 126"/>
                          <wps:cNvSpPr>
                            <a:spLocks/>
                          </wps:cNvSpPr>
                          <wps:spPr bwMode="auto">
                            <a:xfrm>
                              <a:off x="11576" y="14694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6 11576"/>
                                <a:gd name="T1" fmla="*/ T0 w 27"/>
                                <a:gd name="T2" fmla="+- 0 11603 11576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26600967" name="Group 123"/>
                        <wpg:cNvGrpSpPr>
                          <a:grpSpLocks/>
                        </wpg:cNvGrpSpPr>
                        <wpg:grpSpPr bwMode="auto">
                          <a:xfrm>
                            <a:off x="11555" y="14580"/>
                            <a:ext cx="26" cy="9"/>
                            <a:chOff x="11555" y="14580"/>
                            <a:chExt cx="26" cy="9"/>
                          </a:xfrm>
                        </wpg:grpSpPr>
                        <wps:wsp>
                          <wps:cNvPr id="2087069465" name="Freeform 124"/>
                          <wps:cNvSpPr>
                            <a:spLocks/>
                          </wps:cNvSpPr>
                          <wps:spPr bwMode="auto">
                            <a:xfrm>
                              <a:off x="11555" y="14580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76 11555"/>
                                <a:gd name="T1" fmla="*/ T0 w 26"/>
                                <a:gd name="T2" fmla="+- 0 14580 14580"/>
                                <a:gd name="T3" fmla="*/ 14580 h 9"/>
                                <a:gd name="T4" fmla="+- 0 11555 11555"/>
                                <a:gd name="T5" fmla="*/ T4 w 26"/>
                                <a:gd name="T6" fmla="+- 0 14580 14580"/>
                                <a:gd name="T7" fmla="*/ 14580 h 9"/>
                                <a:gd name="T8" fmla="+- 0 11557 11555"/>
                                <a:gd name="T9" fmla="*/ T8 w 26"/>
                                <a:gd name="T10" fmla="+- 0 14589 14580"/>
                                <a:gd name="T11" fmla="*/ 14589 h 9"/>
                                <a:gd name="T12" fmla="+- 0 11580 11555"/>
                                <a:gd name="T13" fmla="*/ T12 w 26"/>
                                <a:gd name="T14" fmla="+- 0 14589 14580"/>
                                <a:gd name="T15" fmla="*/ 14589 h 9"/>
                                <a:gd name="T16" fmla="+- 0 11576 11555"/>
                                <a:gd name="T17" fmla="*/ T16 w 26"/>
                                <a:gd name="T18" fmla="+- 0 14580 14580"/>
                                <a:gd name="T19" fmla="*/ 145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9092977" name="Group 121"/>
                        <wpg:cNvGrpSpPr>
                          <a:grpSpLocks/>
                        </wpg:cNvGrpSpPr>
                        <wpg:grpSpPr bwMode="auto">
                          <a:xfrm>
                            <a:off x="11532" y="14525"/>
                            <a:ext cx="24" cy="9"/>
                            <a:chOff x="11532" y="14525"/>
                            <a:chExt cx="24" cy="9"/>
                          </a:xfrm>
                        </wpg:grpSpPr>
                        <wps:wsp>
                          <wps:cNvPr id="1950253100" name="Freeform 122"/>
                          <wps:cNvSpPr>
                            <a:spLocks/>
                          </wps:cNvSpPr>
                          <wps:spPr bwMode="auto">
                            <a:xfrm>
                              <a:off x="11532" y="14525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51 11532"/>
                                <a:gd name="T1" fmla="*/ T0 w 24"/>
                                <a:gd name="T2" fmla="+- 0 14525 14525"/>
                                <a:gd name="T3" fmla="*/ 14525 h 9"/>
                                <a:gd name="T4" fmla="+- 0 11532 11532"/>
                                <a:gd name="T5" fmla="*/ T4 w 24"/>
                                <a:gd name="T6" fmla="+- 0 14525 14525"/>
                                <a:gd name="T7" fmla="*/ 14525 h 9"/>
                                <a:gd name="T8" fmla="+- 0 11536 11532"/>
                                <a:gd name="T9" fmla="*/ T8 w 24"/>
                                <a:gd name="T10" fmla="+- 0 14534 14525"/>
                                <a:gd name="T11" fmla="*/ 14534 h 9"/>
                                <a:gd name="T12" fmla="+- 0 11555 11532"/>
                                <a:gd name="T13" fmla="*/ T12 w 24"/>
                                <a:gd name="T14" fmla="+- 0 14534 14525"/>
                                <a:gd name="T15" fmla="*/ 14534 h 9"/>
                                <a:gd name="T16" fmla="+- 0 11551 11532"/>
                                <a:gd name="T17" fmla="*/ T16 w 24"/>
                                <a:gd name="T18" fmla="+- 0 14525 14525"/>
                                <a:gd name="T19" fmla="*/ 1452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194203" name="Group 119"/>
                        <wpg:cNvGrpSpPr>
                          <a:grpSpLocks/>
                        </wpg:cNvGrpSpPr>
                        <wpg:grpSpPr bwMode="auto">
                          <a:xfrm>
                            <a:off x="11442" y="14398"/>
                            <a:ext cx="18" cy="9"/>
                            <a:chOff x="11442" y="14398"/>
                            <a:chExt cx="18" cy="9"/>
                          </a:xfrm>
                        </wpg:grpSpPr>
                        <wps:wsp>
                          <wps:cNvPr id="206785656" name="Freeform 120"/>
                          <wps:cNvSpPr>
                            <a:spLocks/>
                          </wps:cNvSpPr>
                          <wps:spPr bwMode="auto">
                            <a:xfrm>
                              <a:off x="11442" y="14398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49 11442"/>
                                <a:gd name="T1" fmla="*/ T0 w 18"/>
                                <a:gd name="T2" fmla="+- 0 14398 14398"/>
                                <a:gd name="T3" fmla="*/ 14398 h 9"/>
                                <a:gd name="T4" fmla="+- 0 11442 11442"/>
                                <a:gd name="T5" fmla="*/ T4 w 18"/>
                                <a:gd name="T6" fmla="+- 0 14398 14398"/>
                                <a:gd name="T7" fmla="*/ 14398 h 9"/>
                                <a:gd name="T8" fmla="+- 0 11450 11442"/>
                                <a:gd name="T9" fmla="*/ T8 w 18"/>
                                <a:gd name="T10" fmla="+- 0 14407 14398"/>
                                <a:gd name="T11" fmla="*/ 14407 h 9"/>
                                <a:gd name="T12" fmla="+- 0 11459 11442"/>
                                <a:gd name="T13" fmla="*/ T12 w 18"/>
                                <a:gd name="T14" fmla="+- 0 14407 14398"/>
                                <a:gd name="T15" fmla="*/ 14407 h 9"/>
                                <a:gd name="T16" fmla="+- 0 11457 11442"/>
                                <a:gd name="T17" fmla="*/ T16 w 18"/>
                                <a:gd name="T18" fmla="+- 0 14404 14398"/>
                                <a:gd name="T19" fmla="*/ 14404 h 9"/>
                                <a:gd name="T20" fmla="+- 0 11449 11442"/>
                                <a:gd name="T21" fmla="*/ T20 w 18"/>
                                <a:gd name="T22" fmla="+- 0 14398 14398"/>
                                <a:gd name="T23" fmla="*/ 143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15" y="6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5350082" name="Group 117"/>
                        <wpg:cNvGrpSpPr>
                          <a:grpSpLocks/>
                        </wpg:cNvGrpSpPr>
                        <wpg:grpSpPr bwMode="auto">
                          <a:xfrm>
                            <a:off x="11408" y="14366"/>
                            <a:ext cx="6" cy="5"/>
                            <a:chOff x="11408" y="14366"/>
                            <a:chExt cx="6" cy="5"/>
                          </a:xfrm>
                        </wpg:grpSpPr>
                        <wps:wsp>
                          <wps:cNvPr id="667581331" name="Freeform 118"/>
                          <wps:cNvSpPr>
                            <a:spLocks/>
                          </wps:cNvSpPr>
                          <wps:spPr bwMode="auto">
                            <a:xfrm>
                              <a:off x="11408" y="14366"/>
                              <a:ext cx="6" cy="5"/>
                            </a:xfrm>
                            <a:custGeom>
                              <a:avLst/>
                              <a:gdLst>
                                <a:gd name="T0" fmla="+- 0 11408 11408"/>
                                <a:gd name="T1" fmla="*/ T0 w 6"/>
                                <a:gd name="T2" fmla="+- 0 14366 14366"/>
                                <a:gd name="T3" fmla="*/ 14366 h 5"/>
                                <a:gd name="T4" fmla="+- 0 11413 11408"/>
                                <a:gd name="T5" fmla="*/ T4 w 6"/>
                                <a:gd name="T6" fmla="+- 0 14370 14366"/>
                                <a:gd name="T7" fmla="*/ 14370 h 5"/>
                                <a:gd name="T8" fmla="+- 0 11414 11408"/>
                                <a:gd name="T9" fmla="*/ T8 w 6"/>
                                <a:gd name="T10" fmla="+- 0 14370 14366"/>
                                <a:gd name="T11" fmla="*/ 14370 h 5"/>
                                <a:gd name="T12" fmla="+- 0 11408 11408"/>
                                <a:gd name="T13" fmla="*/ T12 w 6"/>
                                <a:gd name="T14" fmla="+- 0 14366 14366"/>
                                <a:gd name="T15" fmla="*/ 14366 h 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5">
                                  <a:moveTo>
                                    <a:pt x="0" y="0"/>
                                  </a:moveTo>
                                  <a:lnTo>
                                    <a:pt x="5" y="4"/>
                                  </a:lnTo>
                                  <a:lnTo>
                                    <a:pt x="6" y="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1115626" name="Group 115"/>
                        <wpg:cNvGrpSpPr>
                          <a:grpSpLocks/>
                        </wpg:cNvGrpSpPr>
                        <wpg:grpSpPr bwMode="auto">
                          <a:xfrm>
                            <a:off x="11424" y="14380"/>
                            <a:ext cx="14" cy="9"/>
                            <a:chOff x="11424" y="14380"/>
                            <a:chExt cx="14" cy="9"/>
                          </a:xfrm>
                        </wpg:grpSpPr>
                        <wps:wsp>
                          <wps:cNvPr id="4936645" name="Freeform 116"/>
                          <wps:cNvSpPr>
                            <a:spLocks/>
                          </wps:cNvSpPr>
                          <wps:spPr bwMode="auto">
                            <a:xfrm>
                              <a:off x="11424" y="14380"/>
                              <a:ext cx="14" cy="9"/>
                            </a:xfrm>
                            <a:custGeom>
                              <a:avLst/>
                              <a:gdLst>
                                <a:gd name="T0" fmla="+- 0 11427 11424"/>
                                <a:gd name="T1" fmla="*/ T0 w 14"/>
                                <a:gd name="T2" fmla="+- 0 14380 14380"/>
                                <a:gd name="T3" fmla="*/ 14380 h 9"/>
                                <a:gd name="T4" fmla="+- 0 11424 11424"/>
                                <a:gd name="T5" fmla="*/ T4 w 14"/>
                                <a:gd name="T6" fmla="+- 0 14380 14380"/>
                                <a:gd name="T7" fmla="*/ 14380 h 9"/>
                                <a:gd name="T8" fmla="+- 0 11427 11424"/>
                                <a:gd name="T9" fmla="*/ T8 w 14"/>
                                <a:gd name="T10" fmla="+- 0 14382 14380"/>
                                <a:gd name="T11" fmla="*/ 14382 h 9"/>
                                <a:gd name="T12" fmla="+- 0 11433 11424"/>
                                <a:gd name="T13" fmla="*/ T12 w 14"/>
                                <a:gd name="T14" fmla="+- 0 14389 14380"/>
                                <a:gd name="T15" fmla="*/ 14389 h 9"/>
                                <a:gd name="T16" fmla="+- 0 11438 11424"/>
                                <a:gd name="T17" fmla="*/ T16 w 14"/>
                                <a:gd name="T18" fmla="+- 0 14389 14380"/>
                                <a:gd name="T19" fmla="*/ 14389 h 9"/>
                                <a:gd name="T20" fmla="+- 0 11433 11424"/>
                                <a:gd name="T21" fmla="*/ T20 w 14"/>
                                <a:gd name="T22" fmla="+- 0 14385 14380"/>
                                <a:gd name="T23" fmla="*/ 14385 h 9"/>
                                <a:gd name="T24" fmla="+- 0 11427 11424"/>
                                <a:gd name="T25" fmla="*/ T24 w 14"/>
                                <a:gd name="T26" fmla="+- 0 14380 14380"/>
                                <a:gd name="T27" fmla="*/ 143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4" h="9">
                                  <a:moveTo>
                                    <a:pt x="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2"/>
                                  </a:lnTo>
                                  <a:lnTo>
                                    <a:pt x="9" y="9"/>
                                  </a:lnTo>
                                  <a:lnTo>
                                    <a:pt x="14" y="9"/>
                                  </a:lnTo>
                                  <a:lnTo>
                                    <a:pt x="9" y="5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7885311" name="Group 113"/>
                        <wpg:cNvGrpSpPr>
                          <a:grpSpLocks/>
                        </wpg:cNvGrpSpPr>
                        <wpg:grpSpPr bwMode="auto">
                          <a:xfrm>
                            <a:off x="11495" y="14981"/>
                            <a:ext cx="42" cy="9"/>
                            <a:chOff x="11495" y="14981"/>
                            <a:chExt cx="42" cy="9"/>
                          </a:xfrm>
                        </wpg:grpSpPr>
                        <wps:wsp>
                          <wps:cNvPr id="2068903090" name="Freeform 114"/>
                          <wps:cNvSpPr>
                            <a:spLocks/>
                          </wps:cNvSpPr>
                          <wps:spPr bwMode="auto">
                            <a:xfrm>
                              <a:off x="11495" y="14981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37 11495"/>
                                <a:gd name="T1" fmla="*/ T0 w 42"/>
                                <a:gd name="T2" fmla="+- 0 14981 14981"/>
                                <a:gd name="T3" fmla="*/ 14981 h 9"/>
                                <a:gd name="T4" fmla="+- 0 11501 11495"/>
                                <a:gd name="T5" fmla="*/ T4 w 42"/>
                                <a:gd name="T6" fmla="+- 0 14981 14981"/>
                                <a:gd name="T7" fmla="*/ 14981 h 9"/>
                                <a:gd name="T8" fmla="+- 0 11495 11495"/>
                                <a:gd name="T9" fmla="*/ T8 w 42"/>
                                <a:gd name="T10" fmla="+- 0 14989 14981"/>
                                <a:gd name="T11" fmla="*/ 14989 h 9"/>
                                <a:gd name="T12" fmla="+- 0 11531 11495"/>
                                <a:gd name="T13" fmla="*/ T12 w 42"/>
                                <a:gd name="T14" fmla="+- 0 14989 14981"/>
                                <a:gd name="T15" fmla="*/ 14989 h 9"/>
                                <a:gd name="T16" fmla="+- 0 11537 11495"/>
                                <a:gd name="T17" fmla="*/ T16 w 42"/>
                                <a:gd name="T18" fmla="+- 0 14981 14981"/>
                                <a:gd name="T19" fmla="*/ 1498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6" y="8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3196623" name="Group 111"/>
                        <wpg:cNvGrpSpPr>
                          <a:grpSpLocks/>
                        </wpg:cNvGrpSpPr>
                        <wpg:grpSpPr bwMode="auto">
                          <a:xfrm>
                            <a:off x="11544" y="14889"/>
                            <a:ext cx="38" cy="9"/>
                            <a:chOff x="11544" y="14889"/>
                            <a:chExt cx="38" cy="9"/>
                          </a:xfrm>
                        </wpg:grpSpPr>
                        <wps:wsp>
                          <wps:cNvPr id="1460356482" name="Freeform 112"/>
                          <wps:cNvSpPr>
                            <a:spLocks/>
                          </wps:cNvSpPr>
                          <wps:spPr bwMode="auto">
                            <a:xfrm>
                              <a:off x="11544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81 11544"/>
                                <a:gd name="T1" fmla="*/ T0 w 38"/>
                                <a:gd name="T2" fmla="+- 0 14889 14889"/>
                                <a:gd name="T3" fmla="*/ 14889 h 9"/>
                                <a:gd name="T4" fmla="+- 0 11548 11544"/>
                                <a:gd name="T5" fmla="*/ T4 w 38"/>
                                <a:gd name="T6" fmla="+- 0 14889 14889"/>
                                <a:gd name="T7" fmla="*/ 14889 h 9"/>
                                <a:gd name="T8" fmla="+- 0 11544 11544"/>
                                <a:gd name="T9" fmla="*/ T8 w 38"/>
                                <a:gd name="T10" fmla="+- 0 14898 14889"/>
                                <a:gd name="T11" fmla="*/ 14898 h 9"/>
                                <a:gd name="T12" fmla="+- 0 11578 11544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1581 11544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1581 11544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7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5638399" name="Group 109"/>
                        <wpg:cNvGrpSpPr>
                          <a:grpSpLocks/>
                        </wpg:cNvGrpSpPr>
                        <wpg:grpSpPr bwMode="auto">
                          <a:xfrm>
                            <a:off x="11574" y="14785"/>
                            <a:ext cx="30" cy="2"/>
                            <a:chOff x="11574" y="14785"/>
                            <a:chExt cx="30" cy="2"/>
                          </a:xfrm>
                        </wpg:grpSpPr>
                        <wps:wsp>
                          <wps:cNvPr id="1389724746" name="Freeform 110"/>
                          <wps:cNvSpPr>
                            <a:spLocks/>
                          </wps:cNvSpPr>
                          <wps:spPr bwMode="auto">
                            <a:xfrm>
                              <a:off x="11574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30"/>
                                <a:gd name="T2" fmla="+- 0 11603 1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9519891" name="Group 107"/>
                        <wpg:cNvGrpSpPr>
                          <a:grpSpLocks/>
                        </wpg:cNvGrpSpPr>
                        <wpg:grpSpPr bwMode="auto">
                          <a:xfrm>
                            <a:off x="11578" y="14712"/>
                            <a:ext cx="27" cy="2"/>
                            <a:chOff x="11578" y="14712"/>
                            <a:chExt cx="27" cy="2"/>
                          </a:xfrm>
                        </wpg:grpSpPr>
                        <wps:wsp>
                          <wps:cNvPr id="984080430" name="Freeform 108"/>
                          <wps:cNvSpPr>
                            <a:spLocks/>
                          </wps:cNvSpPr>
                          <wps:spPr bwMode="auto">
                            <a:xfrm>
                              <a:off x="11578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7"/>
                                <a:gd name="T2" fmla="+- 0 11604 11578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6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92008" name="Group 105"/>
                        <wpg:cNvGrpSpPr>
                          <a:grpSpLocks/>
                        </wpg:cNvGrpSpPr>
                        <wpg:grpSpPr bwMode="auto">
                          <a:xfrm>
                            <a:off x="11560" y="14598"/>
                            <a:ext cx="26" cy="9"/>
                            <a:chOff x="11560" y="14598"/>
                            <a:chExt cx="26" cy="9"/>
                          </a:xfrm>
                        </wpg:grpSpPr>
                        <wps:wsp>
                          <wps:cNvPr id="983733270" name="Freeform 106"/>
                          <wps:cNvSpPr>
                            <a:spLocks/>
                          </wps:cNvSpPr>
                          <wps:spPr bwMode="auto">
                            <a:xfrm>
                              <a:off x="11560" y="14598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83 11560"/>
                                <a:gd name="T1" fmla="*/ T0 w 26"/>
                                <a:gd name="T2" fmla="+- 0 14598 14598"/>
                                <a:gd name="T3" fmla="*/ 14598 h 9"/>
                                <a:gd name="T4" fmla="+- 0 11560 11560"/>
                                <a:gd name="T5" fmla="*/ T4 w 26"/>
                                <a:gd name="T6" fmla="+- 0 14598 14598"/>
                                <a:gd name="T7" fmla="*/ 14598 h 9"/>
                                <a:gd name="T8" fmla="+- 0 11562 11560"/>
                                <a:gd name="T9" fmla="*/ T8 w 26"/>
                                <a:gd name="T10" fmla="+- 0 14607 14598"/>
                                <a:gd name="T11" fmla="*/ 14607 h 9"/>
                                <a:gd name="T12" fmla="+- 0 11585 11560"/>
                                <a:gd name="T13" fmla="*/ T12 w 26"/>
                                <a:gd name="T14" fmla="+- 0 14607 14598"/>
                                <a:gd name="T15" fmla="*/ 14607 h 9"/>
                                <a:gd name="T16" fmla="+- 0 11583 11560"/>
                                <a:gd name="T17" fmla="*/ T16 w 26"/>
                                <a:gd name="T18" fmla="+- 0 14598 14598"/>
                                <a:gd name="T19" fmla="*/ 145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2509633" name="Group 103"/>
                        <wpg:cNvGrpSpPr>
                          <a:grpSpLocks/>
                        </wpg:cNvGrpSpPr>
                        <wpg:grpSpPr bwMode="auto">
                          <a:xfrm>
                            <a:off x="11540" y="14543"/>
                            <a:ext cx="24" cy="9"/>
                            <a:chOff x="11540" y="14543"/>
                            <a:chExt cx="24" cy="9"/>
                          </a:xfrm>
                        </wpg:grpSpPr>
                        <wps:wsp>
                          <wps:cNvPr id="582425830" name="Freeform 104"/>
                          <wps:cNvSpPr>
                            <a:spLocks/>
                          </wps:cNvSpPr>
                          <wps:spPr bwMode="auto">
                            <a:xfrm>
                              <a:off x="11540" y="14543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60 11540"/>
                                <a:gd name="T1" fmla="*/ T0 w 24"/>
                                <a:gd name="T2" fmla="+- 0 14543 14543"/>
                                <a:gd name="T3" fmla="*/ 14543 h 9"/>
                                <a:gd name="T4" fmla="+- 0 11540 11540"/>
                                <a:gd name="T5" fmla="*/ T4 w 24"/>
                                <a:gd name="T6" fmla="+- 0 14543 14543"/>
                                <a:gd name="T7" fmla="*/ 14543 h 9"/>
                                <a:gd name="T8" fmla="+- 0 11544 11540"/>
                                <a:gd name="T9" fmla="*/ T8 w 24"/>
                                <a:gd name="T10" fmla="+- 0 14552 14543"/>
                                <a:gd name="T11" fmla="*/ 14552 h 9"/>
                                <a:gd name="T12" fmla="+- 0 11564 11540"/>
                                <a:gd name="T13" fmla="*/ T12 w 24"/>
                                <a:gd name="T14" fmla="+- 0 14552 14543"/>
                                <a:gd name="T15" fmla="*/ 14552 h 9"/>
                                <a:gd name="T16" fmla="+- 0 11560 11540"/>
                                <a:gd name="T17" fmla="*/ T16 w 24"/>
                                <a:gd name="T18" fmla="+- 0 14543 14543"/>
                                <a:gd name="T19" fmla="*/ 1454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2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3930476" name="Group 101"/>
                        <wpg:cNvGrpSpPr>
                          <a:grpSpLocks/>
                        </wpg:cNvGrpSpPr>
                        <wpg:grpSpPr bwMode="auto">
                          <a:xfrm>
                            <a:off x="11501" y="14471"/>
                            <a:ext cx="21" cy="9"/>
                            <a:chOff x="11501" y="14471"/>
                            <a:chExt cx="21" cy="9"/>
                          </a:xfrm>
                        </wpg:grpSpPr>
                        <wps:wsp>
                          <wps:cNvPr id="454633891" name="Freeform 102"/>
                          <wps:cNvSpPr>
                            <a:spLocks/>
                          </wps:cNvSpPr>
                          <wps:spPr bwMode="auto">
                            <a:xfrm>
                              <a:off x="11501" y="14471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16 11501"/>
                                <a:gd name="T1" fmla="*/ T0 w 21"/>
                                <a:gd name="T2" fmla="+- 0 14471 14471"/>
                                <a:gd name="T3" fmla="*/ 14471 h 9"/>
                                <a:gd name="T4" fmla="+- 0 11501 11501"/>
                                <a:gd name="T5" fmla="*/ T4 w 21"/>
                                <a:gd name="T6" fmla="+- 0 14471 14471"/>
                                <a:gd name="T7" fmla="*/ 14471 h 9"/>
                                <a:gd name="T8" fmla="+- 0 11507 11501"/>
                                <a:gd name="T9" fmla="*/ T8 w 21"/>
                                <a:gd name="T10" fmla="+- 0 14480 14471"/>
                                <a:gd name="T11" fmla="*/ 14480 h 9"/>
                                <a:gd name="T12" fmla="+- 0 11522 11501"/>
                                <a:gd name="T13" fmla="*/ T12 w 21"/>
                                <a:gd name="T14" fmla="+- 0 14480 14471"/>
                                <a:gd name="T15" fmla="*/ 14480 h 9"/>
                                <a:gd name="T16" fmla="+- 0 11516 11501"/>
                                <a:gd name="T17" fmla="*/ T16 w 21"/>
                                <a:gd name="T18" fmla="+- 0 14471 14471"/>
                                <a:gd name="T19" fmla="*/ 144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2136438" name="Group 99"/>
                        <wpg:cNvGrpSpPr>
                          <a:grpSpLocks/>
                        </wpg:cNvGrpSpPr>
                        <wpg:grpSpPr bwMode="auto">
                          <a:xfrm>
                            <a:off x="11507" y="14962"/>
                            <a:ext cx="42" cy="9"/>
                            <a:chOff x="11507" y="14962"/>
                            <a:chExt cx="42" cy="9"/>
                          </a:xfrm>
                        </wpg:grpSpPr>
                        <wps:wsp>
                          <wps:cNvPr id="1593603102" name="Freeform 100"/>
                          <wps:cNvSpPr>
                            <a:spLocks/>
                          </wps:cNvSpPr>
                          <wps:spPr bwMode="auto">
                            <a:xfrm>
                              <a:off x="11507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49 11507"/>
                                <a:gd name="T1" fmla="*/ T0 w 42"/>
                                <a:gd name="T2" fmla="+- 0 14962 14962"/>
                                <a:gd name="T3" fmla="*/ 14962 h 9"/>
                                <a:gd name="T4" fmla="+- 0 11513 11507"/>
                                <a:gd name="T5" fmla="*/ T4 w 42"/>
                                <a:gd name="T6" fmla="+- 0 14962 14962"/>
                                <a:gd name="T7" fmla="*/ 14962 h 9"/>
                                <a:gd name="T8" fmla="+- 0 11507 11507"/>
                                <a:gd name="T9" fmla="*/ T8 w 42"/>
                                <a:gd name="T10" fmla="+- 0 14971 14962"/>
                                <a:gd name="T11" fmla="*/ 14971 h 9"/>
                                <a:gd name="T12" fmla="+- 0 11543 11507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1549 11507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188118" name="Group 97"/>
                        <wpg:cNvGrpSpPr>
                          <a:grpSpLocks/>
                        </wpg:cNvGrpSpPr>
                        <wpg:grpSpPr bwMode="auto">
                          <a:xfrm>
                            <a:off x="11557" y="14853"/>
                            <a:ext cx="34" cy="9"/>
                            <a:chOff x="11557" y="14853"/>
                            <a:chExt cx="34" cy="9"/>
                          </a:xfrm>
                        </wpg:grpSpPr>
                        <wps:wsp>
                          <wps:cNvPr id="1108426955" name="Freeform 98"/>
                          <wps:cNvSpPr>
                            <a:spLocks/>
                          </wps:cNvSpPr>
                          <wps:spPr bwMode="auto">
                            <a:xfrm>
                              <a:off x="11557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1 11557"/>
                                <a:gd name="T1" fmla="*/ T0 w 34"/>
                                <a:gd name="T2" fmla="+- 0 14853 14853"/>
                                <a:gd name="T3" fmla="*/ 14853 h 9"/>
                                <a:gd name="T4" fmla="+- 0 11560 11557"/>
                                <a:gd name="T5" fmla="*/ T4 w 34"/>
                                <a:gd name="T6" fmla="+- 0 14853 14853"/>
                                <a:gd name="T7" fmla="*/ 14853 h 9"/>
                                <a:gd name="T8" fmla="+- 0 11557 11557"/>
                                <a:gd name="T9" fmla="*/ T8 w 34"/>
                                <a:gd name="T10" fmla="+- 0 14862 14853"/>
                                <a:gd name="T11" fmla="*/ 14862 h 9"/>
                                <a:gd name="T12" fmla="+- 0 11589 11557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1591 11557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370565" name="Group 95"/>
                        <wpg:cNvGrpSpPr>
                          <a:grpSpLocks/>
                        </wpg:cNvGrpSpPr>
                        <wpg:grpSpPr bwMode="auto">
                          <a:xfrm>
                            <a:off x="11575" y="14766"/>
                            <a:ext cx="30" cy="2"/>
                            <a:chOff x="11575" y="14766"/>
                            <a:chExt cx="30" cy="2"/>
                          </a:xfrm>
                        </wpg:grpSpPr>
                        <wps:wsp>
                          <wps:cNvPr id="931163796" name="Freeform 96"/>
                          <wps:cNvSpPr>
                            <a:spLocks/>
                          </wps:cNvSpPr>
                          <wps:spPr bwMode="auto">
                            <a:xfrm>
                              <a:off x="11575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5 11575"/>
                                <a:gd name="T1" fmla="*/ T0 w 30"/>
                                <a:gd name="T2" fmla="+- 0 11605 11575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4332407" name="Group 93"/>
                        <wpg:cNvGrpSpPr>
                          <a:grpSpLocks/>
                        </wpg:cNvGrpSpPr>
                        <wpg:grpSpPr bwMode="auto">
                          <a:xfrm>
                            <a:off x="11574" y="14675"/>
                            <a:ext cx="27" cy="2"/>
                            <a:chOff x="11574" y="14675"/>
                            <a:chExt cx="27" cy="2"/>
                          </a:xfrm>
                        </wpg:grpSpPr>
                        <wps:wsp>
                          <wps:cNvPr id="1376998948" name="Freeform 94"/>
                          <wps:cNvSpPr>
                            <a:spLocks/>
                          </wps:cNvSpPr>
                          <wps:spPr bwMode="auto">
                            <a:xfrm>
                              <a:off x="11574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27"/>
                                <a:gd name="T2" fmla="+- 0 11601 11574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2668206" name="Group 91"/>
                        <wpg:cNvGrpSpPr>
                          <a:grpSpLocks/>
                        </wpg:cNvGrpSpPr>
                        <wpg:grpSpPr bwMode="auto">
                          <a:xfrm>
                            <a:off x="11524" y="14507"/>
                            <a:ext cx="23" cy="9"/>
                            <a:chOff x="11524" y="14507"/>
                            <a:chExt cx="23" cy="9"/>
                          </a:xfrm>
                        </wpg:grpSpPr>
                        <wps:wsp>
                          <wps:cNvPr id="1551556069" name="Freeform 92"/>
                          <wps:cNvSpPr>
                            <a:spLocks/>
                          </wps:cNvSpPr>
                          <wps:spPr bwMode="auto">
                            <a:xfrm>
                              <a:off x="11524" y="14507"/>
                              <a:ext cx="23" cy="9"/>
                            </a:xfrm>
                            <a:custGeom>
                              <a:avLst/>
                              <a:gdLst>
                                <a:gd name="T0" fmla="+- 0 11540 11524"/>
                                <a:gd name="T1" fmla="*/ T0 w 23"/>
                                <a:gd name="T2" fmla="+- 0 14507 14507"/>
                                <a:gd name="T3" fmla="*/ 14507 h 9"/>
                                <a:gd name="T4" fmla="+- 0 11524 11524"/>
                                <a:gd name="T5" fmla="*/ T4 w 23"/>
                                <a:gd name="T6" fmla="+- 0 14507 14507"/>
                                <a:gd name="T7" fmla="*/ 14507 h 9"/>
                                <a:gd name="T8" fmla="+- 0 11528 11524"/>
                                <a:gd name="T9" fmla="*/ T8 w 23"/>
                                <a:gd name="T10" fmla="+- 0 14516 14507"/>
                                <a:gd name="T11" fmla="*/ 14516 h 9"/>
                                <a:gd name="T12" fmla="+- 0 11546 11524"/>
                                <a:gd name="T13" fmla="*/ T12 w 23"/>
                                <a:gd name="T14" fmla="+- 0 14516 14507"/>
                                <a:gd name="T15" fmla="*/ 14516 h 9"/>
                                <a:gd name="T16" fmla="+- 0 11540 11524"/>
                                <a:gd name="T17" fmla="*/ T16 w 23"/>
                                <a:gd name="T18" fmla="+- 0 14507 14507"/>
                                <a:gd name="T19" fmla="*/ 1450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" h="9">
                                  <a:moveTo>
                                    <a:pt x="1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2" y="9"/>
                                  </a:lnTo>
                                  <a:lnTo>
                                    <a:pt x="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88871" name="Group 89"/>
                        <wpg:cNvGrpSpPr>
                          <a:grpSpLocks/>
                        </wpg:cNvGrpSpPr>
                        <wpg:grpSpPr bwMode="auto">
                          <a:xfrm>
                            <a:off x="11489" y="14452"/>
                            <a:ext cx="21" cy="9"/>
                            <a:chOff x="11489" y="14452"/>
                            <a:chExt cx="21" cy="9"/>
                          </a:xfrm>
                        </wpg:grpSpPr>
                        <wps:wsp>
                          <wps:cNvPr id="1529398139" name="Freeform 90"/>
                          <wps:cNvSpPr>
                            <a:spLocks/>
                          </wps:cNvSpPr>
                          <wps:spPr bwMode="auto">
                            <a:xfrm>
                              <a:off x="11489" y="14452"/>
                              <a:ext cx="21" cy="9"/>
                            </a:xfrm>
                            <a:custGeom>
                              <a:avLst/>
                              <a:gdLst>
                                <a:gd name="T0" fmla="+- 0 11502 11489"/>
                                <a:gd name="T1" fmla="*/ T0 w 21"/>
                                <a:gd name="T2" fmla="+- 0 14452 14452"/>
                                <a:gd name="T3" fmla="*/ 14452 h 9"/>
                                <a:gd name="T4" fmla="+- 0 11489 11489"/>
                                <a:gd name="T5" fmla="*/ T4 w 21"/>
                                <a:gd name="T6" fmla="+- 0 14452 14452"/>
                                <a:gd name="T7" fmla="*/ 14452 h 9"/>
                                <a:gd name="T8" fmla="+- 0 11495 11489"/>
                                <a:gd name="T9" fmla="*/ T8 w 21"/>
                                <a:gd name="T10" fmla="+- 0 14461 14452"/>
                                <a:gd name="T11" fmla="*/ 14461 h 9"/>
                                <a:gd name="T12" fmla="+- 0 11510 11489"/>
                                <a:gd name="T13" fmla="*/ T12 w 21"/>
                                <a:gd name="T14" fmla="+- 0 14461 14452"/>
                                <a:gd name="T15" fmla="*/ 14461 h 9"/>
                                <a:gd name="T16" fmla="+- 0 11508 11489"/>
                                <a:gd name="T17" fmla="*/ T16 w 21"/>
                                <a:gd name="T18" fmla="+- 0 14459 14452"/>
                                <a:gd name="T19" fmla="*/ 14459 h 9"/>
                                <a:gd name="T20" fmla="+- 0 11502 11489"/>
                                <a:gd name="T21" fmla="*/ T20 w 21"/>
                                <a:gd name="T22" fmla="+- 0 14452 14452"/>
                                <a:gd name="T23" fmla="*/ 1445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" h="9">
                                  <a:moveTo>
                                    <a:pt x="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9"/>
                                  </a:lnTo>
                                  <a:lnTo>
                                    <a:pt x="21" y="9"/>
                                  </a:lnTo>
                                  <a:lnTo>
                                    <a:pt x="19" y="7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9239688" name="Group 87"/>
                        <wpg:cNvGrpSpPr>
                          <a:grpSpLocks/>
                        </wpg:cNvGrpSpPr>
                        <wpg:grpSpPr bwMode="auto">
                          <a:xfrm>
                            <a:off x="11536" y="14908"/>
                            <a:ext cx="38" cy="9"/>
                            <a:chOff x="11536" y="14908"/>
                            <a:chExt cx="38" cy="9"/>
                          </a:xfrm>
                        </wpg:grpSpPr>
                        <wps:wsp>
                          <wps:cNvPr id="437714012" name="Freeform 88"/>
                          <wps:cNvSpPr>
                            <a:spLocks/>
                          </wps:cNvSpPr>
                          <wps:spPr bwMode="auto">
                            <a:xfrm>
                              <a:off x="11536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74 11536"/>
                                <a:gd name="T1" fmla="*/ T0 w 38"/>
                                <a:gd name="T2" fmla="+- 0 14908 14908"/>
                                <a:gd name="T3" fmla="*/ 14908 h 9"/>
                                <a:gd name="T4" fmla="+- 0 11540 11536"/>
                                <a:gd name="T5" fmla="*/ T4 w 38"/>
                                <a:gd name="T6" fmla="+- 0 14908 14908"/>
                                <a:gd name="T7" fmla="*/ 14908 h 9"/>
                                <a:gd name="T8" fmla="+- 0 11536 11536"/>
                                <a:gd name="T9" fmla="*/ T8 w 38"/>
                                <a:gd name="T10" fmla="+- 0 14917 14908"/>
                                <a:gd name="T11" fmla="*/ 14917 h 9"/>
                                <a:gd name="T12" fmla="+- 0 11570 11536"/>
                                <a:gd name="T13" fmla="*/ T12 w 38"/>
                                <a:gd name="T14" fmla="+- 0 14917 14908"/>
                                <a:gd name="T15" fmla="*/ 14917 h 9"/>
                                <a:gd name="T16" fmla="+- 0 11574 11536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8999983" name="Group 85"/>
                        <wpg:cNvGrpSpPr>
                          <a:grpSpLocks/>
                        </wpg:cNvGrpSpPr>
                        <wpg:grpSpPr bwMode="auto">
                          <a:xfrm>
                            <a:off x="11571" y="14798"/>
                            <a:ext cx="31" cy="9"/>
                            <a:chOff x="11571" y="14798"/>
                            <a:chExt cx="31" cy="9"/>
                          </a:xfrm>
                        </wpg:grpSpPr>
                        <wps:wsp>
                          <wps:cNvPr id="568323280" name="Freeform 86"/>
                          <wps:cNvSpPr>
                            <a:spLocks/>
                          </wps:cNvSpPr>
                          <wps:spPr bwMode="auto">
                            <a:xfrm>
                              <a:off x="11571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1602 11571"/>
                                <a:gd name="T1" fmla="*/ T0 w 31"/>
                                <a:gd name="T2" fmla="+- 0 14798 14798"/>
                                <a:gd name="T3" fmla="*/ 14798 h 9"/>
                                <a:gd name="T4" fmla="+- 0 11573 11571"/>
                                <a:gd name="T5" fmla="*/ T4 w 31"/>
                                <a:gd name="T6" fmla="+- 0 14798 14798"/>
                                <a:gd name="T7" fmla="*/ 14798 h 9"/>
                                <a:gd name="T8" fmla="+- 0 11572 11571"/>
                                <a:gd name="T9" fmla="*/ T8 w 31"/>
                                <a:gd name="T10" fmla="+- 0 14804 14798"/>
                                <a:gd name="T11" fmla="*/ 14804 h 9"/>
                                <a:gd name="T12" fmla="+- 0 11571 11571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1601 11571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1602 11571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1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1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0" y="9"/>
                                  </a:lnTo>
                                  <a:lnTo>
                                    <a:pt x="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7539359" name="Group 83"/>
                        <wpg:cNvGrpSpPr>
                          <a:grpSpLocks/>
                        </wpg:cNvGrpSpPr>
                        <wpg:grpSpPr bwMode="auto">
                          <a:xfrm>
                            <a:off x="11565" y="14616"/>
                            <a:ext cx="26" cy="9"/>
                            <a:chOff x="11565" y="14616"/>
                            <a:chExt cx="26" cy="9"/>
                          </a:xfrm>
                        </wpg:grpSpPr>
                        <wps:wsp>
                          <wps:cNvPr id="726007591" name="Freeform 84"/>
                          <wps:cNvSpPr>
                            <a:spLocks/>
                          </wps:cNvSpPr>
                          <wps:spPr bwMode="auto">
                            <a:xfrm>
                              <a:off x="11565" y="14616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87 11565"/>
                                <a:gd name="T1" fmla="*/ T0 w 26"/>
                                <a:gd name="T2" fmla="+- 0 14616 14616"/>
                                <a:gd name="T3" fmla="*/ 14616 h 9"/>
                                <a:gd name="T4" fmla="+- 0 11565 11565"/>
                                <a:gd name="T5" fmla="*/ T4 w 26"/>
                                <a:gd name="T6" fmla="+- 0 14616 14616"/>
                                <a:gd name="T7" fmla="*/ 14616 h 9"/>
                                <a:gd name="T8" fmla="+- 0 11567 11565"/>
                                <a:gd name="T9" fmla="*/ T8 w 26"/>
                                <a:gd name="T10" fmla="+- 0 14625 14616"/>
                                <a:gd name="T11" fmla="*/ 14625 h 9"/>
                                <a:gd name="T12" fmla="+- 0 11590 11565"/>
                                <a:gd name="T13" fmla="*/ T12 w 26"/>
                                <a:gd name="T14" fmla="+- 0 14625 14616"/>
                                <a:gd name="T15" fmla="*/ 14625 h 9"/>
                                <a:gd name="T16" fmla="+- 0 11587 11565"/>
                                <a:gd name="T17" fmla="*/ T16 w 26"/>
                                <a:gd name="T18" fmla="+- 0 14616 14616"/>
                                <a:gd name="T19" fmla="*/ 146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" y="9"/>
                                  </a:lnTo>
                                  <a:lnTo>
                                    <a:pt x="25" y="9"/>
                                  </a:lnTo>
                                  <a:lnTo>
                                    <a:pt x="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1375941" name="Group 81"/>
                        <wpg:cNvGrpSpPr>
                          <a:grpSpLocks/>
                        </wpg:cNvGrpSpPr>
                        <wpg:grpSpPr bwMode="auto">
                          <a:xfrm>
                            <a:off x="11549" y="14562"/>
                            <a:ext cx="24" cy="9"/>
                            <a:chOff x="11549" y="14562"/>
                            <a:chExt cx="24" cy="9"/>
                          </a:xfrm>
                        </wpg:grpSpPr>
                        <wps:wsp>
                          <wps:cNvPr id="1681643705" name="Freeform 82"/>
                          <wps:cNvSpPr>
                            <a:spLocks/>
                          </wps:cNvSpPr>
                          <wps:spPr bwMode="auto">
                            <a:xfrm>
                              <a:off x="11549" y="14562"/>
                              <a:ext cx="24" cy="9"/>
                            </a:xfrm>
                            <a:custGeom>
                              <a:avLst/>
                              <a:gdLst>
                                <a:gd name="T0" fmla="+- 0 11568 11549"/>
                                <a:gd name="T1" fmla="*/ T0 w 24"/>
                                <a:gd name="T2" fmla="+- 0 14562 14562"/>
                                <a:gd name="T3" fmla="*/ 14562 h 9"/>
                                <a:gd name="T4" fmla="+- 0 11549 11549"/>
                                <a:gd name="T5" fmla="*/ T4 w 24"/>
                                <a:gd name="T6" fmla="+- 0 14562 14562"/>
                                <a:gd name="T7" fmla="*/ 14562 h 9"/>
                                <a:gd name="T8" fmla="+- 0 11552 11549"/>
                                <a:gd name="T9" fmla="*/ T8 w 24"/>
                                <a:gd name="T10" fmla="+- 0 14570 14562"/>
                                <a:gd name="T11" fmla="*/ 14570 h 9"/>
                                <a:gd name="T12" fmla="+- 0 11553 11549"/>
                                <a:gd name="T13" fmla="*/ T12 w 24"/>
                                <a:gd name="T14" fmla="+- 0 14571 14562"/>
                                <a:gd name="T15" fmla="*/ 14571 h 9"/>
                                <a:gd name="T16" fmla="+- 0 11572 11549"/>
                                <a:gd name="T17" fmla="*/ T16 w 24"/>
                                <a:gd name="T18" fmla="+- 0 14571 14562"/>
                                <a:gd name="T19" fmla="*/ 14571 h 9"/>
                                <a:gd name="T20" fmla="+- 0 11568 11549"/>
                                <a:gd name="T21" fmla="*/ T20 w 24"/>
                                <a:gd name="T22" fmla="+- 0 14562 14562"/>
                                <a:gd name="T23" fmla="*/ 145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4" h="9">
                                  <a:moveTo>
                                    <a:pt x="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8"/>
                                  </a:lnTo>
                                  <a:lnTo>
                                    <a:pt x="4" y="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9983068" name="Group 79"/>
                        <wpg:cNvGrpSpPr>
                          <a:grpSpLocks/>
                        </wpg:cNvGrpSpPr>
                        <wpg:grpSpPr bwMode="auto">
                          <a:xfrm>
                            <a:off x="11459" y="14416"/>
                            <a:ext cx="18" cy="9"/>
                            <a:chOff x="11459" y="14416"/>
                            <a:chExt cx="18" cy="9"/>
                          </a:xfrm>
                        </wpg:grpSpPr>
                        <wps:wsp>
                          <wps:cNvPr id="1157225870" name="Freeform 80"/>
                          <wps:cNvSpPr>
                            <a:spLocks/>
                          </wps:cNvSpPr>
                          <wps:spPr bwMode="auto">
                            <a:xfrm>
                              <a:off x="11459" y="14416"/>
                              <a:ext cx="18" cy="9"/>
                            </a:xfrm>
                            <a:custGeom>
                              <a:avLst/>
                              <a:gdLst>
                                <a:gd name="T0" fmla="+- 0 11468 11459"/>
                                <a:gd name="T1" fmla="*/ T0 w 18"/>
                                <a:gd name="T2" fmla="+- 0 14416 14416"/>
                                <a:gd name="T3" fmla="*/ 14416 h 9"/>
                                <a:gd name="T4" fmla="+- 0 11459 11459"/>
                                <a:gd name="T5" fmla="*/ T4 w 18"/>
                                <a:gd name="T6" fmla="+- 0 14416 14416"/>
                                <a:gd name="T7" fmla="*/ 14416 h 9"/>
                                <a:gd name="T8" fmla="+- 0 11467 11459"/>
                                <a:gd name="T9" fmla="*/ T8 w 18"/>
                                <a:gd name="T10" fmla="+- 0 14425 14416"/>
                                <a:gd name="T11" fmla="*/ 14425 h 9"/>
                                <a:gd name="T12" fmla="+- 0 11476 11459"/>
                                <a:gd name="T13" fmla="*/ T12 w 18"/>
                                <a:gd name="T14" fmla="+- 0 14425 14416"/>
                                <a:gd name="T15" fmla="*/ 14425 h 9"/>
                                <a:gd name="T16" fmla="+- 0 11468 11459"/>
                                <a:gd name="T17" fmla="*/ T16 w 18"/>
                                <a:gd name="T18" fmla="+- 0 14416 14416"/>
                                <a:gd name="T19" fmla="*/ 144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" h="9">
                                  <a:moveTo>
                                    <a:pt x="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8" y="9"/>
                                  </a:lnTo>
                                  <a:lnTo>
                                    <a:pt x="17" y="9"/>
                                  </a:lnTo>
                                  <a:lnTo>
                                    <a:pt x="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1667777" name="Group 77"/>
                        <wpg:cNvGrpSpPr>
                          <a:grpSpLocks/>
                        </wpg:cNvGrpSpPr>
                        <wpg:grpSpPr bwMode="auto">
                          <a:xfrm>
                            <a:off x="11483" y="14999"/>
                            <a:ext cx="42" cy="9"/>
                            <a:chOff x="11483" y="14999"/>
                            <a:chExt cx="42" cy="9"/>
                          </a:xfrm>
                        </wpg:grpSpPr>
                        <wps:wsp>
                          <wps:cNvPr id="999863973" name="Freeform 78"/>
                          <wps:cNvSpPr>
                            <a:spLocks/>
                          </wps:cNvSpPr>
                          <wps:spPr bwMode="auto">
                            <a:xfrm>
                              <a:off x="11483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25 11483"/>
                                <a:gd name="T1" fmla="*/ T0 w 42"/>
                                <a:gd name="T2" fmla="+- 0 14999 14999"/>
                                <a:gd name="T3" fmla="*/ 14999 h 9"/>
                                <a:gd name="T4" fmla="+- 0 11489 11483"/>
                                <a:gd name="T5" fmla="*/ T4 w 42"/>
                                <a:gd name="T6" fmla="+- 0 14999 14999"/>
                                <a:gd name="T7" fmla="*/ 14999 h 9"/>
                                <a:gd name="T8" fmla="+- 0 11483 11483"/>
                                <a:gd name="T9" fmla="*/ T8 w 42"/>
                                <a:gd name="T10" fmla="+- 0 15008 14999"/>
                                <a:gd name="T11" fmla="*/ 15008 h 9"/>
                                <a:gd name="T12" fmla="+- 0 11519 11483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1525 11483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1151447" name="Group 75"/>
                        <wpg:cNvGrpSpPr>
                          <a:grpSpLocks/>
                        </wpg:cNvGrpSpPr>
                        <wpg:grpSpPr bwMode="auto">
                          <a:xfrm>
                            <a:off x="11528" y="14926"/>
                            <a:ext cx="38" cy="9"/>
                            <a:chOff x="11528" y="14926"/>
                            <a:chExt cx="38" cy="9"/>
                          </a:xfrm>
                        </wpg:grpSpPr>
                        <wps:wsp>
                          <wps:cNvPr id="1526898343" name="Freeform 76"/>
                          <wps:cNvSpPr>
                            <a:spLocks/>
                          </wps:cNvSpPr>
                          <wps:spPr bwMode="auto">
                            <a:xfrm>
                              <a:off x="11528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65 11528"/>
                                <a:gd name="T1" fmla="*/ T0 w 38"/>
                                <a:gd name="T2" fmla="+- 0 14926 14926"/>
                                <a:gd name="T3" fmla="*/ 14926 h 9"/>
                                <a:gd name="T4" fmla="+- 0 11532 11528"/>
                                <a:gd name="T5" fmla="*/ T4 w 38"/>
                                <a:gd name="T6" fmla="+- 0 14926 14926"/>
                                <a:gd name="T7" fmla="*/ 14926 h 9"/>
                                <a:gd name="T8" fmla="+- 0 11528 11528"/>
                                <a:gd name="T9" fmla="*/ T8 w 38"/>
                                <a:gd name="T10" fmla="+- 0 14935 14926"/>
                                <a:gd name="T11" fmla="*/ 14935 h 9"/>
                                <a:gd name="T12" fmla="+- 0 11561 11528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1565 11528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3" y="9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5341749" name="Group 73"/>
                        <wpg:cNvGrpSpPr>
                          <a:grpSpLocks/>
                        </wpg:cNvGrpSpPr>
                        <wpg:grpSpPr bwMode="auto">
                          <a:xfrm>
                            <a:off x="11567" y="14817"/>
                            <a:ext cx="34" cy="9"/>
                            <a:chOff x="11567" y="14817"/>
                            <a:chExt cx="34" cy="9"/>
                          </a:xfrm>
                        </wpg:grpSpPr>
                        <wps:wsp>
                          <wps:cNvPr id="365179490" name="Freeform 74"/>
                          <wps:cNvSpPr>
                            <a:spLocks/>
                          </wps:cNvSpPr>
                          <wps:spPr bwMode="auto">
                            <a:xfrm>
                              <a:off x="11567" y="14817"/>
                              <a:ext cx="34" cy="9"/>
                            </a:xfrm>
                            <a:custGeom>
                              <a:avLst/>
                              <a:gdLst>
                                <a:gd name="T0" fmla="+- 0 11600 11567"/>
                                <a:gd name="T1" fmla="*/ T0 w 34"/>
                                <a:gd name="T2" fmla="+- 0 14817 14817"/>
                                <a:gd name="T3" fmla="*/ 14817 h 9"/>
                                <a:gd name="T4" fmla="+- 0 11569 11567"/>
                                <a:gd name="T5" fmla="*/ T4 w 34"/>
                                <a:gd name="T6" fmla="+- 0 14817 14817"/>
                                <a:gd name="T7" fmla="*/ 14817 h 9"/>
                                <a:gd name="T8" fmla="+- 0 11567 11567"/>
                                <a:gd name="T9" fmla="*/ T8 w 34"/>
                                <a:gd name="T10" fmla="+- 0 14826 14817"/>
                                <a:gd name="T11" fmla="*/ 14826 h 9"/>
                                <a:gd name="T12" fmla="+- 0 11598 11567"/>
                                <a:gd name="T13" fmla="*/ T12 w 34"/>
                                <a:gd name="T14" fmla="+- 0 14826 14817"/>
                                <a:gd name="T15" fmla="*/ 14826 h 9"/>
                                <a:gd name="T16" fmla="+- 0 11600 11567"/>
                                <a:gd name="T17" fmla="*/ T16 w 34"/>
                                <a:gd name="T18" fmla="+- 0 14818 14817"/>
                                <a:gd name="T19" fmla="*/ 14818 h 9"/>
                                <a:gd name="T20" fmla="+- 0 11600 11567"/>
                                <a:gd name="T21" fmla="*/ T20 w 34"/>
                                <a:gd name="T22" fmla="+- 0 14817 14817"/>
                                <a:gd name="T23" fmla="*/ 148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1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1763233" name="Group 71"/>
                        <wpg:cNvGrpSpPr>
                          <a:grpSpLocks/>
                        </wpg:cNvGrpSpPr>
                        <wpg:grpSpPr bwMode="auto">
                          <a:xfrm>
                            <a:off x="11578" y="14730"/>
                            <a:ext cx="28" cy="2"/>
                            <a:chOff x="11578" y="14730"/>
                            <a:chExt cx="28" cy="2"/>
                          </a:xfrm>
                        </wpg:grpSpPr>
                        <wps:wsp>
                          <wps:cNvPr id="1246743688" name="Freeform 72"/>
                          <wps:cNvSpPr>
                            <a:spLocks/>
                          </wps:cNvSpPr>
                          <wps:spPr bwMode="auto">
                            <a:xfrm>
                              <a:off x="11578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8"/>
                                <a:gd name="T2" fmla="+- 0 11606 11578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4668113" name="Group 69"/>
                        <wpg:cNvGrpSpPr>
                          <a:grpSpLocks/>
                        </wpg:cNvGrpSpPr>
                        <wpg:grpSpPr bwMode="auto">
                          <a:xfrm>
                            <a:off x="11569" y="14635"/>
                            <a:ext cx="26" cy="9"/>
                            <a:chOff x="11569" y="14635"/>
                            <a:chExt cx="26" cy="9"/>
                          </a:xfrm>
                        </wpg:grpSpPr>
                        <wps:wsp>
                          <wps:cNvPr id="2098906614" name="Freeform 70"/>
                          <wps:cNvSpPr>
                            <a:spLocks/>
                          </wps:cNvSpPr>
                          <wps:spPr bwMode="auto">
                            <a:xfrm>
                              <a:off x="11569" y="14635"/>
                              <a:ext cx="26" cy="9"/>
                            </a:xfrm>
                            <a:custGeom>
                              <a:avLst/>
                              <a:gdLst>
                                <a:gd name="T0" fmla="+- 0 11592 11569"/>
                                <a:gd name="T1" fmla="*/ T0 w 26"/>
                                <a:gd name="T2" fmla="+- 0 14635 14635"/>
                                <a:gd name="T3" fmla="*/ 14635 h 9"/>
                                <a:gd name="T4" fmla="+- 0 11569 11569"/>
                                <a:gd name="T5" fmla="*/ T4 w 26"/>
                                <a:gd name="T6" fmla="+- 0 14635 14635"/>
                                <a:gd name="T7" fmla="*/ 14635 h 9"/>
                                <a:gd name="T8" fmla="+- 0 11572 11569"/>
                                <a:gd name="T9" fmla="*/ T8 w 26"/>
                                <a:gd name="T10" fmla="+- 0 14643 14635"/>
                                <a:gd name="T11" fmla="*/ 14643 h 9"/>
                                <a:gd name="T12" fmla="+- 0 11595 11569"/>
                                <a:gd name="T13" fmla="*/ T12 w 26"/>
                                <a:gd name="T14" fmla="+- 0 14643 14635"/>
                                <a:gd name="T15" fmla="*/ 14643 h 9"/>
                                <a:gd name="T16" fmla="+- 0 11592 11569"/>
                                <a:gd name="T17" fmla="*/ T16 w 26"/>
                                <a:gd name="T18" fmla="+- 0 14635 14635"/>
                                <a:gd name="T19" fmla="*/ 146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" h="9">
                                  <a:moveTo>
                                    <a:pt x="2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" y="8"/>
                                  </a:lnTo>
                                  <a:lnTo>
                                    <a:pt x="26" y="8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7991695" name="Group 67"/>
                        <wpg:cNvGrpSpPr>
                          <a:grpSpLocks/>
                        </wpg:cNvGrpSpPr>
                        <wpg:grpSpPr bwMode="auto">
                          <a:xfrm>
                            <a:off x="11329" y="15126"/>
                            <a:ext cx="65" cy="9"/>
                            <a:chOff x="11329" y="15126"/>
                            <a:chExt cx="65" cy="9"/>
                          </a:xfrm>
                        </wpg:grpSpPr>
                        <wps:wsp>
                          <wps:cNvPr id="269872218" name="Freeform 68"/>
                          <wps:cNvSpPr>
                            <a:spLocks/>
                          </wps:cNvSpPr>
                          <wps:spPr bwMode="auto">
                            <a:xfrm>
                              <a:off x="11329" y="15126"/>
                              <a:ext cx="65" cy="9"/>
                            </a:xfrm>
                            <a:custGeom>
                              <a:avLst/>
                              <a:gdLst>
                                <a:gd name="T0" fmla="+- 0 11394 11329"/>
                                <a:gd name="T1" fmla="*/ T0 w 65"/>
                                <a:gd name="T2" fmla="+- 0 15126 15126"/>
                                <a:gd name="T3" fmla="*/ 15126 h 9"/>
                                <a:gd name="T4" fmla="+- 0 11346 11329"/>
                                <a:gd name="T5" fmla="*/ T4 w 65"/>
                                <a:gd name="T6" fmla="+- 0 15126 15126"/>
                                <a:gd name="T7" fmla="*/ 15126 h 9"/>
                                <a:gd name="T8" fmla="+- 0 11329 11329"/>
                                <a:gd name="T9" fmla="*/ T8 w 65"/>
                                <a:gd name="T10" fmla="+- 0 15135 15126"/>
                                <a:gd name="T11" fmla="*/ 15135 h 9"/>
                                <a:gd name="T12" fmla="+- 0 11376 11329"/>
                                <a:gd name="T13" fmla="*/ T12 w 65"/>
                                <a:gd name="T14" fmla="+- 0 15135 15126"/>
                                <a:gd name="T15" fmla="*/ 15135 h 9"/>
                                <a:gd name="T16" fmla="+- 0 11394 11329"/>
                                <a:gd name="T17" fmla="*/ T16 w 65"/>
                                <a:gd name="T18" fmla="+- 0 15126 15126"/>
                                <a:gd name="T19" fmla="*/ 151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7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7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4320541" name="Group 65"/>
                        <wpg:cNvGrpSpPr>
                          <a:grpSpLocks/>
                        </wpg:cNvGrpSpPr>
                        <wpg:grpSpPr bwMode="auto">
                          <a:xfrm>
                            <a:off x="11450" y="15035"/>
                            <a:ext cx="47" cy="9"/>
                            <a:chOff x="11450" y="15035"/>
                            <a:chExt cx="47" cy="9"/>
                          </a:xfrm>
                        </wpg:grpSpPr>
                        <wps:wsp>
                          <wps:cNvPr id="2101929112" name="Freeform 66"/>
                          <wps:cNvSpPr>
                            <a:spLocks/>
                          </wps:cNvSpPr>
                          <wps:spPr bwMode="auto">
                            <a:xfrm>
                              <a:off x="11450" y="15035"/>
                              <a:ext cx="47" cy="9"/>
                            </a:xfrm>
                            <a:custGeom>
                              <a:avLst/>
                              <a:gdLst>
                                <a:gd name="T0" fmla="+- 0 11497 11450"/>
                                <a:gd name="T1" fmla="*/ T0 w 47"/>
                                <a:gd name="T2" fmla="+- 0 15035 15035"/>
                                <a:gd name="T3" fmla="*/ 15035 h 9"/>
                                <a:gd name="T4" fmla="+- 0 11458 11450"/>
                                <a:gd name="T5" fmla="*/ T4 w 47"/>
                                <a:gd name="T6" fmla="+- 0 15035 15035"/>
                                <a:gd name="T7" fmla="*/ 15035 h 9"/>
                                <a:gd name="T8" fmla="+- 0 11450 11450"/>
                                <a:gd name="T9" fmla="*/ T8 w 47"/>
                                <a:gd name="T10" fmla="+- 0 15044 15035"/>
                                <a:gd name="T11" fmla="*/ 15044 h 9"/>
                                <a:gd name="T12" fmla="+- 0 11489 11450"/>
                                <a:gd name="T13" fmla="*/ T12 w 47"/>
                                <a:gd name="T14" fmla="+- 0 15044 15035"/>
                                <a:gd name="T15" fmla="*/ 15044 h 9"/>
                                <a:gd name="T16" fmla="+- 0 11497 11450"/>
                                <a:gd name="T17" fmla="*/ T16 w 47"/>
                                <a:gd name="T18" fmla="+- 0 15035 15035"/>
                                <a:gd name="T19" fmla="*/ 150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7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3444741" name="Group 63"/>
                        <wpg:cNvGrpSpPr>
                          <a:grpSpLocks/>
                        </wpg:cNvGrpSpPr>
                        <wpg:grpSpPr bwMode="auto">
                          <a:xfrm>
                            <a:off x="11519" y="14944"/>
                            <a:ext cx="39" cy="9"/>
                            <a:chOff x="11519" y="14944"/>
                            <a:chExt cx="39" cy="9"/>
                          </a:xfrm>
                        </wpg:grpSpPr>
                        <wps:wsp>
                          <wps:cNvPr id="436812749" name="Freeform 64"/>
                          <wps:cNvSpPr>
                            <a:spLocks/>
                          </wps:cNvSpPr>
                          <wps:spPr bwMode="auto">
                            <a:xfrm>
                              <a:off x="11519" y="14944"/>
                              <a:ext cx="39" cy="9"/>
                            </a:xfrm>
                            <a:custGeom>
                              <a:avLst/>
                              <a:gdLst>
                                <a:gd name="T0" fmla="+- 0 11557 11519"/>
                                <a:gd name="T1" fmla="*/ T0 w 39"/>
                                <a:gd name="T2" fmla="+- 0 14944 14944"/>
                                <a:gd name="T3" fmla="*/ 14944 h 9"/>
                                <a:gd name="T4" fmla="+- 0 11524 11519"/>
                                <a:gd name="T5" fmla="*/ T4 w 39"/>
                                <a:gd name="T6" fmla="+- 0 14944 14944"/>
                                <a:gd name="T7" fmla="*/ 14944 h 9"/>
                                <a:gd name="T8" fmla="+- 0 11522 11519"/>
                                <a:gd name="T9" fmla="*/ T8 w 39"/>
                                <a:gd name="T10" fmla="+- 0 14948 14944"/>
                                <a:gd name="T11" fmla="*/ 14948 h 9"/>
                                <a:gd name="T12" fmla="+- 0 11519 11519"/>
                                <a:gd name="T13" fmla="*/ T12 w 39"/>
                                <a:gd name="T14" fmla="+- 0 14953 14944"/>
                                <a:gd name="T15" fmla="*/ 14953 h 9"/>
                                <a:gd name="T16" fmla="+- 0 11553 11519"/>
                                <a:gd name="T17" fmla="*/ T16 w 39"/>
                                <a:gd name="T18" fmla="+- 0 14953 14944"/>
                                <a:gd name="T19" fmla="*/ 14953 h 9"/>
                                <a:gd name="T20" fmla="+- 0 11557 11519"/>
                                <a:gd name="T21" fmla="*/ T20 w 39"/>
                                <a:gd name="T22" fmla="+- 0 14944 14944"/>
                                <a:gd name="T23" fmla="*/ 149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9" h="9">
                                  <a:moveTo>
                                    <a:pt x="38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3" y="4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9549646" name="Group 61"/>
                        <wpg:cNvGrpSpPr>
                          <a:grpSpLocks/>
                        </wpg:cNvGrpSpPr>
                        <wpg:grpSpPr bwMode="auto">
                          <a:xfrm>
                            <a:off x="11574" y="14785"/>
                            <a:ext cx="30" cy="2"/>
                            <a:chOff x="11574" y="14785"/>
                            <a:chExt cx="30" cy="2"/>
                          </a:xfrm>
                        </wpg:grpSpPr>
                        <wps:wsp>
                          <wps:cNvPr id="1805220529" name="Freeform 62"/>
                          <wps:cNvSpPr>
                            <a:spLocks/>
                          </wps:cNvSpPr>
                          <wps:spPr bwMode="auto">
                            <a:xfrm>
                              <a:off x="11574" y="14785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30"/>
                                <a:gd name="T2" fmla="+- 0 11603 11574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3990570" name="Group 59"/>
                        <wpg:cNvGrpSpPr>
                          <a:grpSpLocks/>
                        </wpg:cNvGrpSpPr>
                        <wpg:grpSpPr bwMode="auto">
                          <a:xfrm>
                            <a:off x="11578" y="14730"/>
                            <a:ext cx="28" cy="2"/>
                            <a:chOff x="11578" y="14730"/>
                            <a:chExt cx="28" cy="2"/>
                          </a:xfrm>
                        </wpg:grpSpPr>
                        <wps:wsp>
                          <wps:cNvPr id="661239059" name="Freeform 60"/>
                          <wps:cNvSpPr>
                            <a:spLocks/>
                          </wps:cNvSpPr>
                          <wps:spPr bwMode="auto">
                            <a:xfrm>
                              <a:off x="11578" y="14730"/>
                              <a:ext cx="28" cy="2"/>
                            </a:xfrm>
                            <a:custGeom>
                              <a:avLst/>
                              <a:gdLst>
                                <a:gd name="T0" fmla="+- 0 11578 11578"/>
                                <a:gd name="T1" fmla="*/ T0 w 28"/>
                                <a:gd name="T2" fmla="+- 0 11606 11578"/>
                                <a:gd name="T3" fmla="*/ T2 w 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">
                                  <a:moveTo>
                                    <a:pt x="0" y="0"/>
                                  </a:moveTo>
                                  <a:lnTo>
                                    <a:pt x="28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6010543" name="Group 57"/>
                        <wpg:cNvGrpSpPr>
                          <a:grpSpLocks/>
                        </wpg:cNvGrpSpPr>
                        <wpg:grpSpPr bwMode="auto">
                          <a:xfrm>
                            <a:off x="11237" y="15162"/>
                            <a:ext cx="86" cy="9"/>
                            <a:chOff x="11237" y="15162"/>
                            <a:chExt cx="86" cy="9"/>
                          </a:xfrm>
                        </wpg:grpSpPr>
                        <wps:wsp>
                          <wps:cNvPr id="1539261335" name="Freeform 58"/>
                          <wps:cNvSpPr>
                            <a:spLocks/>
                          </wps:cNvSpPr>
                          <wps:spPr bwMode="auto">
                            <a:xfrm>
                              <a:off x="11237" y="15162"/>
                              <a:ext cx="86" cy="9"/>
                            </a:xfrm>
                            <a:custGeom>
                              <a:avLst/>
                              <a:gdLst>
                                <a:gd name="T0" fmla="+- 0 11323 11237"/>
                                <a:gd name="T1" fmla="*/ T0 w 86"/>
                                <a:gd name="T2" fmla="+- 0 15162 15162"/>
                                <a:gd name="T3" fmla="*/ 15162 h 9"/>
                                <a:gd name="T4" fmla="+- 0 11268 11237"/>
                                <a:gd name="T5" fmla="*/ T4 w 86"/>
                                <a:gd name="T6" fmla="+- 0 15162 15162"/>
                                <a:gd name="T7" fmla="*/ 15162 h 9"/>
                                <a:gd name="T8" fmla="+- 0 11237 11237"/>
                                <a:gd name="T9" fmla="*/ T8 w 86"/>
                                <a:gd name="T10" fmla="+- 0 15171 15162"/>
                                <a:gd name="T11" fmla="*/ 15171 h 9"/>
                                <a:gd name="T12" fmla="+- 0 11294 11237"/>
                                <a:gd name="T13" fmla="*/ T12 w 86"/>
                                <a:gd name="T14" fmla="+- 0 15171 15162"/>
                                <a:gd name="T15" fmla="*/ 15171 h 9"/>
                                <a:gd name="T16" fmla="+- 0 11320 11237"/>
                                <a:gd name="T17" fmla="*/ T16 w 86"/>
                                <a:gd name="T18" fmla="+- 0 15164 15162"/>
                                <a:gd name="T19" fmla="*/ 15164 h 9"/>
                                <a:gd name="T20" fmla="+- 0 11323 11237"/>
                                <a:gd name="T21" fmla="*/ T20 w 86"/>
                                <a:gd name="T22" fmla="+- 0 15162 15162"/>
                                <a:gd name="T23" fmla="*/ 151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6" h="9">
                                  <a:moveTo>
                                    <a:pt x="86" y="0"/>
                                  </a:moveTo>
                                  <a:lnTo>
                                    <a:pt x="31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57" y="9"/>
                                  </a:lnTo>
                                  <a:lnTo>
                                    <a:pt x="83" y="2"/>
                                  </a:lnTo>
                                  <a:lnTo>
                                    <a:pt x="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450295" name="Group 55"/>
                        <wpg:cNvGrpSpPr>
                          <a:grpSpLocks/>
                        </wpg:cNvGrpSpPr>
                        <wpg:grpSpPr bwMode="auto">
                          <a:xfrm>
                            <a:off x="11495" y="14980"/>
                            <a:ext cx="42" cy="9"/>
                            <a:chOff x="11495" y="14980"/>
                            <a:chExt cx="42" cy="9"/>
                          </a:xfrm>
                        </wpg:grpSpPr>
                        <wps:wsp>
                          <wps:cNvPr id="1636637318" name="Freeform 56"/>
                          <wps:cNvSpPr>
                            <a:spLocks/>
                          </wps:cNvSpPr>
                          <wps:spPr bwMode="auto">
                            <a:xfrm>
                              <a:off x="11495" y="14980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37 11495"/>
                                <a:gd name="T1" fmla="*/ T0 w 42"/>
                                <a:gd name="T2" fmla="+- 0 14980 14980"/>
                                <a:gd name="T3" fmla="*/ 14980 h 9"/>
                                <a:gd name="T4" fmla="+- 0 11501 11495"/>
                                <a:gd name="T5" fmla="*/ T4 w 42"/>
                                <a:gd name="T6" fmla="+- 0 14980 14980"/>
                                <a:gd name="T7" fmla="*/ 14980 h 9"/>
                                <a:gd name="T8" fmla="+- 0 11495 11495"/>
                                <a:gd name="T9" fmla="*/ T8 w 42"/>
                                <a:gd name="T10" fmla="+- 0 14989 14980"/>
                                <a:gd name="T11" fmla="*/ 14989 h 9"/>
                                <a:gd name="T12" fmla="+- 0 11531 11495"/>
                                <a:gd name="T13" fmla="*/ T12 w 42"/>
                                <a:gd name="T14" fmla="+- 0 14989 14980"/>
                                <a:gd name="T15" fmla="*/ 14989 h 9"/>
                                <a:gd name="T16" fmla="+- 0 11537 11495"/>
                                <a:gd name="T17" fmla="*/ T16 w 42"/>
                                <a:gd name="T18" fmla="+- 0 14980 14980"/>
                                <a:gd name="T19" fmla="*/ 1498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9260058" name="Group 53"/>
                        <wpg:cNvGrpSpPr>
                          <a:grpSpLocks/>
                        </wpg:cNvGrpSpPr>
                        <wpg:grpSpPr bwMode="auto">
                          <a:xfrm>
                            <a:off x="11552" y="14871"/>
                            <a:ext cx="34" cy="9"/>
                            <a:chOff x="11552" y="14871"/>
                            <a:chExt cx="34" cy="9"/>
                          </a:xfrm>
                        </wpg:grpSpPr>
                        <wps:wsp>
                          <wps:cNvPr id="1082851931" name="Freeform 54"/>
                          <wps:cNvSpPr>
                            <a:spLocks/>
                          </wps:cNvSpPr>
                          <wps:spPr bwMode="auto">
                            <a:xfrm>
                              <a:off x="11552" y="14871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86 11552"/>
                                <a:gd name="T1" fmla="*/ T0 w 34"/>
                                <a:gd name="T2" fmla="+- 0 14871 14871"/>
                                <a:gd name="T3" fmla="*/ 14871 h 9"/>
                                <a:gd name="T4" fmla="+- 0 11555 11552"/>
                                <a:gd name="T5" fmla="*/ T4 w 34"/>
                                <a:gd name="T6" fmla="+- 0 14871 14871"/>
                                <a:gd name="T7" fmla="*/ 14871 h 9"/>
                                <a:gd name="T8" fmla="+- 0 11553 11552"/>
                                <a:gd name="T9" fmla="*/ T8 w 34"/>
                                <a:gd name="T10" fmla="+- 0 14879 14871"/>
                                <a:gd name="T11" fmla="*/ 14879 h 9"/>
                                <a:gd name="T12" fmla="+- 0 11552 11552"/>
                                <a:gd name="T13" fmla="*/ T12 w 34"/>
                                <a:gd name="T14" fmla="+- 0 14880 14871"/>
                                <a:gd name="T15" fmla="*/ 14880 h 9"/>
                                <a:gd name="T16" fmla="+- 0 11584 11552"/>
                                <a:gd name="T17" fmla="*/ T16 w 34"/>
                                <a:gd name="T18" fmla="+- 0 14880 14871"/>
                                <a:gd name="T19" fmla="*/ 14880 h 9"/>
                                <a:gd name="T20" fmla="+- 0 11586 11552"/>
                                <a:gd name="T21" fmla="*/ T20 w 34"/>
                                <a:gd name="T22" fmla="+- 0 14871 14871"/>
                                <a:gd name="T23" fmla="*/ 148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1" y="8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2439977" name="Group 51"/>
                        <wpg:cNvGrpSpPr>
                          <a:grpSpLocks/>
                        </wpg:cNvGrpSpPr>
                        <wpg:grpSpPr bwMode="auto">
                          <a:xfrm>
                            <a:off x="11567" y="14816"/>
                            <a:ext cx="34" cy="9"/>
                            <a:chOff x="11567" y="14816"/>
                            <a:chExt cx="34" cy="9"/>
                          </a:xfrm>
                        </wpg:grpSpPr>
                        <wps:wsp>
                          <wps:cNvPr id="2077837520" name="Freeform 52"/>
                          <wps:cNvSpPr>
                            <a:spLocks/>
                          </wps:cNvSpPr>
                          <wps:spPr bwMode="auto">
                            <a:xfrm>
                              <a:off x="11567" y="14816"/>
                              <a:ext cx="34" cy="9"/>
                            </a:xfrm>
                            <a:custGeom>
                              <a:avLst/>
                              <a:gdLst>
                                <a:gd name="T0" fmla="+- 0 11600 11567"/>
                                <a:gd name="T1" fmla="*/ T0 w 34"/>
                                <a:gd name="T2" fmla="+- 0 14816 14816"/>
                                <a:gd name="T3" fmla="*/ 14816 h 9"/>
                                <a:gd name="T4" fmla="+- 0 11569 11567"/>
                                <a:gd name="T5" fmla="*/ T4 w 34"/>
                                <a:gd name="T6" fmla="+- 0 14816 14816"/>
                                <a:gd name="T7" fmla="*/ 14816 h 9"/>
                                <a:gd name="T8" fmla="+- 0 11567 11567"/>
                                <a:gd name="T9" fmla="*/ T8 w 34"/>
                                <a:gd name="T10" fmla="+- 0 14825 14816"/>
                                <a:gd name="T11" fmla="*/ 14825 h 9"/>
                                <a:gd name="T12" fmla="+- 0 11598 11567"/>
                                <a:gd name="T13" fmla="*/ T12 w 34"/>
                                <a:gd name="T14" fmla="+- 0 14825 14816"/>
                                <a:gd name="T15" fmla="*/ 14825 h 9"/>
                                <a:gd name="T16" fmla="+- 0 11600 11567"/>
                                <a:gd name="T17" fmla="*/ T16 w 34"/>
                                <a:gd name="T18" fmla="+- 0 14818 14816"/>
                                <a:gd name="T19" fmla="*/ 14818 h 9"/>
                                <a:gd name="T20" fmla="+- 0 11600 11567"/>
                                <a:gd name="T21" fmla="*/ T20 w 34"/>
                                <a:gd name="T22" fmla="+- 0 14816 14816"/>
                                <a:gd name="T23" fmla="*/ 1481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3" y="2"/>
                                  </a:lnTo>
                                  <a:lnTo>
                                    <a:pt x="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9993434" name="Group 49"/>
                        <wpg:cNvGrpSpPr>
                          <a:grpSpLocks/>
                        </wpg:cNvGrpSpPr>
                        <wpg:grpSpPr bwMode="auto">
                          <a:xfrm>
                            <a:off x="11576" y="14693"/>
                            <a:ext cx="27" cy="2"/>
                            <a:chOff x="11576" y="14693"/>
                            <a:chExt cx="27" cy="2"/>
                          </a:xfrm>
                        </wpg:grpSpPr>
                        <wps:wsp>
                          <wps:cNvPr id="1908614724" name="Freeform 50"/>
                          <wps:cNvSpPr>
                            <a:spLocks/>
                          </wps:cNvSpPr>
                          <wps:spPr bwMode="auto">
                            <a:xfrm>
                              <a:off x="11576" y="14693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6 11576"/>
                                <a:gd name="T1" fmla="*/ T0 w 27"/>
                                <a:gd name="T2" fmla="+- 0 11603 11576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19952246" name="Group 47"/>
                        <wpg:cNvGrpSpPr>
                          <a:grpSpLocks/>
                        </wpg:cNvGrpSpPr>
                        <wpg:grpSpPr bwMode="auto">
                          <a:xfrm>
                            <a:off x="11573" y="14653"/>
                            <a:ext cx="27" cy="9"/>
                            <a:chOff x="11573" y="14653"/>
                            <a:chExt cx="27" cy="9"/>
                          </a:xfrm>
                        </wpg:grpSpPr>
                        <wps:wsp>
                          <wps:cNvPr id="1920461069" name="Freeform 48"/>
                          <wps:cNvSpPr>
                            <a:spLocks/>
                          </wps:cNvSpPr>
                          <wps:spPr bwMode="auto">
                            <a:xfrm>
                              <a:off x="11573" y="14653"/>
                              <a:ext cx="27" cy="9"/>
                            </a:xfrm>
                            <a:custGeom>
                              <a:avLst/>
                              <a:gdLst>
                                <a:gd name="T0" fmla="+- 0 11597 11573"/>
                                <a:gd name="T1" fmla="*/ T0 w 27"/>
                                <a:gd name="T2" fmla="+- 0 14653 14653"/>
                                <a:gd name="T3" fmla="*/ 14653 h 9"/>
                                <a:gd name="T4" fmla="+- 0 11573 11573"/>
                                <a:gd name="T5" fmla="*/ T4 w 27"/>
                                <a:gd name="T6" fmla="+- 0 14653 14653"/>
                                <a:gd name="T7" fmla="*/ 14653 h 9"/>
                                <a:gd name="T8" fmla="+- 0 11574 11573"/>
                                <a:gd name="T9" fmla="*/ T8 w 27"/>
                                <a:gd name="T10" fmla="+- 0 14662 14653"/>
                                <a:gd name="T11" fmla="*/ 14662 h 9"/>
                                <a:gd name="T12" fmla="+- 0 11599 11573"/>
                                <a:gd name="T13" fmla="*/ T12 w 27"/>
                                <a:gd name="T14" fmla="+- 0 14662 14653"/>
                                <a:gd name="T15" fmla="*/ 14662 h 9"/>
                                <a:gd name="T16" fmla="+- 0 11597 11573"/>
                                <a:gd name="T17" fmla="*/ T16 w 27"/>
                                <a:gd name="T18" fmla="+- 0 14653 14653"/>
                                <a:gd name="T19" fmla="*/ 146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" h="9">
                                  <a:moveTo>
                                    <a:pt x="2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" y="9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8893653" name="Group 45"/>
                        <wpg:cNvGrpSpPr>
                          <a:grpSpLocks/>
                        </wpg:cNvGrpSpPr>
                        <wpg:grpSpPr bwMode="auto">
                          <a:xfrm>
                            <a:off x="11574" y="14675"/>
                            <a:ext cx="27" cy="2"/>
                            <a:chOff x="11574" y="14675"/>
                            <a:chExt cx="27" cy="2"/>
                          </a:xfrm>
                        </wpg:grpSpPr>
                        <wps:wsp>
                          <wps:cNvPr id="282789933" name="Freeform 46"/>
                          <wps:cNvSpPr>
                            <a:spLocks/>
                          </wps:cNvSpPr>
                          <wps:spPr bwMode="auto">
                            <a:xfrm>
                              <a:off x="11574" y="14675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4 11574"/>
                                <a:gd name="T1" fmla="*/ T0 w 27"/>
                                <a:gd name="T2" fmla="+- 0 11601 11574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5314487" name="Group 43"/>
                        <wpg:cNvGrpSpPr>
                          <a:grpSpLocks/>
                        </wpg:cNvGrpSpPr>
                        <wpg:grpSpPr bwMode="auto">
                          <a:xfrm>
                            <a:off x="11053" y="15185"/>
                            <a:ext cx="210" cy="2"/>
                            <a:chOff x="11053" y="15185"/>
                            <a:chExt cx="210" cy="2"/>
                          </a:xfrm>
                        </wpg:grpSpPr>
                        <wps:wsp>
                          <wps:cNvPr id="756816207" name="Freeform 44"/>
                          <wps:cNvSpPr>
                            <a:spLocks/>
                          </wps:cNvSpPr>
                          <wps:spPr bwMode="auto">
                            <a:xfrm>
                              <a:off x="11053" y="15185"/>
                              <a:ext cx="210" cy="2"/>
                            </a:xfrm>
                            <a:custGeom>
                              <a:avLst/>
                              <a:gdLst>
                                <a:gd name="T0" fmla="+- 0 11053 11053"/>
                                <a:gd name="T1" fmla="*/ T0 w 210"/>
                                <a:gd name="T2" fmla="+- 0 11263 11053"/>
                                <a:gd name="T3" fmla="*/ T2 w 2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0">
                                  <a:moveTo>
                                    <a:pt x="0" y="0"/>
                                  </a:moveTo>
                                  <a:lnTo>
                                    <a:pt x="21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79766" name="Group 41"/>
                        <wpg:cNvGrpSpPr>
                          <a:grpSpLocks/>
                        </wpg:cNvGrpSpPr>
                        <wpg:grpSpPr bwMode="auto">
                          <a:xfrm>
                            <a:off x="11411" y="15071"/>
                            <a:ext cx="53" cy="9"/>
                            <a:chOff x="11411" y="15071"/>
                            <a:chExt cx="53" cy="9"/>
                          </a:xfrm>
                        </wpg:grpSpPr>
                        <wps:wsp>
                          <wps:cNvPr id="1541531397" name="Freeform 42"/>
                          <wps:cNvSpPr>
                            <a:spLocks/>
                          </wps:cNvSpPr>
                          <wps:spPr bwMode="auto">
                            <a:xfrm>
                              <a:off x="11411" y="15071"/>
                              <a:ext cx="53" cy="9"/>
                            </a:xfrm>
                            <a:custGeom>
                              <a:avLst/>
                              <a:gdLst>
                                <a:gd name="T0" fmla="+- 0 11463 11411"/>
                                <a:gd name="T1" fmla="*/ T0 w 53"/>
                                <a:gd name="T2" fmla="+- 0 15071 15071"/>
                                <a:gd name="T3" fmla="*/ 15071 h 9"/>
                                <a:gd name="T4" fmla="+- 0 11423 11411"/>
                                <a:gd name="T5" fmla="*/ T4 w 53"/>
                                <a:gd name="T6" fmla="+- 0 15071 15071"/>
                                <a:gd name="T7" fmla="*/ 15071 h 9"/>
                                <a:gd name="T8" fmla="+- 0 11411 11411"/>
                                <a:gd name="T9" fmla="*/ T8 w 53"/>
                                <a:gd name="T10" fmla="+- 0 15080 15071"/>
                                <a:gd name="T11" fmla="*/ 15080 h 9"/>
                                <a:gd name="T12" fmla="+- 0 11453 11411"/>
                                <a:gd name="T13" fmla="*/ T12 w 53"/>
                                <a:gd name="T14" fmla="+- 0 15080 15071"/>
                                <a:gd name="T15" fmla="*/ 15080 h 9"/>
                                <a:gd name="T16" fmla="+- 0 11461 11411"/>
                                <a:gd name="T17" fmla="*/ T16 w 53"/>
                                <a:gd name="T18" fmla="+- 0 15075 15071"/>
                                <a:gd name="T19" fmla="*/ 15075 h 9"/>
                                <a:gd name="T20" fmla="+- 0 11463 11411"/>
                                <a:gd name="T21" fmla="*/ T20 w 53"/>
                                <a:gd name="T22" fmla="+- 0 15071 15071"/>
                                <a:gd name="T23" fmla="*/ 15071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53" h="9">
                                  <a:moveTo>
                                    <a:pt x="52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0" y="4"/>
                                  </a:lnTo>
                                  <a:lnTo>
                                    <a:pt x="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161516" name="Group 39"/>
                        <wpg:cNvGrpSpPr>
                          <a:grpSpLocks/>
                        </wpg:cNvGrpSpPr>
                        <wpg:grpSpPr bwMode="auto">
                          <a:xfrm>
                            <a:off x="11483" y="14999"/>
                            <a:ext cx="42" cy="9"/>
                            <a:chOff x="11483" y="14999"/>
                            <a:chExt cx="42" cy="9"/>
                          </a:xfrm>
                        </wpg:grpSpPr>
                        <wps:wsp>
                          <wps:cNvPr id="824888566" name="Freeform 40"/>
                          <wps:cNvSpPr>
                            <a:spLocks/>
                          </wps:cNvSpPr>
                          <wps:spPr bwMode="auto">
                            <a:xfrm>
                              <a:off x="11483" y="14999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25 11483"/>
                                <a:gd name="T1" fmla="*/ T0 w 42"/>
                                <a:gd name="T2" fmla="+- 0 14999 14999"/>
                                <a:gd name="T3" fmla="*/ 14999 h 9"/>
                                <a:gd name="T4" fmla="+- 0 11489 11483"/>
                                <a:gd name="T5" fmla="*/ T4 w 42"/>
                                <a:gd name="T6" fmla="+- 0 14999 14999"/>
                                <a:gd name="T7" fmla="*/ 14999 h 9"/>
                                <a:gd name="T8" fmla="+- 0 11483 11483"/>
                                <a:gd name="T9" fmla="*/ T8 w 42"/>
                                <a:gd name="T10" fmla="+- 0 15008 14999"/>
                                <a:gd name="T11" fmla="*/ 15008 h 9"/>
                                <a:gd name="T12" fmla="+- 0 11519 11483"/>
                                <a:gd name="T13" fmla="*/ T12 w 42"/>
                                <a:gd name="T14" fmla="+- 0 15008 14999"/>
                                <a:gd name="T15" fmla="*/ 15008 h 9"/>
                                <a:gd name="T16" fmla="+- 0 11525 11483"/>
                                <a:gd name="T17" fmla="*/ T16 w 42"/>
                                <a:gd name="T18" fmla="+- 0 14999 14999"/>
                                <a:gd name="T19" fmla="*/ 1499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6641351" name="Group 37"/>
                        <wpg:cNvGrpSpPr>
                          <a:grpSpLocks/>
                        </wpg:cNvGrpSpPr>
                        <wpg:grpSpPr bwMode="auto">
                          <a:xfrm>
                            <a:off x="11544" y="14889"/>
                            <a:ext cx="38" cy="9"/>
                            <a:chOff x="11544" y="14889"/>
                            <a:chExt cx="38" cy="9"/>
                          </a:xfrm>
                        </wpg:grpSpPr>
                        <wps:wsp>
                          <wps:cNvPr id="1866700732" name="Freeform 38"/>
                          <wps:cNvSpPr>
                            <a:spLocks/>
                          </wps:cNvSpPr>
                          <wps:spPr bwMode="auto">
                            <a:xfrm>
                              <a:off x="11544" y="14889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81 11544"/>
                                <a:gd name="T1" fmla="*/ T0 w 38"/>
                                <a:gd name="T2" fmla="+- 0 14889 14889"/>
                                <a:gd name="T3" fmla="*/ 14889 h 9"/>
                                <a:gd name="T4" fmla="+- 0 11548 11544"/>
                                <a:gd name="T5" fmla="*/ T4 w 38"/>
                                <a:gd name="T6" fmla="+- 0 14889 14889"/>
                                <a:gd name="T7" fmla="*/ 14889 h 9"/>
                                <a:gd name="T8" fmla="+- 0 11544 11544"/>
                                <a:gd name="T9" fmla="*/ T8 w 38"/>
                                <a:gd name="T10" fmla="+- 0 14898 14889"/>
                                <a:gd name="T11" fmla="*/ 14898 h 9"/>
                                <a:gd name="T12" fmla="+- 0 11578 11544"/>
                                <a:gd name="T13" fmla="*/ T12 w 38"/>
                                <a:gd name="T14" fmla="+- 0 14898 14889"/>
                                <a:gd name="T15" fmla="*/ 14898 h 9"/>
                                <a:gd name="T16" fmla="+- 0 11581 11544"/>
                                <a:gd name="T17" fmla="*/ T16 w 38"/>
                                <a:gd name="T18" fmla="+- 0 14891 14889"/>
                                <a:gd name="T19" fmla="*/ 14891 h 9"/>
                                <a:gd name="T20" fmla="+- 0 11581 11544"/>
                                <a:gd name="T21" fmla="*/ T20 w 38"/>
                                <a:gd name="T22" fmla="+- 0 14889 14889"/>
                                <a:gd name="T23" fmla="*/ 14889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7" y="2"/>
                                  </a:lnTo>
                                  <a:lnTo>
                                    <a:pt x="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789117" name="Group 35"/>
                        <wpg:cNvGrpSpPr>
                          <a:grpSpLocks/>
                        </wpg:cNvGrpSpPr>
                        <wpg:grpSpPr bwMode="auto">
                          <a:xfrm>
                            <a:off x="11562" y="14835"/>
                            <a:ext cx="34" cy="9"/>
                            <a:chOff x="11562" y="14835"/>
                            <a:chExt cx="34" cy="9"/>
                          </a:xfrm>
                        </wpg:grpSpPr>
                        <wps:wsp>
                          <wps:cNvPr id="121587486" name="Freeform 36"/>
                          <wps:cNvSpPr>
                            <a:spLocks/>
                          </wps:cNvSpPr>
                          <wps:spPr bwMode="auto">
                            <a:xfrm>
                              <a:off x="11562" y="14835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6 11562"/>
                                <a:gd name="T1" fmla="*/ T0 w 34"/>
                                <a:gd name="T2" fmla="+- 0 14835 14835"/>
                                <a:gd name="T3" fmla="*/ 14835 h 9"/>
                                <a:gd name="T4" fmla="+- 0 11564 11562"/>
                                <a:gd name="T5" fmla="*/ T4 w 34"/>
                                <a:gd name="T6" fmla="+- 0 14835 14835"/>
                                <a:gd name="T7" fmla="*/ 14835 h 9"/>
                                <a:gd name="T8" fmla="+- 0 11562 11562"/>
                                <a:gd name="T9" fmla="*/ T8 w 34"/>
                                <a:gd name="T10" fmla="+- 0 14844 14835"/>
                                <a:gd name="T11" fmla="*/ 14844 h 9"/>
                                <a:gd name="T12" fmla="+- 0 11593 11562"/>
                                <a:gd name="T13" fmla="*/ T12 w 34"/>
                                <a:gd name="T14" fmla="+- 0 14844 14835"/>
                                <a:gd name="T15" fmla="*/ 14844 h 9"/>
                                <a:gd name="T16" fmla="+- 0 11596 11562"/>
                                <a:gd name="T17" fmla="*/ T16 w 34"/>
                                <a:gd name="T18" fmla="+- 0 14835 14835"/>
                                <a:gd name="T19" fmla="*/ 14835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1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3401495" name="Group 33"/>
                        <wpg:cNvGrpSpPr>
                          <a:grpSpLocks/>
                        </wpg:cNvGrpSpPr>
                        <wpg:grpSpPr bwMode="auto">
                          <a:xfrm>
                            <a:off x="11575" y="14766"/>
                            <a:ext cx="30" cy="2"/>
                            <a:chOff x="11575" y="14766"/>
                            <a:chExt cx="30" cy="2"/>
                          </a:xfrm>
                        </wpg:grpSpPr>
                        <wps:wsp>
                          <wps:cNvPr id="651822117" name="Freeform 34"/>
                          <wps:cNvSpPr>
                            <a:spLocks/>
                          </wps:cNvSpPr>
                          <wps:spPr bwMode="auto">
                            <a:xfrm>
                              <a:off x="11575" y="14766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5 11575"/>
                                <a:gd name="T1" fmla="*/ T0 w 30"/>
                                <a:gd name="T2" fmla="+- 0 11605 11575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0889159" name="Group 31"/>
                        <wpg:cNvGrpSpPr>
                          <a:grpSpLocks/>
                        </wpg:cNvGrpSpPr>
                        <wpg:grpSpPr bwMode="auto">
                          <a:xfrm>
                            <a:off x="11293" y="15144"/>
                            <a:ext cx="65" cy="9"/>
                            <a:chOff x="11293" y="15144"/>
                            <a:chExt cx="65" cy="9"/>
                          </a:xfrm>
                        </wpg:grpSpPr>
                        <wps:wsp>
                          <wps:cNvPr id="576217508" name="Freeform 32"/>
                          <wps:cNvSpPr>
                            <a:spLocks/>
                          </wps:cNvSpPr>
                          <wps:spPr bwMode="auto">
                            <a:xfrm>
                              <a:off x="11293" y="15144"/>
                              <a:ext cx="65" cy="9"/>
                            </a:xfrm>
                            <a:custGeom>
                              <a:avLst/>
                              <a:gdLst>
                                <a:gd name="T0" fmla="+- 0 11358 11293"/>
                                <a:gd name="T1" fmla="*/ T0 w 65"/>
                                <a:gd name="T2" fmla="+- 0 15144 15144"/>
                                <a:gd name="T3" fmla="*/ 15144 h 9"/>
                                <a:gd name="T4" fmla="+- 0 11311 11293"/>
                                <a:gd name="T5" fmla="*/ T4 w 65"/>
                                <a:gd name="T6" fmla="+- 0 15144 15144"/>
                                <a:gd name="T7" fmla="*/ 15144 h 9"/>
                                <a:gd name="T8" fmla="+- 0 11293 11293"/>
                                <a:gd name="T9" fmla="*/ T8 w 65"/>
                                <a:gd name="T10" fmla="+- 0 15153 15144"/>
                                <a:gd name="T11" fmla="*/ 15153 h 9"/>
                                <a:gd name="T12" fmla="+- 0 11341 11293"/>
                                <a:gd name="T13" fmla="*/ T12 w 65"/>
                                <a:gd name="T14" fmla="+- 0 15153 15144"/>
                                <a:gd name="T15" fmla="*/ 15153 h 9"/>
                                <a:gd name="T16" fmla="+- 0 11358 11293"/>
                                <a:gd name="T17" fmla="*/ T16 w 65"/>
                                <a:gd name="T18" fmla="+- 0 15144 15144"/>
                                <a:gd name="T19" fmla="*/ 15144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" h="9">
                                  <a:moveTo>
                                    <a:pt x="65" y="0"/>
                                  </a:moveTo>
                                  <a:lnTo>
                                    <a:pt x="1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8" y="9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8317802" name="Group 29"/>
                        <wpg:cNvGrpSpPr>
                          <a:grpSpLocks/>
                        </wpg:cNvGrpSpPr>
                        <wpg:grpSpPr bwMode="auto">
                          <a:xfrm>
                            <a:off x="11433" y="15053"/>
                            <a:ext cx="47" cy="9"/>
                            <a:chOff x="11433" y="15053"/>
                            <a:chExt cx="47" cy="9"/>
                          </a:xfrm>
                        </wpg:grpSpPr>
                        <wps:wsp>
                          <wps:cNvPr id="1519395990" name="Freeform 30"/>
                          <wps:cNvSpPr>
                            <a:spLocks/>
                          </wps:cNvSpPr>
                          <wps:spPr bwMode="auto">
                            <a:xfrm>
                              <a:off x="11433" y="15053"/>
                              <a:ext cx="47" cy="9"/>
                            </a:xfrm>
                            <a:custGeom>
                              <a:avLst/>
                              <a:gdLst>
                                <a:gd name="T0" fmla="+- 0 11480 11433"/>
                                <a:gd name="T1" fmla="*/ T0 w 47"/>
                                <a:gd name="T2" fmla="+- 0 15053 15053"/>
                                <a:gd name="T3" fmla="*/ 15053 h 9"/>
                                <a:gd name="T4" fmla="+- 0 11442 11433"/>
                                <a:gd name="T5" fmla="*/ T4 w 47"/>
                                <a:gd name="T6" fmla="+- 0 15053 15053"/>
                                <a:gd name="T7" fmla="*/ 15053 h 9"/>
                                <a:gd name="T8" fmla="+- 0 11433 11433"/>
                                <a:gd name="T9" fmla="*/ T8 w 47"/>
                                <a:gd name="T10" fmla="+- 0 15062 15053"/>
                                <a:gd name="T11" fmla="*/ 15062 h 9"/>
                                <a:gd name="T12" fmla="+- 0 11472 11433"/>
                                <a:gd name="T13" fmla="*/ T12 w 47"/>
                                <a:gd name="T14" fmla="+- 0 15062 15053"/>
                                <a:gd name="T15" fmla="*/ 15062 h 9"/>
                                <a:gd name="T16" fmla="+- 0 11480 11433"/>
                                <a:gd name="T17" fmla="*/ T16 w 47"/>
                                <a:gd name="T18" fmla="+- 0 15053 15053"/>
                                <a:gd name="T19" fmla="*/ 150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" h="9">
                                  <a:moveTo>
                                    <a:pt x="47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9" y="9"/>
                                  </a:lnTo>
                                  <a:lnTo>
                                    <a:pt x="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5540613" name="Group 27"/>
                        <wpg:cNvGrpSpPr>
                          <a:grpSpLocks/>
                        </wpg:cNvGrpSpPr>
                        <wpg:grpSpPr bwMode="auto">
                          <a:xfrm>
                            <a:off x="11507" y="14962"/>
                            <a:ext cx="42" cy="9"/>
                            <a:chOff x="11507" y="14962"/>
                            <a:chExt cx="42" cy="9"/>
                          </a:xfrm>
                        </wpg:grpSpPr>
                        <wps:wsp>
                          <wps:cNvPr id="1510753702" name="Freeform 28"/>
                          <wps:cNvSpPr>
                            <a:spLocks/>
                          </wps:cNvSpPr>
                          <wps:spPr bwMode="auto">
                            <a:xfrm>
                              <a:off x="11507" y="14962"/>
                              <a:ext cx="42" cy="9"/>
                            </a:xfrm>
                            <a:custGeom>
                              <a:avLst/>
                              <a:gdLst>
                                <a:gd name="T0" fmla="+- 0 11549 11507"/>
                                <a:gd name="T1" fmla="*/ T0 w 42"/>
                                <a:gd name="T2" fmla="+- 0 14962 14962"/>
                                <a:gd name="T3" fmla="*/ 14962 h 9"/>
                                <a:gd name="T4" fmla="+- 0 11513 11507"/>
                                <a:gd name="T5" fmla="*/ T4 w 42"/>
                                <a:gd name="T6" fmla="+- 0 14962 14962"/>
                                <a:gd name="T7" fmla="*/ 14962 h 9"/>
                                <a:gd name="T8" fmla="+- 0 11507 11507"/>
                                <a:gd name="T9" fmla="*/ T8 w 42"/>
                                <a:gd name="T10" fmla="+- 0 14971 14962"/>
                                <a:gd name="T11" fmla="*/ 14971 h 9"/>
                                <a:gd name="T12" fmla="+- 0 11543 11507"/>
                                <a:gd name="T13" fmla="*/ T12 w 42"/>
                                <a:gd name="T14" fmla="+- 0 14971 14962"/>
                                <a:gd name="T15" fmla="*/ 14971 h 9"/>
                                <a:gd name="T16" fmla="+- 0 11549 11507"/>
                                <a:gd name="T17" fmla="*/ T16 w 42"/>
                                <a:gd name="T18" fmla="+- 0 14962 14962"/>
                                <a:gd name="T19" fmla="*/ 14962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" h="9">
                                  <a:moveTo>
                                    <a:pt x="42" y="0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6" y="9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8481926" name="Group 25"/>
                        <wpg:cNvGrpSpPr>
                          <a:grpSpLocks/>
                        </wpg:cNvGrpSpPr>
                        <wpg:grpSpPr bwMode="auto">
                          <a:xfrm>
                            <a:off x="11572" y="14798"/>
                            <a:ext cx="31" cy="9"/>
                            <a:chOff x="11572" y="14798"/>
                            <a:chExt cx="31" cy="9"/>
                          </a:xfrm>
                        </wpg:grpSpPr>
                        <wps:wsp>
                          <wps:cNvPr id="994156160" name="Freeform 26"/>
                          <wps:cNvSpPr>
                            <a:spLocks/>
                          </wps:cNvSpPr>
                          <wps:spPr bwMode="auto">
                            <a:xfrm>
                              <a:off x="11572" y="14798"/>
                              <a:ext cx="31" cy="9"/>
                            </a:xfrm>
                            <a:custGeom>
                              <a:avLst/>
                              <a:gdLst>
                                <a:gd name="T0" fmla="+- 0 11602 11572"/>
                                <a:gd name="T1" fmla="*/ T0 w 31"/>
                                <a:gd name="T2" fmla="+- 0 14798 14798"/>
                                <a:gd name="T3" fmla="*/ 14798 h 9"/>
                                <a:gd name="T4" fmla="+- 0 11573 11572"/>
                                <a:gd name="T5" fmla="*/ T4 w 31"/>
                                <a:gd name="T6" fmla="+- 0 14798 14798"/>
                                <a:gd name="T7" fmla="*/ 14798 h 9"/>
                                <a:gd name="T8" fmla="+- 0 11572 11572"/>
                                <a:gd name="T9" fmla="*/ T8 w 31"/>
                                <a:gd name="T10" fmla="+- 0 14804 14798"/>
                                <a:gd name="T11" fmla="*/ 14804 h 9"/>
                                <a:gd name="T12" fmla="+- 0 11572 11572"/>
                                <a:gd name="T13" fmla="*/ T12 w 31"/>
                                <a:gd name="T14" fmla="+- 0 14807 14798"/>
                                <a:gd name="T15" fmla="*/ 14807 h 9"/>
                                <a:gd name="T16" fmla="+- 0 11601 11572"/>
                                <a:gd name="T17" fmla="*/ T16 w 31"/>
                                <a:gd name="T18" fmla="+- 0 14807 14798"/>
                                <a:gd name="T19" fmla="*/ 14807 h 9"/>
                                <a:gd name="T20" fmla="+- 0 11602 11572"/>
                                <a:gd name="T21" fmla="*/ T20 w 31"/>
                                <a:gd name="T22" fmla="+- 0 14798 14798"/>
                                <a:gd name="T23" fmla="*/ 1479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1" h="9">
                                  <a:moveTo>
                                    <a:pt x="30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9"/>
                                  </a:lnTo>
                                  <a:lnTo>
                                    <a:pt x="29" y="9"/>
                                  </a:lnTo>
                                  <a:lnTo>
                                    <a:pt x="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846943" name="Group 23"/>
                        <wpg:cNvGrpSpPr>
                          <a:grpSpLocks/>
                        </wpg:cNvGrpSpPr>
                        <wpg:grpSpPr bwMode="auto">
                          <a:xfrm>
                            <a:off x="11577" y="14748"/>
                            <a:ext cx="30" cy="2"/>
                            <a:chOff x="11577" y="14748"/>
                            <a:chExt cx="30" cy="2"/>
                          </a:xfrm>
                        </wpg:grpSpPr>
                        <wps:wsp>
                          <wps:cNvPr id="178470957" name="Freeform 24"/>
                          <wps:cNvSpPr>
                            <a:spLocks/>
                          </wps:cNvSpPr>
                          <wps:spPr bwMode="auto">
                            <a:xfrm>
                              <a:off x="11577" y="14748"/>
                              <a:ext cx="30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30"/>
                                <a:gd name="T2" fmla="+- 0 11606 11577"/>
                                <a:gd name="T3" fmla="*/ T2 w 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0">
                                  <a:moveTo>
                                    <a:pt x="0" y="0"/>
                                  </a:moveTo>
                                  <a:lnTo>
                                    <a:pt x="29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9448376" name="Group 21"/>
                        <wpg:cNvGrpSpPr>
                          <a:grpSpLocks/>
                        </wpg:cNvGrpSpPr>
                        <wpg:grpSpPr bwMode="auto">
                          <a:xfrm>
                            <a:off x="11387" y="15090"/>
                            <a:ext cx="54" cy="9"/>
                            <a:chOff x="11387" y="15090"/>
                            <a:chExt cx="54" cy="9"/>
                          </a:xfrm>
                        </wpg:grpSpPr>
                        <wps:wsp>
                          <wps:cNvPr id="2025315667" name="Freeform 22"/>
                          <wps:cNvSpPr>
                            <a:spLocks/>
                          </wps:cNvSpPr>
                          <wps:spPr bwMode="auto">
                            <a:xfrm>
                              <a:off x="11387" y="15090"/>
                              <a:ext cx="54" cy="9"/>
                            </a:xfrm>
                            <a:custGeom>
                              <a:avLst/>
                              <a:gdLst>
                                <a:gd name="T0" fmla="+- 0 11441 11387"/>
                                <a:gd name="T1" fmla="*/ T0 w 54"/>
                                <a:gd name="T2" fmla="+- 0 15090 15090"/>
                                <a:gd name="T3" fmla="*/ 15090 h 9"/>
                                <a:gd name="T4" fmla="+- 0 11399 11387"/>
                                <a:gd name="T5" fmla="*/ T4 w 54"/>
                                <a:gd name="T6" fmla="+- 0 15090 15090"/>
                                <a:gd name="T7" fmla="*/ 15090 h 9"/>
                                <a:gd name="T8" fmla="+- 0 11387 11387"/>
                                <a:gd name="T9" fmla="*/ T8 w 54"/>
                                <a:gd name="T10" fmla="+- 0 15099 15090"/>
                                <a:gd name="T11" fmla="*/ 15099 h 9"/>
                                <a:gd name="T12" fmla="+- 0 11429 11387"/>
                                <a:gd name="T13" fmla="*/ T12 w 54"/>
                                <a:gd name="T14" fmla="+- 0 15099 15090"/>
                                <a:gd name="T15" fmla="*/ 15099 h 9"/>
                                <a:gd name="T16" fmla="+- 0 11441 11387"/>
                                <a:gd name="T17" fmla="*/ T16 w 54"/>
                                <a:gd name="T18" fmla="+- 0 15090 15090"/>
                                <a:gd name="T19" fmla="*/ 15090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4" y="0"/>
                                  </a:moveTo>
                                  <a:lnTo>
                                    <a:pt x="12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1719648" name="Group 19"/>
                        <wpg:cNvGrpSpPr>
                          <a:grpSpLocks/>
                        </wpg:cNvGrpSpPr>
                        <wpg:grpSpPr bwMode="auto">
                          <a:xfrm>
                            <a:off x="11536" y="14908"/>
                            <a:ext cx="38" cy="9"/>
                            <a:chOff x="11536" y="14908"/>
                            <a:chExt cx="38" cy="9"/>
                          </a:xfrm>
                        </wpg:grpSpPr>
                        <wps:wsp>
                          <wps:cNvPr id="351577018" name="Freeform 20"/>
                          <wps:cNvSpPr>
                            <a:spLocks/>
                          </wps:cNvSpPr>
                          <wps:spPr bwMode="auto">
                            <a:xfrm>
                              <a:off x="11536" y="14908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74 11536"/>
                                <a:gd name="T1" fmla="*/ T0 w 38"/>
                                <a:gd name="T2" fmla="+- 0 14908 14908"/>
                                <a:gd name="T3" fmla="*/ 14908 h 9"/>
                                <a:gd name="T4" fmla="+- 0 11540 11536"/>
                                <a:gd name="T5" fmla="*/ T4 w 38"/>
                                <a:gd name="T6" fmla="+- 0 14908 14908"/>
                                <a:gd name="T7" fmla="*/ 14908 h 9"/>
                                <a:gd name="T8" fmla="+- 0 11536 11536"/>
                                <a:gd name="T9" fmla="*/ T8 w 38"/>
                                <a:gd name="T10" fmla="+- 0 14916 14908"/>
                                <a:gd name="T11" fmla="*/ 14916 h 9"/>
                                <a:gd name="T12" fmla="+- 0 11570 11536"/>
                                <a:gd name="T13" fmla="*/ T12 w 38"/>
                                <a:gd name="T14" fmla="+- 0 14916 14908"/>
                                <a:gd name="T15" fmla="*/ 14916 h 9"/>
                                <a:gd name="T16" fmla="+- 0 11574 11536"/>
                                <a:gd name="T17" fmla="*/ T16 w 38"/>
                                <a:gd name="T18" fmla="+- 0 14908 14908"/>
                                <a:gd name="T19" fmla="*/ 149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34" y="8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4472989" name="Group 17"/>
                        <wpg:cNvGrpSpPr>
                          <a:grpSpLocks/>
                        </wpg:cNvGrpSpPr>
                        <wpg:grpSpPr bwMode="auto">
                          <a:xfrm>
                            <a:off x="11557" y="14853"/>
                            <a:ext cx="34" cy="9"/>
                            <a:chOff x="11557" y="14853"/>
                            <a:chExt cx="34" cy="9"/>
                          </a:xfrm>
                        </wpg:grpSpPr>
                        <wps:wsp>
                          <wps:cNvPr id="2067539286" name="Freeform 18"/>
                          <wps:cNvSpPr>
                            <a:spLocks/>
                          </wps:cNvSpPr>
                          <wps:spPr bwMode="auto">
                            <a:xfrm>
                              <a:off x="11557" y="14853"/>
                              <a:ext cx="34" cy="9"/>
                            </a:xfrm>
                            <a:custGeom>
                              <a:avLst/>
                              <a:gdLst>
                                <a:gd name="T0" fmla="+- 0 11591 11557"/>
                                <a:gd name="T1" fmla="*/ T0 w 34"/>
                                <a:gd name="T2" fmla="+- 0 14853 14853"/>
                                <a:gd name="T3" fmla="*/ 14853 h 9"/>
                                <a:gd name="T4" fmla="+- 0 11560 11557"/>
                                <a:gd name="T5" fmla="*/ T4 w 34"/>
                                <a:gd name="T6" fmla="+- 0 14853 14853"/>
                                <a:gd name="T7" fmla="*/ 14853 h 9"/>
                                <a:gd name="T8" fmla="+- 0 11557 11557"/>
                                <a:gd name="T9" fmla="*/ T8 w 34"/>
                                <a:gd name="T10" fmla="+- 0 14862 14853"/>
                                <a:gd name="T11" fmla="*/ 14862 h 9"/>
                                <a:gd name="T12" fmla="+- 0 11589 11557"/>
                                <a:gd name="T13" fmla="*/ T12 w 34"/>
                                <a:gd name="T14" fmla="+- 0 14862 14853"/>
                                <a:gd name="T15" fmla="*/ 14862 h 9"/>
                                <a:gd name="T16" fmla="+- 0 11591 11557"/>
                                <a:gd name="T17" fmla="*/ T16 w 34"/>
                                <a:gd name="T18" fmla="+- 0 14853 14853"/>
                                <a:gd name="T19" fmla="*/ 14853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" h="9">
                                  <a:moveTo>
                                    <a:pt x="34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2" y="9"/>
                                  </a:lnTo>
                                  <a:lnTo>
                                    <a:pt x="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783195" name="Group 15"/>
                        <wpg:cNvGrpSpPr>
                          <a:grpSpLocks/>
                        </wpg:cNvGrpSpPr>
                        <wpg:grpSpPr bwMode="auto">
                          <a:xfrm>
                            <a:off x="11577" y="14712"/>
                            <a:ext cx="27" cy="2"/>
                            <a:chOff x="11577" y="14712"/>
                            <a:chExt cx="27" cy="2"/>
                          </a:xfrm>
                        </wpg:grpSpPr>
                        <wps:wsp>
                          <wps:cNvPr id="158289844" name="Freeform 16"/>
                          <wps:cNvSpPr>
                            <a:spLocks/>
                          </wps:cNvSpPr>
                          <wps:spPr bwMode="auto">
                            <a:xfrm>
                              <a:off x="11577" y="14712"/>
                              <a:ext cx="27" cy="2"/>
                            </a:xfrm>
                            <a:custGeom>
                              <a:avLst/>
                              <a:gdLst>
                                <a:gd name="T0" fmla="+- 0 11577 11577"/>
                                <a:gd name="T1" fmla="*/ T0 w 27"/>
                                <a:gd name="T2" fmla="+- 0 11604 11577"/>
                                <a:gd name="T3" fmla="*/ T2 w 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">
                                  <a:moveTo>
                                    <a:pt x="0" y="0"/>
                                  </a:moveTo>
                                  <a:lnTo>
                                    <a:pt x="27" y="0"/>
                                  </a:lnTo>
                                </a:path>
                              </a:pathLst>
                            </a:custGeom>
                            <a:noFill/>
                            <a:ln w="5690">
                              <a:solidFill>
                                <a:srgbClr val="5E878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712545" name="Group 13"/>
                        <wpg:cNvGrpSpPr>
                          <a:grpSpLocks/>
                        </wpg:cNvGrpSpPr>
                        <wpg:grpSpPr bwMode="auto">
                          <a:xfrm>
                            <a:off x="11364" y="15108"/>
                            <a:ext cx="54" cy="9"/>
                            <a:chOff x="11364" y="15108"/>
                            <a:chExt cx="54" cy="9"/>
                          </a:xfrm>
                        </wpg:grpSpPr>
                        <wps:wsp>
                          <wps:cNvPr id="1004421316" name="Freeform 14"/>
                          <wps:cNvSpPr>
                            <a:spLocks/>
                          </wps:cNvSpPr>
                          <wps:spPr bwMode="auto">
                            <a:xfrm>
                              <a:off x="11364" y="15108"/>
                              <a:ext cx="54" cy="9"/>
                            </a:xfrm>
                            <a:custGeom>
                              <a:avLst/>
                              <a:gdLst>
                                <a:gd name="T0" fmla="+- 0 11417 11364"/>
                                <a:gd name="T1" fmla="*/ T0 w 54"/>
                                <a:gd name="T2" fmla="+- 0 15108 15108"/>
                                <a:gd name="T3" fmla="*/ 15108 h 9"/>
                                <a:gd name="T4" fmla="+- 0 11375 11364"/>
                                <a:gd name="T5" fmla="*/ T4 w 54"/>
                                <a:gd name="T6" fmla="+- 0 15108 15108"/>
                                <a:gd name="T7" fmla="*/ 15108 h 9"/>
                                <a:gd name="T8" fmla="+- 0 11364 11364"/>
                                <a:gd name="T9" fmla="*/ T8 w 54"/>
                                <a:gd name="T10" fmla="+- 0 15117 15108"/>
                                <a:gd name="T11" fmla="*/ 15117 h 9"/>
                                <a:gd name="T12" fmla="+- 0 11406 11364"/>
                                <a:gd name="T13" fmla="*/ T12 w 54"/>
                                <a:gd name="T14" fmla="+- 0 15117 15108"/>
                                <a:gd name="T15" fmla="*/ 15117 h 9"/>
                                <a:gd name="T16" fmla="+- 0 11417 11364"/>
                                <a:gd name="T17" fmla="*/ T16 w 54"/>
                                <a:gd name="T18" fmla="+- 0 15108 15108"/>
                                <a:gd name="T19" fmla="*/ 15108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" h="9">
                                  <a:moveTo>
                                    <a:pt x="53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42" y="9"/>
                                  </a:lnTo>
                                  <a:lnTo>
                                    <a:pt x="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30241" name="Group 11"/>
                        <wpg:cNvGrpSpPr>
                          <a:grpSpLocks/>
                        </wpg:cNvGrpSpPr>
                        <wpg:grpSpPr bwMode="auto">
                          <a:xfrm>
                            <a:off x="11467" y="15017"/>
                            <a:ext cx="46" cy="9"/>
                            <a:chOff x="11467" y="15017"/>
                            <a:chExt cx="46" cy="9"/>
                          </a:xfrm>
                        </wpg:grpSpPr>
                        <wps:wsp>
                          <wps:cNvPr id="226753423" name="Freeform 12"/>
                          <wps:cNvSpPr>
                            <a:spLocks/>
                          </wps:cNvSpPr>
                          <wps:spPr bwMode="auto">
                            <a:xfrm>
                              <a:off x="11467" y="15017"/>
                              <a:ext cx="46" cy="9"/>
                            </a:xfrm>
                            <a:custGeom>
                              <a:avLst/>
                              <a:gdLst>
                                <a:gd name="T0" fmla="+- 0 11513 11467"/>
                                <a:gd name="T1" fmla="*/ T0 w 46"/>
                                <a:gd name="T2" fmla="+- 0 15017 15017"/>
                                <a:gd name="T3" fmla="*/ 15017 h 9"/>
                                <a:gd name="T4" fmla="+- 0 11475 11467"/>
                                <a:gd name="T5" fmla="*/ T4 w 46"/>
                                <a:gd name="T6" fmla="+- 0 15017 15017"/>
                                <a:gd name="T7" fmla="*/ 15017 h 9"/>
                                <a:gd name="T8" fmla="+- 0 11467 11467"/>
                                <a:gd name="T9" fmla="*/ T8 w 46"/>
                                <a:gd name="T10" fmla="+- 0 15026 15017"/>
                                <a:gd name="T11" fmla="*/ 15026 h 9"/>
                                <a:gd name="T12" fmla="+- 0 11505 11467"/>
                                <a:gd name="T13" fmla="*/ T12 w 46"/>
                                <a:gd name="T14" fmla="+- 0 15026 15017"/>
                                <a:gd name="T15" fmla="*/ 15026 h 9"/>
                                <a:gd name="T16" fmla="+- 0 11510 11467"/>
                                <a:gd name="T17" fmla="*/ T16 w 46"/>
                                <a:gd name="T18" fmla="+- 0 15020 15017"/>
                                <a:gd name="T19" fmla="*/ 15020 h 9"/>
                                <a:gd name="T20" fmla="+- 0 11513 11467"/>
                                <a:gd name="T21" fmla="*/ T20 w 46"/>
                                <a:gd name="T22" fmla="+- 0 15017 15017"/>
                                <a:gd name="T23" fmla="*/ 15017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6" h="9">
                                  <a:moveTo>
                                    <a:pt x="46" y="0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8" y="9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920185" name="Group 9"/>
                        <wpg:cNvGrpSpPr>
                          <a:grpSpLocks/>
                        </wpg:cNvGrpSpPr>
                        <wpg:grpSpPr bwMode="auto">
                          <a:xfrm>
                            <a:off x="11528" y="14926"/>
                            <a:ext cx="38" cy="9"/>
                            <a:chOff x="11528" y="14926"/>
                            <a:chExt cx="38" cy="9"/>
                          </a:xfrm>
                        </wpg:grpSpPr>
                        <wps:wsp>
                          <wps:cNvPr id="1632458729" name="Freeform 10"/>
                          <wps:cNvSpPr>
                            <a:spLocks/>
                          </wps:cNvSpPr>
                          <wps:spPr bwMode="auto">
                            <a:xfrm>
                              <a:off x="11528" y="14926"/>
                              <a:ext cx="38" cy="9"/>
                            </a:xfrm>
                            <a:custGeom>
                              <a:avLst/>
                              <a:gdLst>
                                <a:gd name="T0" fmla="+- 0 11566 11528"/>
                                <a:gd name="T1" fmla="*/ T0 w 38"/>
                                <a:gd name="T2" fmla="+- 0 14926 14926"/>
                                <a:gd name="T3" fmla="*/ 14926 h 9"/>
                                <a:gd name="T4" fmla="+- 0 11532 11528"/>
                                <a:gd name="T5" fmla="*/ T4 w 38"/>
                                <a:gd name="T6" fmla="+- 0 14926 14926"/>
                                <a:gd name="T7" fmla="*/ 14926 h 9"/>
                                <a:gd name="T8" fmla="+- 0 11528 11528"/>
                                <a:gd name="T9" fmla="*/ T8 w 38"/>
                                <a:gd name="T10" fmla="+- 0 14935 14926"/>
                                <a:gd name="T11" fmla="*/ 14935 h 9"/>
                                <a:gd name="T12" fmla="+- 0 11562 11528"/>
                                <a:gd name="T13" fmla="*/ T12 w 38"/>
                                <a:gd name="T14" fmla="+- 0 14935 14926"/>
                                <a:gd name="T15" fmla="*/ 14935 h 9"/>
                                <a:gd name="T16" fmla="+- 0 11566 11528"/>
                                <a:gd name="T17" fmla="*/ T16 w 38"/>
                                <a:gd name="T18" fmla="+- 0 14926 14926"/>
                                <a:gd name="T19" fmla="*/ 14926 h 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" h="9">
                                  <a:moveTo>
                                    <a:pt x="38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34" y="9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1622123" name="Group 4"/>
                        <wpg:cNvGrpSpPr>
                          <a:grpSpLocks/>
                        </wpg:cNvGrpSpPr>
                        <wpg:grpSpPr bwMode="auto">
                          <a:xfrm>
                            <a:off x="837" y="14918"/>
                            <a:ext cx="133" cy="59"/>
                            <a:chOff x="837" y="14918"/>
                            <a:chExt cx="133" cy="59"/>
                          </a:xfrm>
                        </wpg:grpSpPr>
                        <wps:wsp>
                          <wps:cNvPr id="2079301205" name="Freeform 8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10 837"/>
                                <a:gd name="T1" fmla="*/ T0 w 133"/>
                                <a:gd name="T2" fmla="+- 0 14966 14918"/>
                                <a:gd name="T3" fmla="*/ 14966 h 59"/>
                                <a:gd name="T4" fmla="+- 0 918 837"/>
                                <a:gd name="T5" fmla="*/ T4 w 133"/>
                                <a:gd name="T6" fmla="+- 0 14968 14918"/>
                                <a:gd name="T7" fmla="*/ 14968 h 59"/>
                                <a:gd name="T8" fmla="+- 0 939 837"/>
                                <a:gd name="T9" fmla="*/ T8 w 133"/>
                                <a:gd name="T10" fmla="+- 0 14974 14918"/>
                                <a:gd name="T11" fmla="*/ 14974 h 59"/>
                                <a:gd name="T12" fmla="+- 0 948 837"/>
                                <a:gd name="T13" fmla="*/ T12 w 133"/>
                                <a:gd name="T14" fmla="+- 0 14976 14918"/>
                                <a:gd name="T15" fmla="*/ 14976 h 59"/>
                                <a:gd name="T16" fmla="+- 0 963 837"/>
                                <a:gd name="T17" fmla="*/ T16 w 133"/>
                                <a:gd name="T18" fmla="+- 0 14969 14918"/>
                                <a:gd name="T19" fmla="*/ 14969 h 59"/>
                                <a:gd name="T20" fmla="+- 0 932 837"/>
                                <a:gd name="T21" fmla="*/ T20 w 133"/>
                                <a:gd name="T22" fmla="+- 0 14969 14918"/>
                                <a:gd name="T23" fmla="*/ 14969 h 59"/>
                                <a:gd name="T24" fmla="+- 0 910 837"/>
                                <a:gd name="T25" fmla="*/ T24 w 133"/>
                                <a:gd name="T26" fmla="+- 0 14966 14918"/>
                                <a:gd name="T27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73" y="48"/>
                                  </a:moveTo>
                                  <a:lnTo>
                                    <a:pt x="81" y="50"/>
                                  </a:lnTo>
                                  <a:lnTo>
                                    <a:pt x="102" y="56"/>
                                  </a:lnTo>
                                  <a:lnTo>
                                    <a:pt x="111" y="58"/>
                                  </a:lnTo>
                                  <a:lnTo>
                                    <a:pt x="126" y="51"/>
                                  </a:lnTo>
                                  <a:lnTo>
                                    <a:pt x="95" y="51"/>
                                  </a:lnTo>
                                  <a:lnTo>
                                    <a:pt x="7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265885" name="Freeform 7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70 837"/>
                                <a:gd name="T1" fmla="*/ T0 w 133"/>
                                <a:gd name="T2" fmla="+- 0 14966 14918"/>
                                <a:gd name="T3" fmla="*/ 14966 h 59"/>
                                <a:gd name="T4" fmla="+- 0 932 837"/>
                                <a:gd name="T5" fmla="*/ T4 w 133"/>
                                <a:gd name="T6" fmla="+- 0 14969 14918"/>
                                <a:gd name="T7" fmla="*/ 14969 h 59"/>
                                <a:gd name="T8" fmla="+- 0 963 837"/>
                                <a:gd name="T9" fmla="*/ T8 w 133"/>
                                <a:gd name="T10" fmla="+- 0 14969 14918"/>
                                <a:gd name="T11" fmla="*/ 14969 h 59"/>
                                <a:gd name="T12" fmla="+- 0 970 837"/>
                                <a:gd name="T13" fmla="*/ T12 w 133"/>
                                <a:gd name="T14" fmla="+- 0 14966 14918"/>
                                <a:gd name="T15" fmla="*/ 14966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133" y="48"/>
                                  </a:moveTo>
                                  <a:lnTo>
                                    <a:pt x="95" y="51"/>
                                  </a:lnTo>
                                  <a:lnTo>
                                    <a:pt x="126" y="51"/>
                                  </a:lnTo>
                                  <a:lnTo>
                                    <a:pt x="1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6045727" name="Freeform 6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903 837"/>
                                <a:gd name="T1" fmla="*/ T0 w 133"/>
                                <a:gd name="T2" fmla="+- 0 14963 14918"/>
                                <a:gd name="T3" fmla="*/ 14963 h 59"/>
                                <a:gd name="T4" fmla="+- 0 906 837"/>
                                <a:gd name="T5" fmla="*/ T4 w 133"/>
                                <a:gd name="T6" fmla="+- 0 14965 14918"/>
                                <a:gd name="T7" fmla="*/ 14965 h 59"/>
                                <a:gd name="T8" fmla="+- 0 910 837"/>
                                <a:gd name="T9" fmla="*/ T8 w 133"/>
                                <a:gd name="T10" fmla="+- 0 14966 14918"/>
                                <a:gd name="T11" fmla="*/ 14966 h 59"/>
                                <a:gd name="T12" fmla="+- 0 903 837"/>
                                <a:gd name="T13" fmla="*/ T12 w 133"/>
                                <a:gd name="T14" fmla="+- 0 14963 14918"/>
                                <a:gd name="T15" fmla="*/ 1496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66" y="45"/>
                                  </a:moveTo>
                                  <a:lnTo>
                                    <a:pt x="69" y="47"/>
                                  </a:lnTo>
                                  <a:lnTo>
                                    <a:pt x="73" y="48"/>
                                  </a:lnTo>
                                  <a:lnTo>
                                    <a:pt x="66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2901807" name="Freeform 5"/>
                          <wps:cNvSpPr>
                            <a:spLocks/>
                          </wps:cNvSpPr>
                          <wps:spPr bwMode="auto">
                            <a:xfrm>
                              <a:off x="837" y="14918"/>
                              <a:ext cx="133" cy="59"/>
                            </a:xfrm>
                            <a:custGeom>
                              <a:avLst/>
                              <a:gdLst>
                                <a:gd name="T0" fmla="+- 0 837 837"/>
                                <a:gd name="T1" fmla="*/ T0 w 133"/>
                                <a:gd name="T2" fmla="+- 0 14918 14918"/>
                                <a:gd name="T3" fmla="*/ 14918 h 59"/>
                                <a:gd name="T4" fmla="+- 0 895 837"/>
                                <a:gd name="T5" fmla="*/ T4 w 133"/>
                                <a:gd name="T6" fmla="+- 0 14961 14918"/>
                                <a:gd name="T7" fmla="*/ 14961 h 59"/>
                                <a:gd name="T8" fmla="+- 0 903 837"/>
                                <a:gd name="T9" fmla="*/ T8 w 133"/>
                                <a:gd name="T10" fmla="+- 0 14963 14918"/>
                                <a:gd name="T11" fmla="*/ 14963 h 59"/>
                                <a:gd name="T12" fmla="+- 0 878 837"/>
                                <a:gd name="T13" fmla="*/ T12 w 133"/>
                                <a:gd name="T14" fmla="+- 0 14949 14918"/>
                                <a:gd name="T15" fmla="*/ 14949 h 59"/>
                                <a:gd name="T16" fmla="+- 0 837 837"/>
                                <a:gd name="T17" fmla="*/ T16 w 133"/>
                                <a:gd name="T18" fmla="+- 0 14918 14918"/>
                                <a:gd name="T19" fmla="*/ 14918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3" h="59">
                                  <a:moveTo>
                                    <a:pt x="0" y="0"/>
                                  </a:moveTo>
                                  <a:lnTo>
                                    <a:pt x="58" y="43"/>
                                  </a:lnTo>
                                  <a:lnTo>
                                    <a:pt x="66" y="45"/>
                                  </a:lnTo>
                                  <a:lnTo>
                                    <a:pt x="41" y="3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E8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2346AD" id="Group 3" o:spid="_x0000_s1026" style="position:absolute;margin-left:38.55pt;margin-top:697.8pt;width:562.5pt;height:67.9pt;z-index:-55112;mso-position-horizontal-relative:page;mso-position-vertical-relative:page" coordorigin="771,13956" coordsize="11250,1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">
                <v:shape id="Picture 475" o:spid="_x0000_s1027" type="#_x0000_t75" style="position:absolute;left:819;top:14194;width:2048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">
                  <v:imagedata r:id="rId1" o:title=""/>
                </v:shape>
                <v:shape id="Picture 474" o:spid="_x0000_s1028" type="#_x0000_t75" style="position:absolute;left:1319;top:14505;width:20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">
                  <v:imagedata r:id="rId2" o:title=""/>
                </v:shape>
                <v:shape id="Picture 473" o:spid="_x0000_s1029" type="#_x0000_t75" style="position:absolute;left:1366;top:14514;width:314;height: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">
                  <v:imagedata r:id="rId3" o:title=""/>
                </v:shape>
                <v:shape id="Picture 472" o:spid="_x0000_s1030" type="#_x0000_t75" style="position:absolute;left:975;top:14318;width:220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">
                  <v:imagedata r:id="rId4" o:title=""/>
                </v:shape>
                <v:shape id="Picture 471" o:spid="_x0000_s1031" type="#_x0000_t75" style="position:absolute;left:918;top:14310;width:19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">
                  <v:imagedata r:id="rId5" o:title=""/>
                </v:shape>
                <v:shape id="Picture 470" o:spid="_x0000_s1032" type="#_x0000_t75" style="position:absolute;left:929;top:14311;width:227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">
                  <v:imagedata r:id="rId6" o:title=""/>
                </v:shape>
                <v:shape id="Picture 469" o:spid="_x0000_s1033" type="#_x0000_t75" style="position:absolute;left:771;top:14582;width:1037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">
                  <v:imagedata r:id="rId7" o:title=""/>
                </v:shape>
                <v:shape id="Picture 468" o:spid="_x0000_s1034" type="#_x0000_t75" style="position:absolute;left:1025;top:14740;width:10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">
                  <v:imagedata r:id="rId8" o:title=""/>
                </v:shape>
                <v:shape id="Picture 467" o:spid="_x0000_s1035" type="#_x0000_t75" style="position:absolute;left:1049;top:14744;width:159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">
                  <v:imagedata r:id="rId9" o:title=""/>
                </v:shape>
                <v:shape id="Picture 466" o:spid="_x0000_s1036" type="#_x0000_t75" style="position:absolute;left:851;top:14645;width:111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">
                  <v:imagedata r:id="rId10" o:title=""/>
                </v:shape>
                <v:shape id="Picture 465" o:spid="_x0000_s1037" type="#_x0000_t75" style="position:absolute;left:822;top:14641;width:100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">
                  <v:imagedata r:id="rId11" o:title=""/>
                </v:shape>
                <v:shape id="Picture 464" o:spid="_x0000_s1038" type="#_x0000_t75" style="position:absolute;left:828;top:14641;width:115;height: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">
                  <v:imagedata r:id="rId12" o:title=""/>
                </v:shape>
                <v:group id="Group 462" o:spid="_x0000_s1039" style="position:absolute;left:920;top:14973;width:9925;height:2" coordorigin="920,14973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">
                  <v:shape id="Freeform 463" o:spid="_x0000_s1040" style="position:absolute;left:920;top:14973;width:9925;height:2;visibility:visible;mso-wrap-style:square;v-text-anchor:top" coordsize="992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" path="m,l9925,e" filled="f" strokecolor="#5e878d" strokeweight=".25189mm">
                    <v:path arrowok="t" o:connecttype="custom" o:connectlocs="0,0;9925,0" o:connectangles="0,0"/>
                  </v:shape>
                </v:group>
                <v:group id="Group 456" o:spid="_x0000_s1041" style="position:absolute;left:10238;top:13956;width:1784;height:1263" coordorigin="10238,13956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">
                  <v:shape id="Freeform 461" o:spid="_x0000_s1042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" path="m1045,290r-307,l738,311r2,5l743,319r-11,4l653,360r-48,32l591,392r-58,43l479,494r-43,66l404,631r-20,77l377,787r7,78l403,940r31,71l476,1076r53,58l584,1178r60,36l709,1239r68,17l853,1262r25,-1l954,1251r14,-12l978,1237r79,-22l1162,1161r101,-95l1308,1000r32,-73l1360,850r7,-80l1360,686r-22,-80l1303,531r-49,-68l1194,404r-71,-48l1045,321r,-31xe" stroked="f">
                    <v:path arrowok="t" o:connecttype="custom" o:connectlocs="1045,14246;738,14246;738,14267;740,14272;743,14275;732,14279;653,14316;605,14348;591,14348;533,14391;479,14450;436,14516;404,14587;384,14664;377,14743;384,14821;403,14896;434,14967;476,15032;529,15090;584,15134;644,15170;709,15195;777,15212;853,15218;878,15217;954,15207;968,15195;978,15193;1057,15171;1162,15117;1263,15022;1308,14956;1340,14883;1360,14806;1367,14726;1360,14642;1338,14562;1303,14487;1254,14419;1194,14360;1123,14312;1045,14277;1045,14246" o:connectangles="0,0,0,0,0,0,0,0,0,0,0,0,0,0,0,0,0,0,0,0,0,0,0,0,0,0,0,0,0,0,0,0,0,0,0,0,0,0,0,0,0,0,0,0"/>
                  </v:shape>
                  <v:shape id="Freeform 460" o:spid="_x0000_s1043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" path="m1578,113r-1373,l141,123,86,151,41,195,11,252,,316r9,61l36,433r45,47l127,507r52,13l232,520r52,-14l738,290r307,l1045,289r734,l1772,252r-30,-57l1698,151r-56,-28l1578,113xe" stroked="f">
                    <v:path arrowok="t" o:connecttype="custom" o:connectlocs="1578,14069;205,14069;141,14079;86,14107;41,14151;11,14208;0,14272;9,14333;36,14389;81,14436;127,14463;179,14476;232,14476;284,14462;738,14246;1045,14246;1045,14245;1779,14245;1772,14208;1742,14151;1698,14107;1642,14079;1578,14069" o:connectangles="0,0,0,0,0,0,0,0,0,0,0,0,0,0,0,0,0,0,0,0,0,0,0"/>
                  </v:shape>
                  <v:shape id="Freeform 459" o:spid="_x0000_s1044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" path="m1779,289r-734,l1499,506r52,14l1605,520r51,-13l1703,480r45,-47l1775,377r8,-61l1779,289xe" stroked="f">
                    <v:path arrowok="t" o:connecttype="custom" o:connectlocs="1779,14245;1045,14245;1499,14462;1551,14476;1605,14476;1656,14463;1703,14436;1748,14389;1775,14333;1783,14272;1779,14245" o:connectangles="0,0,0,0,0,0,0,0,0,0,0"/>
                  </v:shape>
                  <v:shape id="Freeform 458" o:spid="_x0000_s1045" style="position:absolute;left:10238;top:13956;width:1784;height:1263;visibility:visible;mso-wrap-style:square;v-text-anchor:top" coordsize="1784,1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" path="m895,r-7,l883,1,747,51r-6,10l744,75r2,4l749,82r-23,7l720,96r-2,10l718,110r2,3l1063,113r1,-2l1064,110r1,-4l1065,98r-6,-8l1034,81r4,-3l1040,72r,-14l1035,50,895,xe" stroked="f">
                    <v:path arrowok="t" o:connecttype="custom" o:connectlocs="895,13956;888,13956;883,13957;747,14007;741,14017;744,14031;746,14035;749,14038;726,14045;720,14052;718,14062;718,14066;720,14069;1063,14069;1064,14067;1064,14066;1065,14062;1065,14054;1059,14046;1034,14037;1038,14034;1040,14028;1040,14014;1035,14006;895,13956" o:connectangles="0,0,0,0,0,0,0,0,0,0,0,0,0,0,0,0,0,0,0,0,0,0,0,0,0"/>
                  </v:shape>
                  <v:shape id="Picture 457" o:spid="_x0000_s1046" type="#_x0000_t75" style="position:absolute;left:10659;top:14272;width:908;height: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">
                    <v:imagedata r:id="rId13" o:title=""/>
                  </v:shape>
                </v:group>
                <v:group id="Group 446" o:spid="_x0000_s1047" style="position:absolute;left:10659;top:14725;width:908;height:453" coordorigin="10659,14725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">
                  <v:shape id="Freeform 455" o:spid="_x0000_s1048" style="position:absolute;left:10659;top:14725;width:908;height:453;visibility:visible;mso-wrap-style:square;v-text-anchor:top" coordsize="908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" path="m908,l,,6,74r17,69l50,208r37,60l133,320r53,46l245,402r65,28l380,447r74,6l527,447r70,-17l662,402r60,-36l775,320r45,-52l857,208r28,-65l902,74,908,xe" fillcolor="#616a82" stroked="f">
                    <v:path arrowok="t" o:connecttype="custom" o:connectlocs="908,14725;0,14725;6,14799;23,14868;50,14933;87,14993;133,15045;186,15091;245,15127;310,15155;380,15172;454,15178;527,15172;597,15155;662,15127;722,15091;775,15045;820,14993;857,14933;885,14868;902,14799;908,14725" o:connectangles="0,0,0,0,0,0,0,0,0,0,0,0,0,0,0,0,0,0,0,0,0,0"/>
                  </v:shape>
                  <v:shape id="Picture 454" o:spid="_x0000_s1049" type="#_x0000_t75" style="position:absolute;left:10901;top:14272;width:666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">
                    <v:imagedata r:id="rId14" o:title=""/>
                  </v:shape>
                  <v:shape id="Picture 453" o:spid="_x0000_s1050" type="#_x0000_t75" style="position:absolute;left:11245;top:14325;width:278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">
                    <v:imagedata r:id="rId15" o:title=""/>
                  </v:shape>
                  <v:shape id="Picture 452" o:spid="_x0000_s1051" type="#_x0000_t75" style="position:absolute;left:10659;top:14725;width:908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">
                    <v:imagedata r:id="rId16" o:title=""/>
                  </v:shape>
                  <v:shape id="Picture 451" o:spid="_x0000_s1052" type="#_x0000_t75" style="position:absolute;left:10661;top:14754;width:903;height: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">
                    <v:imagedata r:id="rId17" o:title=""/>
                  </v:shape>
                  <v:shape id="Picture 450" o:spid="_x0000_s1053" type="#_x0000_t75" style="position:absolute;left:10733;top:14971;width:760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">
                    <v:imagedata r:id="rId18" o:title=""/>
                  </v:shape>
                  <v:shape id="Picture 449" o:spid="_x0000_s1054" type="#_x0000_t75" style="position:absolute;left:10693;top:14895;width:839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">
                    <v:imagedata r:id="rId19" o:title=""/>
                  </v:shape>
                  <v:shape id="Picture 448" o:spid="_x0000_s1055" type="#_x0000_t75" style="position:absolute;left:10770;top:15020;width:685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">
                    <v:imagedata r:id="rId20" o:title=""/>
                  </v:shape>
                  <v:shape id="Picture 447" o:spid="_x0000_s1056" type="#_x0000_t75" style="position:absolute;left:10807;top:15058;width:612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">
                    <v:imagedata r:id="rId21" o:title=""/>
                  </v:shape>
                </v:group>
                <v:group id="Group 442" o:spid="_x0000_s1057" style="position:absolute;left:10792;top:14272;width:643;height:906" coordorigin="10792,14272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">
                  <v:shape id="Freeform 445" o:spid="_x0000_s1058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" path="m112,855r65,28l247,900r74,6l247,900,177,883,112,855xe" fillcolor="#58595b" stroked="f">
                    <v:path arrowok="t" o:connecttype="custom" o:connectlocs="112,15127;177,15155;247,15172;321,15178;247,15172;177,15155;112,15127" o:connectangles="0,0,0,0,0,0,0"/>
                  </v:shape>
                  <v:shape id="Freeform 444" o:spid="_x0000_s1059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" path="m321,1r,l394,6r70,18l529,51r60,37l642,133,589,88,529,51,464,24,394,6,321,1xe" fillcolor="#58595b" stroked="f">
                    <v:path arrowok="t" o:connecttype="custom" o:connectlocs="321,14273;321,14273;394,14278;464,14296;529,14323;589,14360;642,14405;589,14360;529,14323;464,14296;394,14278;321,14273" o:connectangles="0,0,0,0,0,0,0,0,0,0,0,0"/>
                  </v:shape>
                  <v:shape id="Freeform 443" o:spid="_x0000_s1060" style="position:absolute;left:10792;top:14272;width:643;height:906;visibility:visible;mso-wrap-style:square;v-text-anchor:top" coordsize="643,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" path="m321,l247,6,177,24,112,51,53,88,,133,53,88,112,51,177,24,247,6,321,1r,-1xe" fillcolor="#58595b" stroked="f">
                    <v:path arrowok="t" o:connecttype="custom" o:connectlocs="321,14272;247,14278;177,14296;112,14323;53,14360;0,14405;53,14360;112,14323;177,14296;247,14278;321,14273;321,14273;321,14272" o:connectangles="0,0,0,0,0,0,0,0,0,0,0,0,0"/>
                  </v:shape>
                </v:group>
                <v:group id="Group 440" o:spid="_x0000_s1061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">
                  <v:shape id="Freeform 441" o:spid="_x0000_s1062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438" o:spid="_x0000_s1063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">
                  <v:shape id="Freeform 439" o:spid="_x0000_s1064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436" o:spid="_x0000_s1065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">
                  <v:shape id="Freeform 437" o:spid="_x0000_s1066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434" o:spid="_x0000_s1067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">
                  <v:shape id="Freeform 435" o:spid="_x0000_s1068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432" o:spid="_x0000_s1069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">
                  <v:shape id="Freeform 433" o:spid="_x0000_s1070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" path="m,l,508e" filled="f" strokecolor="#808285" strokeweight=".15pt">
                    <v:path arrowok="t" o:connecttype="custom" o:connectlocs="0,14321;0,14829" o:connectangles="0,0"/>
                  </v:shape>
                </v:group>
                <v:group id="Group 430" o:spid="_x0000_s1071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">
                  <v:shape id="Freeform 431" o:spid="_x0000_s1072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428" o:spid="_x0000_s1073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">
                  <v:shape id="Freeform 429" o:spid="_x0000_s1074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426" o:spid="_x0000_s1075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">
                  <v:shape id="Freeform 427" o:spid="_x0000_s1076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424" o:spid="_x0000_s1077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">
                  <v:shape id="Freeform 425" o:spid="_x0000_s1078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422" o:spid="_x0000_s1079" style="position:absolute;left:11168;top:14331;width:2;height:498" coordorigin="11168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">
                  <v:shape id="Freeform 423" o:spid="_x0000_s1080" style="position:absolute;left:11168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420" o:spid="_x0000_s1081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">
                  <v:shape id="Freeform 421" o:spid="_x0000_s1082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418" o:spid="_x0000_s1083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">
                  <v:shape id="Freeform 419" o:spid="_x0000_s1084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416" o:spid="_x0000_s1085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">
                  <v:shape id="Freeform 417" o:spid="_x0000_s1086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414" o:spid="_x0000_s1087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">
                  <v:shape id="Freeform 415" o:spid="_x0000_s1088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412" o:spid="_x0000_s1089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">
                  <v:shape id="Freeform 413" o:spid="_x0000_s1090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410" o:spid="_x0000_s1091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">
                  <v:shape id="Freeform 411" o:spid="_x0000_s1092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" path="m,l,443e" filled="f" strokecolor="#808285" strokeweight=".15pt">
                    <v:path arrowok="t" o:connecttype="custom" o:connectlocs="0,14386;0,14829" o:connectangles="0,0"/>
                  </v:shape>
                </v:group>
                <v:group id="Group 408" o:spid="_x0000_s1093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">
                  <v:shape id="Freeform 409" o:spid="_x0000_s1094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" path="m,l,476e" filled="f" strokecolor="#808285" strokeweight=".15pt">
                    <v:path arrowok="t" o:connecttype="custom" o:connectlocs="0,14353;0,14829" o:connectangles="0,0"/>
                  </v:shape>
                </v:group>
                <v:group id="Group 406" o:spid="_x0000_s1095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">
                  <v:shape id="Freeform 407" o:spid="_x0000_s1096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404" o:spid="_x0000_s1097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">
                  <v:shape id="Freeform 405" o:spid="_x0000_s1098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402" o:spid="_x0000_s1099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">
                  <v:shape id="Freeform 403" o:spid="_x0000_s1100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" path="m,l,367e" filled="f" strokecolor="#808285" strokeweight=".15pt">
                    <v:path arrowok="t" o:connecttype="custom" o:connectlocs="0,14462;0,14829" o:connectangles="0,0"/>
                  </v:shape>
                </v:group>
                <v:group id="Group 400" o:spid="_x0000_s1101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">
                  <v:shape id="Freeform 401" o:spid="_x0000_s1102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" path="m,l,400e" filled="f" strokecolor="#808285" strokeweight=".15pt">
                    <v:path arrowok="t" o:connecttype="custom" o:connectlocs="0,14429;0,14829" o:connectangles="0,0"/>
                  </v:shape>
                </v:group>
                <v:group id="Group 398" o:spid="_x0000_s1103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">
                  <v:shape id="Freeform 399" o:spid="_x0000_s1104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396" o:spid="_x0000_s1105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">
                  <v:shape id="Freeform 397" o:spid="_x0000_s1106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394" o:spid="_x0000_s1107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">
                  <v:shape id="Freeform 395" o:spid="_x0000_s1108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392" o:spid="_x0000_s1109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">
                  <v:shape id="Freeform 393" o:spid="_x0000_s1110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390" o:spid="_x0000_s1111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">
                  <v:shape id="Freeform 391" o:spid="_x0000_s1112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388" o:spid="_x0000_s1113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">
                  <v:shape id="Freeform 389" o:spid="_x0000_s1114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386" o:spid="_x0000_s1115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">
                  <v:shape id="Freeform 387" o:spid="_x0000_s1116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384" o:spid="_x0000_s1117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">
                  <v:shape id="Freeform 385" o:spid="_x0000_s1118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" path="m,l,487e" filled="f" strokecolor="#808285" strokeweight=".05256mm">
                    <v:path arrowok="t" o:connecttype="custom" o:connectlocs="0,14342;0,14829" o:connectangles="0,0"/>
                  </v:shape>
                </v:group>
                <v:group id="Group 382" o:spid="_x0000_s1119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">
                  <v:shape id="Freeform 383" o:spid="_x0000_s1120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378" o:spid="_x0000_s1121" style="position:absolute;left:11008;top:14287;width:217;height:1027" coordorigin="11008,14287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">
                  <v:shape id="Freeform 381" o:spid="_x0000_s1122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" path="m216,545r-3,l213,1026r3,l216,545xe" fillcolor="#58595b" stroked="f">
                    <v:path arrowok="t" o:connecttype="custom" o:connectlocs="216,14832;213,14832;213,15313;216,15313;216,14832" o:connectangles="0,0,0,0,0"/>
                  </v:shape>
                  <v:shape id="Freeform 380" o:spid="_x0000_s1123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" path="m2,185l,188,,877r3,1l3,545r213,l216,542,3,542,2,185xe" fillcolor="#58595b" stroked="f">
                    <v:path arrowok="t" o:connecttype="custom" o:connectlocs="2,14472;0,14475;0,15164;3,15165;3,14832;216,14832;216,14829;3,14829;2,14472" o:connectangles="0,0,0,0,0,0,0,0,0"/>
                  </v:shape>
                  <v:shape id="Freeform 379" o:spid="_x0000_s1124" style="position:absolute;left:11008;top:14287;width:217;height:1027;visibility:visible;mso-wrap-style:square;v-text-anchor:top" coordsize="217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" path="m213,r,542l216,542,216,1,213,xe" fillcolor="#58595b" stroked="f">
                    <v:path arrowok="t" o:connecttype="custom" o:connectlocs="213,14287;213,14829;216,14829;216,14288;213,14287" o:connectangles="0,0,0,0,0"/>
                  </v:shape>
                </v:group>
                <v:group id="Group 376" o:spid="_x0000_s1125" style="position:absolute;left:11011;top:15171;width:211;height:2" coordorigin="11011,15171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">
                  <v:shape id="Freeform 377" o:spid="_x0000_s1126" style="position:absolute;left:11011;top:15171;width:211;height:2;visibility:visible;mso-wrap-style:square;v-text-anchor:top" coordsize="2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" path="m,l210,e" filled="f" strokecolor="white" strokeweight=".25622mm">
                    <v:path arrowok="t" o:connecttype="custom" o:connectlocs="0,0;210,0" o:connectangles="0,0"/>
                  </v:shape>
                </v:group>
                <v:group id="Group 374" o:spid="_x0000_s1127" style="position:absolute;left:11033;top:14451;width:2;height:378" coordorigin="11033,14451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">
                  <v:shape id="Freeform 375" o:spid="_x0000_s1128" style="position:absolute;left:11033;top:14451;width:2;height:378;visibility:visible;mso-wrap-style:square;v-text-anchor:top" coordsize="2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" path="m,l,378e" filled="f" strokecolor="#808285" strokeweight=".05256mm">
                    <v:path arrowok="t" o:connecttype="custom" o:connectlocs="0,14451;0,14829" o:connectangles="0,0"/>
                  </v:shape>
                </v:group>
                <v:group id="Group 372" o:spid="_x0000_s112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">
                  <v:shape id="Freeform 373" o:spid="_x0000_s113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370" o:spid="_x0000_s113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">
                  <v:shape id="Freeform 371" o:spid="_x0000_s113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368" o:spid="_x0000_s113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">
                  <v:shape id="Freeform 369" o:spid="_x0000_s113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366" o:spid="_x0000_s113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">
                  <v:shape id="Freeform 367" o:spid="_x0000_s113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" path="m,l,359e" filled="f" strokecolor="#ebe6e6" strokeweight=".05222mm">
                    <v:path arrowok="t" o:connecttype="custom" o:connectlocs="0,14470;0,14829" o:connectangles="0,0"/>
                  </v:shape>
                </v:group>
                <v:group id="Group 364" o:spid="_x0000_s113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">
                  <v:shape id="Freeform 365" o:spid="_x0000_s113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" path="m,l,365e" filled="f" strokecolor="#ebe6e6" strokeweight=".05433mm">
                    <v:path arrowok="t" o:connecttype="custom" o:connectlocs="0,14464;0,14829" o:connectangles="0,0"/>
                  </v:shape>
                </v:group>
                <v:group id="Group 362" o:spid="_x0000_s113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">
                  <v:shape id="Freeform 363" o:spid="_x0000_s114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" path="m,l,370e" filled="f" strokecolor="#ebe6e6" strokeweight=".05469mm">
                    <v:path arrowok="t" o:connecttype="custom" o:connectlocs="0,14459;0,14829" o:connectangles="0,0"/>
                  </v:shape>
                </v:group>
                <v:group id="Group 360" o:spid="_x0000_s114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">
                  <v:shape id="Freeform 361" o:spid="_x0000_s114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" path="m,l,376e" filled="f" strokecolor="#ebe6e6" strokeweight=".05469mm">
                    <v:path arrowok="t" o:connecttype="custom" o:connectlocs="0,14453;0,14829" o:connectangles="0,0"/>
                  </v:shape>
                </v:group>
                <v:group id="Group 358" o:spid="_x0000_s114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">
                  <v:shape id="Freeform 359" o:spid="_x0000_s114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" path="m,l,381e" filled="f" strokecolor="#ebe6e6" strokeweight=".05539mm">
                    <v:path arrowok="t" o:connecttype="custom" o:connectlocs="0,14448;0,14829" o:connectangles="0,0"/>
                  </v:shape>
                </v:group>
                <v:group id="Group 356" o:spid="_x0000_s114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">
                  <v:shape id="Freeform 357" o:spid="_x0000_s114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" path="m,l,386e" filled="f" strokecolor="#ebe6e6" strokeweight=".05433mm">
                    <v:path arrowok="t" o:connecttype="custom" o:connectlocs="0,14443;0,14829" o:connectangles="0,0"/>
                  </v:shape>
                </v:group>
                <v:group id="Group 354" o:spid="_x0000_s114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">
                  <v:shape id="Freeform 355" o:spid="_x0000_s114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" path="m,l,392e" filled="f" strokecolor="#ebe6e6" strokeweight=".05469mm">
                    <v:path arrowok="t" o:connecttype="custom" o:connectlocs="0,14437;0,14829" o:connectangles="0,0"/>
                  </v:shape>
                </v:group>
                <v:group id="Group 352" o:spid="_x0000_s114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">
                  <v:shape id="Freeform 353" o:spid="_x0000_s115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" path="m,l,397e" filled="f" strokecolor="#ebe6e6" strokeweight=".05433mm">
                    <v:path arrowok="t" o:connecttype="custom" o:connectlocs="0,14432;0,14829" o:connectangles="0,0"/>
                  </v:shape>
                </v:group>
                <v:group id="Group 350" o:spid="_x0000_s115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">
                  <v:shape id="Freeform 351" o:spid="_x0000_s115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" path="m,l,403e" filled="f" strokecolor="#ebe6e6" strokeweight=".05469mm">
                    <v:path arrowok="t" o:connecttype="custom" o:connectlocs="0,14426;0,14829" o:connectangles="0,0"/>
                  </v:shape>
                </v:group>
                <v:group id="Group 348" o:spid="_x0000_s115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">
                  <v:shape id="Freeform 349" o:spid="_x0000_s115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" path="m,l,408e" filled="f" strokecolor="#ebe6e6" strokeweight=".05469mm">
                    <v:path arrowok="t" o:connecttype="custom" o:connectlocs="0,14421;0,14829" o:connectangles="0,0"/>
                  </v:shape>
                </v:group>
                <v:group id="Group 346" o:spid="_x0000_s115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">
                  <v:shape id="Freeform 347" o:spid="_x0000_s115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" path="m,l,414e" filled="f" strokecolor="#ebe6e6" strokeweight=".05469mm">
                    <v:path arrowok="t" o:connecttype="custom" o:connectlocs="0,14415;0,14829" o:connectangles="0,0"/>
                  </v:shape>
                </v:group>
                <v:group id="Group 344" o:spid="_x0000_s115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">
                  <v:shape id="Freeform 345" o:spid="_x0000_s115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" path="m,l,419e" filled="f" strokecolor="#ebe6e6" strokeweight=".05503mm">
                    <v:path arrowok="t" o:connecttype="custom" o:connectlocs="0,14410;0,14829" o:connectangles="0,0"/>
                  </v:shape>
                </v:group>
                <v:group id="Group 342" o:spid="_x0000_s115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">
                  <v:shape id="Freeform 343" o:spid="_x0000_s116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" path="m,l,424e" filled="f" strokecolor="#ebe6e6" strokeweight=".05469mm">
                    <v:path arrowok="t" o:connecttype="custom" o:connectlocs="0,14405;0,14829" o:connectangles="0,0"/>
                  </v:shape>
                </v:group>
                <v:group id="Group 340" o:spid="_x0000_s116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">
                  <v:shape id="Freeform 341" o:spid="_x0000_s116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" path="m,l,430e" filled="f" strokecolor="#ebe6e6" strokeweight=".05433mm">
                    <v:path arrowok="t" o:connecttype="custom" o:connectlocs="0,14399;0,14829" o:connectangles="0,0"/>
                  </v:shape>
                </v:group>
                <v:group id="Group 338" o:spid="_x0000_s116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">
                  <v:shape id="Freeform 339" o:spid="_x0000_s116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" path="m,l,435e" filled="f" strokecolor="#ebe6e6" strokeweight=".05469mm">
                    <v:path arrowok="t" o:connecttype="custom" o:connectlocs="0,14394;0,14829" o:connectangles="0,0"/>
                  </v:shape>
                </v:group>
                <v:group id="Group 336" o:spid="_x0000_s116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">
                  <v:shape id="Freeform 337" o:spid="_x0000_s116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" path="m,l,441e" filled="f" strokecolor="#ebe6e6" strokeweight=".05433mm">
                    <v:path arrowok="t" o:connecttype="custom" o:connectlocs="0,14388;0,14829" o:connectangles="0,0"/>
                  </v:shape>
                </v:group>
                <v:group id="Group 334" o:spid="_x0000_s116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">
                  <v:shape id="Freeform 335" o:spid="_x0000_s116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" path="m,l,446e" filled="f" strokecolor="#ebe6e6" strokeweight=".05469mm">
                    <v:path arrowok="t" o:connecttype="custom" o:connectlocs="0,14383;0,14829" o:connectangles="0,0"/>
                  </v:shape>
                </v:group>
                <v:group id="Group 332" o:spid="_x0000_s116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">
                  <v:shape id="Freeform 333" o:spid="_x0000_s117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" path="m,l,451e" filled="f" strokecolor="#ebe6e6" strokeweight=".05503mm">
                    <v:path arrowok="t" o:connecttype="custom" o:connectlocs="0,14378;0,14829" o:connectangles="0,0"/>
                  </v:shape>
                </v:group>
                <v:group id="Group 330" o:spid="_x0000_s117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">
                  <v:shape id="Freeform 331" o:spid="_x0000_s117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" path="m,l,457e" filled="f" strokecolor="#ebe6e6" strokeweight=".05469mm">
                    <v:path arrowok="t" o:connecttype="custom" o:connectlocs="0,14372;0,14829" o:connectangles="0,0"/>
                  </v:shape>
                </v:group>
                <v:group id="Group 328" o:spid="_x0000_s117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">
                  <v:shape id="Freeform 329" o:spid="_x0000_s117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" path="m,l,462e" filled="f" strokecolor="#ebe6e6" strokeweight=".05433mm">
                    <v:path arrowok="t" o:connecttype="custom" o:connectlocs="0,14367;0,14829" o:connectangles="0,0"/>
                  </v:shape>
                </v:group>
                <v:group id="Group 326" o:spid="_x0000_s117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">
                  <v:shape id="Freeform 327" o:spid="_x0000_s117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" path="m,l,468e" filled="f" strokecolor="#ebe6e6" strokeweight=".05469mm">
                    <v:path arrowok="t" o:connecttype="custom" o:connectlocs="0,14361;0,14829" o:connectangles="0,0"/>
                  </v:shape>
                </v:group>
                <v:group id="Group 324" o:spid="_x0000_s117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">
                  <v:shape id="Freeform 325" o:spid="_x0000_s117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" path="m,l,473e" filled="f" strokecolor="#ebe6e6" strokeweight=".05433mm">
                    <v:path arrowok="t" o:connecttype="custom" o:connectlocs="0,14356;0,14829" o:connectangles="0,0"/>
                  </v:shape>
                </v:group>
                <v:group id="Group 322" o:spid="_x0000_s117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">
                  <v:shape id="Freeform 323" o:spid="_x0000_s118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" path="m,l,479e" filled="f" strokecolor="#ebe6e6" strokeweight=".05469mm">
                    <v:path arrowok="t" o:connecttype="custom" o:connectlocs="0,14350;0,14829" o:connectangles="0,0"/>
                  </v:shape>
                </v:group>
                <v:group id="Group 320" o:spid="_x0000_s118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">
                  <v:shape id="Freeform 321" o:spid="_x0000_s118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" path="m,l,484e" filled="f" strokecolor="#ebe6e6" strokeweight=".05469mm">
                    <v:path arrowok="t" o:connecttype="custom" o:connectlocs="0,14345;0,14829" o:connectangles="0,0"/>
                  </v:shape>
                </v:group>
                <v:group id="Group 318" o:spid="_x0000_s118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">
                  <v:shape id="Freeform 319" o:spid="_x0000_s118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" path="m,l,489e" filled="f" strokecolor="#ebe6e6" strokeweight=".05539mm">
                    <v:path arrowok="t" o:connecttype="custom" o:connectlocs="0,14340;0,14829" o:connectangles="0,0"/>
                  </v:shape>
                </v:group>
                <v:group id="Group 316" o:spid="_x0000_s118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">
                  <v:shape id="Freeform 317" o:spid="_x0000_s118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" path="m,l,495e" filled="f" strokecolor="#ebe6e6" strokeweight=".05433mm">
                    <v:path arrowok="t" o:connecttype="custom" o:connectlocs="0,14334;0,14829" o:connectangles="0,0"/>
                  </v:shape>
                </v:group>
                <v:group id="Group 314" o:spid="_x0000_s118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">
                  <v:shape id="Freeform 315" o:spid="_x0000_s118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" path="m,l,500e" filled="f" strokecolor="#ebe6e6" strokeweight=".05469mm">
                    <v:path arrowok="t" o:connecttype="custom" o:connectlocs="0,14329;0,14829" o:connectangles="0,0"/>
                  </v:shape>
                </v:group>
                <v:group id="Group 312" o:spid="_x0000_s118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">
                  <v:shape id="Freeform 313" o:spid="_x0000_s119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" path="m,l,506e" filled="f" strokecolor="#ebe6e6" strokeweight=".05433mm">
                    <v:path arrowok="t" o:connecttype="custom" o:connectlocs="0,14323;0,14829" o:connectangles="0,0"/>
                  </v:shape>
                </v:group>
                <v:group id="Group 310" o:spid="_x0000_s119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">
                  <v:shape id="Freeform 311" o:spid="_x0000_s119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" path="m,l,511e" filled="f" strokecolor="#ebe6e6" strokeweight=".05469mm">
                    <v:path arrowok="t" o:connecttype="custom" o:connectlocs="0,14318;0,14829" o:connectangles="0,0"/>
                  </v:shape>
                </v:group>
                <v:group id="Group 308" o:spid="_x0000_s119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">
                  <v:shape id="Freeform 309" o:spid="_x0000_s119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" path="m,l,516e" filled="f" strokecolor="#ebe6e6" strokeweight=".05469mm">
                    <v:path arrowok="t" o:connecttype="custom" o:connectlocs="0,14313;0,14829" o:connectangles="0,0"/>
                  </v:shape>
                </v:group>
                <v:group id="Group 306" o:spid="_x0000_s119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">
                  <v:shape id="Freeform 307" o:spid="_x0000_s119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" path="m,l,522e" filled="f" strokecolor="#ebe6e6" strokeweight=".05539mm">
                    <v:path arrowok="t" o:connecttype="custom" o:connectlocs="0,14307;0,14829" o:connectangles="0,0"/>
                  </v:shape>
                </v:group>
                <v:group id="Group 304" o:spid="_x0000_s119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">
                  <v:shape id="Freeform 305" o:spid="_x0000_s119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" path="m,l,527e" filled="f" strokecolor="#ebe6e6" strokeweight=".05433mm">
                    <v:path arrowok="t" o:connecttype="custom" o:connectlocs="0,14302;0,14829" o:connectangles="0,0"/>
                  </v:shape>
                </v:group>
                <v:group id="Group 302" o:spid="_x0000_s119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">
                  <v:shape id="Freeform 303" o:spid="_x0000_s120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" path="m,l,533e" filled="f" strokecolor="#ebe6e6" strokeweight=".05469mm">
                    <v:path arrowok="t" o:connecttype="custom" o:connectlocs="0,14296;0,14829" o:connectangles="0,0"/>
                  </v:shape>
                </v:group>
                <v:group id="Group 300" o:spid="_x0000_s120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">
                  <v:shape id="Freeform 301" o:spid="_x0000_s120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" path="m,l,538e" filled="f" strokecolor="#ebe6e6" strokeweight=".05433mm">
                    <v:path arrowok="t" o:connecttype="custom" o:connectlocs="0,14291;0,14829" o:connectangles="0,0"/>
                  </v:shape>
                </v:group>
                <v:group id="Group 298" o:spid="_x0000_s1203" style="position:absolute;left:11220;top:14287;width:2;height:543" coordorigin="11220,14287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">
                  <v:shape id="Freeform 299" o:spid="_x0000_s1204" style="position:absolute;left:11220;top:14287;width:2;height:543;visibility:visible;mso-wrap-style:square;v-text-anchor:top" coordsize="2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" path="m,l,542e" filled="f" strokecolor="#ebe6e6" strokeweight=".15pt">
                    <v:path arrowok="t" o:connecttype="custom" o:connectlocs="0,14287;0,14829" o:connectangles="0,0"/>
                  </v:shape>
                </v:group>
                <v:group id="Group 289" o:spid="_x0000_s1205" style="position:absolute;left:10978;top:14272;width:242;height:206" coordorigin="10978,14272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">
                  <v:shape id="Freeform 297" o:spid="_x0000_s1206" style="position:absolute;left:10978;top:14272;width:242;height:206;visibility:visible;mso-wrap-style:square;v-text-anchor:top" coordsize="242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" path="m135,l61,6,,21,,206r27,l32,200r4,-2l39,195,54,181r3,-2l242,15,208,6,135,xe" fillcolor="#58595b" stroked="f">
                    <v:path arrowok="t" o:connecttype="custom" o:connectlocs="135,14272;61,14278;0,14293;0,14478;27,14478;32,14472;36,14470;39,14467;54,14453;57,14451;242,14287;208,14278;135,14272" o:connectangles="0,0,0,0,0,0,0,0,0,0,0,0,0"/>
                  </v:shape>
                  <v:shape id="Picture 296" o:spid="_x0000_s1207" type="#_x0000_t75" style="position:absolute;left:11200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">
                    <v:imagedata r:id="rId22" o:title=""/>
                  </v:shape>
                  <v:shape id="Picture 295" o:spid="_x0000_s1208" type="#_x0000_t75" style="position:absolute;left:11200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">
                    <v:imagedata r:id="rId23" o:title=""/>
                  </v:shape>
                  <v:shape id="Picture 294" o:spid="_x0000_s1209" type="#_x0000_t75" style="position:absolute;left:1120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">
                    <v:imagedata r:id="rId24" o:title=""/>
                  </v:shape>
                  <v:shape id="Picture 293" o:spid="_x0000_s1210" type="#_x0000_t75" style="position:absolute;left:10243;top:14088;width:783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">
                    <v:imagedata r:id="rId25" o:title=""/>
                  </v:shape>
                  <v:shape id="Picture 292" o:spid="_x0000_s1211" type="#_x0000_t75" style="position:absolute;left:10547;top:14088;width:478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">
                    <v:imagedata r:id="rId26" o:title=""/>
                  </v:shape>
                  <v:shape id="Picture 291" o:spid="_x0000_s1212" type="#_x0000_t75" style="position:absolute;left:10810;top:14088;width:216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">
                    <v:imagedata r:id="rId27" o:title=""/>
                  </v:shape>
                  <v:shape id="Picture 290" o:spid="_x0000_s1213" type="#_x0000_t75" style="position:absolute;left:11002;top:14088;width:220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">
                    <v:imagedata r:id="rId28" o:title=""/>
                  </v:shape>
                </v:group>
                <v:group id="Group 287" o:spid="_x0000_s1214" style="position:absolute;left:11027;top:14456;width:2;height:373" coordorigin="11027,14456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">
                  <v:shape id="Freeform 288" o:spid="_x0000_s1215" style="position:absolute;left:11027;top:14456;width:2;height:373;visibility:visible;mso-wrap-style:square;v-text-anchor:top" coordsize="2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" path="m,l,373e" filled="f" strokecolor="#808285" strokeweight=".15pt">
                    <v:path arrowok="t" o:connecttype="custom" o:connectlocs="0,14456;0,14829" o:connectangles="0,0"/>
                  </v:shape>
                </v:group>
                <v:group id="Group 285" o:spid="_x0000_s1216" style="position:absolute;left:11064;top:14424;width:2;height:406" coordorigin="11064,14424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">
                  <v:shape id="Freeform 286" o:spid="_x0000_s1217" style="position:absolute;left:11064;top:14424;width:2;height:406;visibility:visible;mso-wrap-style:square;v-text-anchor:top" coordsize="2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" path="m,l,405e" filled="f" strokecolor="#808285" strokeweight=".15pt">
                    <v:path arrowok="t" o:connecttype="custom" o:connectlocs="0,14424;0,14829" o:connectangles="0,0"/>
                  </v:shape>
                </v:group>
                <v:group id="Group 283" o:spid="_x0000_s1218" style="position:absolute;left:11095;top:14397;width:2;height:433" coordorigin="11095,14397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">
                  <v:shape id="Freeform 284" o:spid="_x0000_s1219" style="position:absolute;left:11095;top:14397;width:2;height:433;visibility:visible;mso-wrap-style:square;v-text-anchor:top" coordsize="2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" path="m,l,432e" filled="f" strokecolor="#808285" strokeweight=".15pt">
                    <v:path arrowok="t" o:connecttype="custom" o:connectlocs="0,14397;0,14829" o:connectangles="0,0"/>
                  </v:shape>
                </v:group>
                <v:group id="Group 281" o:spid="_x0000_s1220" style="position:absolute;left:11125;top:14369;width:2;height:460" coordorigin="11125,14369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">
                  <v:shape id="Freeform 282" o:spid="_x0000_s1221" style="position:absolute;left:11125;top:14369;width:2;height:460;visibility:visible;mso-wrap-style:square;v-text-anchor:top" coordsize="2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" path="m,l,460e" filled="f" strokecolor="#808285" strokeweight=".15pt">
                    <v:path arrowok="t" o:connecttype="custom" o:connectlocs="0,14369;0,14829" o:connectangles="0,0"/>
                  </v:shape>
                </v:group>
                <v:group id="Group 279" o:spid="_x0000_s1222" style="position:absolute;left:11180;top:14321;width:2;height:508" coordorigin="11180,14321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">
                  <v:shape id="Freeform 280" o:spid="_x0000_s1223" style="position:absolute;left:11180;top:14321;width:2;height:508;visibility:visible;mso-wrap-style:square;v-text-anchor:top" coordsize="2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" path="m,l,508e" filled="f" strokecolor="#808285" strokeweight=".15pt">
                    <v:path arrowok="t" o:connecttype="custom" o:connectlocs="0,14321;0,14829" o:connectangles="0,0"/>
                  </v:shape>
                </v:group>
                <v:group id="Group 277" o:spid="_x0000_s1224" style="position:absolute;left:11198;top:14304;width:2;height:525" coordorigin="11198,14304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">
                  <v:shape id="Freeform 278" o:spid="_x0000_s1225" style="position:absolute;left:11198;top:14304;width:2;height:525;visibility:visible;mso-wrap-style:square;v-text-anchor:top" coordsize="2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" path="m,l,525e" filled="f" strokecolor="#808285" strokeweight=".15pt">
                    <v:path arrowok="t" o:connecttype="custom" o:connectlocs="0,14304;0,14829" o:connectangles="0,0"/>
                  </v:shape>
                </v:group>
                <v:group id="Group 275" o:spid="_x0000_s1226" style="position:absolute;left:11052;top:14434;width:2;height:395" coordorigin="11052,14434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">
                  <v:shape id="Freeform 276" o:spid="_x0000_s1227" style="position:absolute;left:11052;top:14434;width:2;height:395;visibility:visible;mso-wrap-style:square;v-text-anchor:top" coordsize="2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" path="m,l,395e" filled="f" strokecolor="#808285" strokeweight=".15pt">
                    <v:path arrowok="t" o:connecttype="custom" o:connectlocs="0,14434;0,14829" o:connectangles="0,0"/>
                  </v:shape>
                </v:group>
                <v:group id="Group 273" o:spid="_x0000_s1228" style="position:absolute;left:11113;top:14380;width:2;height:449" coordorigin="11113,14380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">
                  <v:shape id="Freeform 274" o:spid="_x0000_s1229" style="position:absolute;left:11113;top:14380;width:2;height:449;visibility:visible;mso-wrap-style:square;v-text-anchor:top" coordsize="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" path="m,l,449e" filled="f" strokecolor="#808285" strokeweight=".15pt">
                    <v:path arrowok="t" o:connecttype="custom" o:connectlocs="0,14380;0,14829" o:connectangles="0,0"/>
                  </v:shape>
                </v:group>
                <v:group id="Group 271" o:spid="_x0000_s1230" style="position:absolute;left:11150;top:14348;width:2;height:481" coordorigin="11150,14348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">
                  <v:shape id="Freeform 272" o:spid="_x0000_s1231" style="position:absolute;left:11150;top:14348;width:2;height:481;visibility:visible;mso-wrap-style:square;v-text-anchor:top" coordsize="2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" path="m,l,481e" filled="f" strokecolor="#808285" strokeweight=".15pt">
                    <v:path arrowok="t" o:connecttype="custom" o:connectlocs="0,14348;0,14829" o:connectangles="0,0"/>
                  </v:shape>
                </v:group>
                <v:group id="Group 269" o:spid="_x0000_s1232" style="position:absolute;left:11168;top:14331;width:2;height:498" coordorigin="11168,14331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">
                  <v:shape id="Freeform 270" o:spid="_x0000_s1233" style="position:absolute;left:11168;top:14331;width:2;height:498;visibility:visible;mso-wrap-style:square;v-text-anchor:top" coordsize="2,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" path="m,l,498e" filled="f" strokecolor="#808285" strokeweight=".15pt">
                    <v:path arrowok="t" o:connecttype="custom" o:connectlocs="0,14331;0,14829" o:connectangles="0,0"/>
                  </v:shape>
                </v:group>
                <v:group id="Group 267" o:spid="_x0000_s1234" style="position:absolute;left:11211;top:14294;width:2;height:536" coordorigin="11211,14294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">
                  <v:shape id="Freeform 268" o:spid="_x0000_s1235" style="position:absolute;left:11211;top:14294;width:2;height:536;visibility:visible;mso-wrap-style:square;v-text-anchor:top" coordsize="2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" path="m,l,535e" filled="f" strokecolor="#808285" strokeweight=".15pt">
                    <v:path arrowok="t" o:connecttype="custom" o:connectlocs="0,14294;0,14829" o:connectangles="0,0"/>
                  </v:shape>
                </v:group>
                <v:group id="Group 265" o:spid="_x0000_s1236" style="position:absolute;left:11217;top:14288;width:2;height:541" coordorigin="11217,14288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">
                  <v:shape id="Freeform 266" o:spid="_x0000_s1237" style="position:absolute;left:11217;top:14288;width:2;height:541;visibility:visible;mso-wrap-style:square;v-text-anchor:top" coordsize="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" path="m,l,541e" filled="f" strokecolor="#808285" strokeweight=".15pt">
                    <v:path arrowok="t" o:connecttype="custom" o:connectlocs="0,14288;0,14829" o:connectangles="0,0"/>
                  </v:shape>
                </v:group>
                <v:group id="Group 263" o:spid="_x0000_s1238" style="position:absolute;left:11015;top:14467;width:2;height:362" coordorigin="11015,14467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">
                  <v:shape id="Freeform 264" o:spid="_x0000_s1239" style="position:absolute;left:11015;top:14467;width:2;height:362;visibility:visible;mso-wrap-style:square;v-text-anchor:top" coordsize="2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" path="m,l,362e" filled="f" strokecolor="#808285" strokeweight=".15pt">
                    <v:path arrowok="t" o:connecttype="custom" o:connectlocs="0,14467;0,14829" o:connectangles="0,0"/>
                  </v:shape>
                </v:group>
                <v:group id="Group 261" o:spid="_x0000_s1240" style="position:absolute;left:11046;top:14440;width:2;height:389" coordorigin="11046,14440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">
                  <v:shape id="Freeform 262" o:spid="_x0000_s1241" style="position:absolute;left:11046;top:14440;width:2;height:389;visibility:visible;mso-wrap-style:square;v-text-anchor:top" coordsize="2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" path="m,l,389e" filled="f" strokecolor="#808285" strokeweight=".15pt">
                    <v:path arrowok="t" o:connecttype="custom" o:connectlocs="0,14440;0,14829" o:connectangles="0,0"/>
                  </v:shape>
                </v:group>
                <v:group id="Group 259" o:spid="_x0000_s1242" style="position:absolute;left:11082;top:14407;width:2;height:422" coordorigin="11082,14407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">
                  <v:shape id="Freeform 260" o:spid="_x0000_s1243" style="position:absolute;left:11082;top:14407;width:2;height:422;visibility:visible;mso-wrap-style:square;v-text-anchor:top" coordsize="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" path="m,l,422e" filled="f" strokecolor="#808285" strokeweight=".15pt">
                    <v:path arrowok="t" o:connecttype="custom" o:connectlocs="0,14407;0,14829" o:connectangles="0,0"/>
                  </v:shape>
                </v:group>
                <v:group id="Group 257" o:spid="_x0000_s1244" style="position:absolute;left:11107;top:14386;width:2;height:443" coordorigin="11107,14386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">
                  <v:shape id="Freeform 258" o:spid="_x0000_s1245" style="position:absolute;left:11107;top:14386;width:2;height:443;visibility:visible;mso-wrap-style:square;v-text-anchor:top" coordsize="2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" path="m,l,443e" filled="f" strokecolor="#808285" strokeweight=".15pt">
                    <v:path arrowok="t" o:connecttype="custom" o:connectlocs="0,14386;0,14829" o:connectangles="0,0"/>
                  </v:shape>
                </v:group>
                <v:group id="Group 255" o:spid="_x0000_s1246" style="position:absolute;left:11143;top:14353;width:2;height:476" coordorigin="11143,14353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">
                  <v:shape id="Freeform 256" o:spid="_x0000_s1247" style="position:absolute;left:11143;top:14353;width:2;height:476;visibility:visible;mso-wrap-style:square;v-text-anchor:top" coordsize="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" path="m,l,476e" filled="f" strokecolor="#808285" strokeweight=".15pt">
                    <v:path arrowok="t" o:connecttype="custom" o:connectlocs="0,14353;0,14829" o:connectangles="0,0"/>
                  </v:shape>
                </v:group>
                <v:group id="Group 253" o:spid="_x0000_s1248" style="position:absolute;left:11162;top:14337;width:2;height:492" coordorigin="11162,14337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">
                  <v:shape id="Freeform 254" o:spid="_x0000_s1249" style="position:absolute;left:11162;top:14337;width:2;height:492;visibility:visible;mso-wrap-style:square;v-text-anchor:top" coordsize="2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" path="m,l,492e" filled="f" strokecolor="#808285" strokeweight=".15pt">
                    <v:path arrowok="t" o:connecttype="custom" o:connectlocs="0,14337;0,14829" o:connectangles="0,0"/>
                  </v:shape>
                </v:group>
                <v:group id="Group 251" o:spid="_x0000_s1250" style="position:absolute;left:11186;top:14315;width:2;height:514" coordorigin="11186,14315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">
                  <v:shape id="Freeform 252" o:spid="_x0000_s1251" style="position:absolute;left:11186;top:14315;width:2;height:514;visibility:visible;mso-wrap-style:square;v-text-anchor:top" coordsize="2,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" path="m,l,514e" filled="f" strokecolor="#808285" strokeweight=".15pt">
                    <v:path arrowok="t" o:connecttype="custom" o:connectlocs="0,14315;0,14829" o:connectangles="0,0"/>
                  </v:shape>
                </v:group>
                <v:group id="Group 249" o:spid="_x0000_s1252" style="position:absolute;left:11021;top:14462;width:2;height:368" coordorigin="11021,14462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">
                  <v:shape id="Freeform 250" o:spid="_x0000_s1253" style="position:absolute;left:11021;top:14462;width:2;height:368;visibility:visible;mso-wrap-style:square;v-text-anchor:top" coordsize="2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" path="m,l,367e" filled="f" strokecolor="#808285" strokeweight=".15pt">
                    <v:path arrowok="t" o:connecttype="custom" o:connectlocs="0,14462;0,14829" o:connectangles="0,0"/>
                  </v:shape>
                </v:group>
                <v:group id="Group 247" o:spid="_x0000_s1254" style="position:absolute;left:11058;top:14429;width:2;height:400" coordorigin="11058,14429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">
                  <v:shape id="Freeform 248" o:spid="_x0000_s1255" style="position:absolute;left:11058;top:14429;width:2;height:400;visibility:visible;mso-wrap-style:square;v-text-anchor:top" coordsize="2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" path="m,l,400e" filled="f" strokecolor="#808285" strokeweight=".15pt">
                    <v:path arrowok="t" o:connecttype="custom" o:connectlocs="0,14429;0,14829" o:connectangles="0,0"/>
                  </v:shape>
                </v:group>
                <v:group id="Group 245" o:spid="_x0000_s1256" style="position:absolute;left:11088;top:14402;width:2;height:427" coordorigin="11088,14402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">
                  <v:shape id="Freeform 246" o:spid="_x0000_s1257" style="position:absolute;left:11088;top:14402;width:2;height:427;visibility:visible;mso-wrap-style:square;v-text-anchor:top" coordsize="2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" path="m,l,427e" filled="f" strokecolor="#808285" strokeweight=".15pt">
                    <v:path arrowok="t" o:connecttype="custom" o:connectlocs="0,14402;0,14829" o:connectangles="0,0"/>
                  </v:shape>
                </v:group>
                <v:group id="Group 243" o:spid="_x0000_s1258" style="position:absolute;left:11119;top:14375;width:2;height:454" coordorigin="11119,14375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">
                  <v:shape id="Freeform 244" o:spid="_x0000_s1259" style="position:absolute;left:11119;top:14375;width:2;height:454;visibility:visible;mso-wrap-style:square;v-text-anchor:top" coordsize="2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" path="m,l,454e" filled="f" strokecolor="#808285" strokeweight=".15pt">
                    <v:path arrowok="t" o:connecttype="custom" o:connectlocs="0,14375;0,14829" o:connectangles="0,0"/>
                  </v:shape>
                </v:group>
                <v:group id="Group 241" o:spid="_x0000_s1260" style="position:absolute;left:11174;top:14326;width:2;height:503" coordorigin="11174,14326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">
                  <v:shape id="Freeform 242" o:spid="_x0000_s1261" style="position:absolute;left:11174;top:14326;width:2;height:503;visibility:visible;mso-wrap-style:square;v-text-anchor:top" coordsize="2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" path="m,l,503e" filled="f" strokecolor="#808285" strokeweight=".15pt">
                    <v:path arrowok="t" o:connecttype="custom" o:connectlocs="0,14326;0,14829" o:connectangles="0,0"/>
                  </v:shape>
                </v:group>
                <v:group id="Group 239" o:spid="_x0000_s1262" style="position:absolute;left:11192;top:14310;width:2;height:519" coordorigin="11192,14310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">
                  <v:shape id="Freeform 240" o:spid="_x0000_s1263" style="position:absolute;left:11192;top:14310;width:2;height:519;visibility:visible;mso-wrap-style:square;v-text-anchor:top" coordsize="2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" path="m,l,519e" filled="f" strokecolor="#808285" strokeweight=".05256mm">
                    <v:path arrowok="t" o:connecttype="custom" o:connectlocs="0,14310;0,14829" o:connectangles="0,0"/>
                  </v:shape>
                </v:group>
                <v:group id="Group 237" o:spid="_x0000_s1264" style="position:absolute;left:11040;top:14445;width:2;height:384" coordorigin="11040,14445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">
                  <v:shape id="Freeform 238" o:spid="_x0000_s1265" style="position:absolute;left:11040;top:14445;width:2;height:384;visibility:visible;mso-wrap-style:square;v-text-anchor:top" coordsize="2,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" path="m,l,384e" filled="f" strokecolor="#808285" strokeweight=".15pt">
                    <v:path arrowok="t" o:connecttype="custom" o:connectlocs="0,14445;0,14829" o:connectangles="0,0"/>
                  </v:shape>
                </v:group>
                <v:group id="Group 235" o:spid="_x0000_s1266" style="position:absolute;left:11076;top:14413;width:2;height:416" coordorigin="11076,14413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">
                  <v:shape id="Freeform 236" o:spid="_x0000_s1267" style="position:absolute;left:11076;top:14413;width:2;height:416;visibility:visible;mso-wrap-style:square;v-text-anchor:top" coordsize="2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" path="m,l,416e" filled="f" strokecolor="#808285" strokeweight=".15pt">
                    <v:path arrowok="t" o:connecttype="custom" o:connectlocs="0,14413;0,14829" o:connectangles="0,0"/>
                  </v:shape>
                </v:group>
                <v:group id="Group 233" o:spid="_x0000_s1268" style="position:absolute;left:11137;top:14359;width:2;height:471" coordorigin="11137,14359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">
                  <v:shape id="Freeform 234" o:spid="_x0000_s1269" style="position:absolute;left:11137;top:14359;width:2;height:471;visibility:visible;mso-wrap-style:square;v-text-anchor:top" coordsize="2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" path="m,l,470e" filled="f" strokecolor="#808285" strokeweight=".15pt">
                    <v:path arrowok="t" o:connecttype="custom" o:connectlocs="0,14359;0,14829" o:connectangles="0,0"/>
                  </v:shape>
                </v:group>
                <v:group id="Group 231" o:spid="_x0000_s1270" style="position:absolute;left:11156;top:14342;width:2;height:487" coordorigin="11156,14342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">
                  <v:shape id="Freeform 232" o:spid="_x0000_s1271" style="position:absolute;left:11156;top:14342;width:2;height:487;visibility:visible;mso-wrap-style:square;v-text-anchor:top" coordsize="2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" path="m,l,487e" filled="f" strokecolor="#808285" strokeweight=".05256mm">
                    <v:path arrowok="t" o:connecttype="custom" o:connectlocs="0,14342;0,14829" o:connectangles="0,0"/>
                  </v:shape>
                </v:group>
                <v:group id="Group 229" o:spid="_x0000_s1272" style="position:absolute;left:11205;top:14299;width:2;height:530" coordorigin="11205,14299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">
                  <v:shape id="Freeform 230" o:spid="_x0000_s1273" style="position:absolute;left:11205;top:14299;width:2;height:530;visibility:visible;mso-wrap-style:square;v-text-anchor:top" coordsize="2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" path="m,l,530e" filled="f" strokecolor="#808285" strokeweight=".15pt">
                    <v:path arrowok="t" o:connecttype="custom" o:connectlocs="0,14299;0,14829" o:connectangles="0,0"/>
                  </v:shape>
                </v:group>
                <v:group id="Group 224" o:spid="_x0000_s1274" style="position:absolute;left:11008;top:14283;width:217;height:860" coordorigin="11008,14283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">
                  <v:shape id="Freeform 228" o:spid="_x0000_s1275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" path="m216,549r-3,l213,859r3,l216,549xe" fillcolor="#58595b" stroked="f">
                    <v:path arrowok="t" o:connecttype="custom" o:connectlocs="216,14832;213,14832;213,15142;216,15142;216,14832" o:connectangles="0,0,0,0,0"/>
                  </v:shape>
                  <v:shape id="Freeform 227" o:spid="_x0000_s1276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" path="m2,189l,192,,854r3,1l3,549r213,l216,546,3,546,2,189xe" fillcolor="#58595b" stroked="f">
                    <v:path arrowok="t" o:connecttype="custom" o:connectlocs="2,14472;0,14475;0,15137;3,15138;3,14832;216,14832;216,14829;3,14829;2,14472" o:connectangles="0,0,0,0,0,0,0,0,0"/>
                  </v:shape>
                  <v:shape id="Freeform 226" o:spid="_x0000_s1277" style="position:absolute;left:11008;top:14283;width:217;height:860;visibility:visible;mso-wrap-style:square;v-text-anchor:top" coordsize="21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" path="m216,r-3,2l213,546r3,l216,xe" fillcolor="#58595b" stroked="f">
                    <v:path arrowok="t" o:connecttype="custom" o:connectlocs="216,14283;213,14285;213,14829;216,14829;216,14283" o:connectangles="0,0,0,0,0"/>
                  </v:shape>
                  <v:shape id="Picture 225" o:spid="_x0000_s1278" type="#_x0000_t75" style="position:absolute;left:11011;top:14449;width:211;height: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">
                    <v:imagedata r:id="rId29" o:title=""/>
                  </v:shape>
                </v:group>
                <v:group id="Group 222" o:spid="_x0000_s1279" style="position:absolute;left:11070;top:14418;width:2;height:411" coordorigin="11070,14418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">
                  <v:shape id="Freeform 223" o:spid="_x0000_s1280" style="position:absolute;left:11070;top:14418;width:2;height:411;visibility:visible;mso-wrap-style:square;v-text-anchor:top" coordsize="2,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" path="m,l,411e" filled="f" strokecolor="#808285" strokeweight=".05256mm">
                    <v:path arrowok="t" o:connecttype="custom" o:connectlocs="0,14418;0,14829" o:connectangles="0,0"/>
                  </v:shape>
                </v:group>
                <v:group id="Group 220" o:spid="_x0000_s1281" style="position:absolute;left:11101;top:14391;width:2;height:438" coordorigin="11101,14391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">
                  <v:shape id="Freeform 221" o:spid="_x0000_s1282" style="position:absolute;left:11101;top:14391;width:2;height:438;visibility:visible;mso-wrap-style:square;v-text-anchor:top" coordsize="2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" path="m,l,438e" filled="f" strokecolor="#808285" strokeweight=".15pt">
                    <v:path arrowok="t" o:connecttype="custom" o:connectlocs="0,14391;0,14829" o:connectangles="0,0"/>
                  </v:shape>
                </v:group>
                <v:group id="Group 218" o:spid="_x0000_s1283" style="position:absolute;left:11131;top:14364;width:2;height:465" coordorigin="11131,14364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">
                  <v:shape id="Freeform 219" o:spid="_x0000_s1284" style="position:absolute;left:11131;top:14364;width:2;height:465;visibility:visible;mso-wrap-style:square;v-text-anchor:top" coordsize="2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" path="m,l,465e" filled="f" strokecolor="#808285" strokeweight=".15pt">
                    <v:path arrowok="t" o:connecttype="custom" o:connectlocs="0,14364;0,14829" o:connectangles="0,0"/>
                  </v:shape>
                </v:group>
                <v:group id="Group 216" o:spid="_x0000_s1285" style="position:absolute;left:11012;top:14470;width:2;height:359" coordorigin="11012,14470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">
                  <v:shape id="Freeform 217" o:spid="_x0000_s1286" style="position:absolute;left:11012;top:14470;width:2;height:359;visibility:visible;mso-wrap-style:square;v-text-anchor:top" coordsize="2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" path="m,l,359e" filled="f" strokecolor="white" strokeweight=".05222mm">
                    <v:path arrowok="t" o:connecttype="custom" o:connectlocs="0,14470;0,14829" o:connectangles="0,0"/>
                  </v:shape>
                </v:group>
                <v:group id="Group 214" o:spid="_x0000_s1287" style="position:absolute;left:11018;top:14464;width:2;height:365" coordorigin="11018,14464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">
                  <v:shape id="Freeform 215" o:spid="_x0000_s1288" style="position:absolute;left:11018;top:14464;width:2;height:365;visibility:visible;mso-wrap-style:square;v-text-anchor:top" coordsize="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" path="m,l,365e" filled="f" strokecolor="white" strokeweight=".05433mm">
                    <v:path arrowok="t" o:connecttype="custom" o:connectlocs="0,14464;0,14829" o:connectangles="0,0"/>
                  </v:shape>
                </v:group>
                <v:group id="Group 212" o:spid="_x0000_s1289" style="position:absolute;left:11024;top:14459;width:2;height:370" coordorigin="11024,14459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">
                  <v:shape id="Freeform 213" o:spid="_x0000_s1290" style="position:absolute;left:11024;top:14459;width:2;height:370;visibility:visible;mso-wrap-style:square;v-text-anchor:top" coordsize="2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" path="m,l,370e" filled="f" strokecolor="white" strokeweight=".05469mm">
                    <v:path arrowok="t" o:connecttype="custom" o:connectlocs="0,14459;0,14829" o:connectangles="0,0"/>
                  </v:shape>
                </v:group>
                <v:group id="Group 210" o:spid="_x0000_s1291" style="position:absolute;left:11030;top:14453;width:2;height:376" coordorigin="11030,14453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">
                  <v:shape id="Freeform 211" o:spid="_x0000_s1292" style="position:absolute;left:11030;top:14453;width:2;height:376;visibility:visible;mso-wrap-style:square;v-text-anchor:top" coordsize="2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" path="m,l,376e" filled="f" strokecolor="white" strokeweight=".05469mm">
                    <v:path arrowok="t" o:connecttype="custom" o:connectlocs="0,14453;0,14829" o:connectangles="0,0"/>
                  </v:shape>
                </v:group>
                <v:group id="Group 208" o:spid="_x0000_s1293" style="position:absolute;left:11036;top:14448;width:2;height:381" coordorigin="11036,14448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">
                  <v:shape id="Freeform 209" o:spid="_x0000_s1294" style="position:absolute;left:11036;top:14448;width:2;height:381;visibility:visible;mso-wrap-style:square;v-text-anchor:top" coordsize="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" path="m,l,381e" filled="f" strokecolor="white" strokeweight=".05539mm">
                    <v:path arrowok="t" o:connecttype="custom" o:connectlocs="0,14448;0,14829" o:connectangles="0,0"/>
                  </v:shape>
                </v:group>
                <v:group id="Group 206" o:spid="_x0000_s1295" style="position:absolute;left:11043;top:14443;width:2;height:387" coordorigin="11043,14443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">
                  <v:shape id="Freeform 207" o:spid="_x0000_s1296" style="position:absolute;left:11043;top:14443;width:2;height:387;visibility:visible;mso-wrap-style:square;v-text-anchor:top" coordsize="2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" path="m,l,386e" filled="f" strokecolor="white" strokeweight=".05433mm">
                    <v:path arrowok="t" o:connecttype="custom" o:connectlocs="0,14443;0,14829" o:connectangles="0,0"/>
                  </v:shape>
                </v:group>
                <v:group id="Group 204" o:spid="_x0000_s1297" style="position:absolute;left:11049;top:14437;width:2;height:392" coordorigin="11049,14437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">
                  <v:shape id="Freeform 205" o:spid="_x0000_s1298" style="position:absolute;left:11049;top:14437;width:2;height:392;visibility:visible;mso-wrap-style:square;v-text-anchor:top" coordsize="2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" path="m,l,392e" filled="f" strokecolor="white" strokeweight=".05469mm">
                    <v:path arrowok="t" o:connecttype="custom" o:connectlocs="0,14437;0,14829" o:connectangles="0,0"/>
                  </v:shape>
                </v:group>
                <v:group id="Group 202" o:spid="_x0000_s1299" style="position:absolute;left:11055;top:14432;width:2;height:397" coordorigin="11055,14432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">
                  <v:shape id="Freeform 203" o:spid="_x0000_s1300" style="position:absolute;left:11055;top:14432;width:2;height:397;visibility:visible;mso-wrap-style:square;v-text-anchor:top" coordsize="2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" path="m,l,397e" filled="f" strokecolor="white" strokeweight=".05433mm">
                    <v:path arrowok="t" o:connecttype="custom" o:connectlocs="0,14432;0,14829" o:connectangles="0,0"/>
                  </v:shape>
                </v:group>
                <v:group id="Group 200" o:spid="_x0000_s1301" style="position:absolute;left:11061;top:14426;width:2;height:403" coordorigin="11061,14426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">
                  <v:shape id="Freeform 201" o:spid="_x0000_s1302" style="position:absolute;left:11061;top:14426;width:2;height:403;visibility:visible;mso-wrap-style:square;v-text-anchor:top" coordsize="2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" path="m,l,403e" filled="f" strokecolor="white" strokeweight=".05469mm">
                    <v:path arrowok="t" o:connecttype="custom" o:connectlocs="0,14426;0,14829" o:connectangles="0,0"/>
                  </v:shape>
                </v:group>
                <v:group id="Group 198" o:spid="_x0000_s1303" style="position:absolute;left:11067;top:14421;width:2;height:408" coordorigin="11067,14421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">
                  <v:shape id="Freeform 199" o:spid="_x0000_s1304" style="position:absolute;left:11067;top:14421;width:2;height:408;visibility:visible;mso-wrap-style:square;v-text-anchor:top" coordsize="2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" path="m,l,408e" filled="f" strokecolor="white" strokeweight=".05469mm">
                    <v:path arrowok="t" o:connecttype="custom" o:connectlocs="0,14421;0,14829" o:connectangles="0,0"/>
                  </v:shape>
                </v:group>
                <v:group id="Group 196" o:spid="_x0000_s1305" style="position:absolute;left:11073;top:14415;width:2;height:414" coordorigin="11073,14415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">
                  <v:shape id="Freeform 197" o:spid="_x0000_s1306" style="position:absolute;left:11073;top:14415;width:2;height:414;visibility:visible;mso-wrap-style:square;v-text-anchor:top" coordsize="2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" path="m,l,414e" filled="f" strokecolor="white" strokeweight=".05469mm">
                    <v:path arrowok="t" o:connecttype="custom" o:connectlocs="0,14415;0,14829" o:connectangles="0,0"/>
                  </v:shape>
                </v:group>
                <v:group id="Group 194" o:spid="_x0000_s1307" style="position:absolute;left:11079;top:14410;width:2;height:419" coordorigin="11079,14410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">
                  <v:shape id="Freeform 195" o:spid="_x0000_s1308" style="position:absolute;left:11079;top:14410;width:2;height:419;visibility:visible;mso-wrap-style:square;v-text-anchor:top" coordsize="2,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" path="m,l,419e" filled="f" strokecolor="white" strokeweight=".05503mm">
                    <v:path arrowok="t" o:connecttype="custom" o:connectlocs="0,14410;0,14829" o:connectangles="0,0"/>
                  </v:shape>
                </v:group>
                <v:group id="Group 192" o:spid="_x0000_s1309" style="position:absolute;left:11085;top:14405;width:2;height:425" coordorigin="11085,14405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">
                  <v:shape id="Freeform 193" o:spid="_x0000_s1310" style="position:absolute;left:11085;top:14405;width:2;height:425;visibility:visible;mso-wrap-style:square;v-text-anchor:top" coordsize="2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" path="m,l,424e" filled="f" strokecolor="white" strokeweight=".05469mm">
                    <v:path arrowok="t" o:connecttype="custom" o:connectlocs="0,14405;0,14829" o:connectangles="0,0"/>
                  </v:shape>
                </v:group>
                <v:group id="Group 190" o:spid="_x0000_s1311" style="position:absolute;left:11091;top:14399;width:2;height:430" coordorigin="11091,14399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">
                  <v:shape id="Freeform 191" o:spid="_x0000_s1312" style="position:absolute;left:11091;top:14399;width:2;height:430;visibility:visible;mso-wrap-style:square;v-text-anchor:top" coordsize="2,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" path="m,l,430e" filled="f" strokecolor="white" strokeweight=".05433mm">
                    <v:path arrowok="t" o:connecttype="custom" o:connectlocs="0,14399;0,14829" o:connectangles="0,0"/>
                  </v:shape>
                </v:group>
                <v:group id="Group 188" o:spid="_x0000_s1313" style="position:absolute;left:11098;top:14394;width:2;height:435" coordorigin="11098,14394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">
                  <v:shape id="Freeform 189" o:spid="_x0000_s1314" style="position:absolute;left:11098;top:14394;width:2;height:435;visibility:visible;mso-wrap-style:square;v-text-anchor:top" coordsize="2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" path="m,l,435e" filled="f" strokecolor="white" strokeweight=".05469mm">
                    <v:path arrowok="t" o:connecttype="custom" o:connectlocs="0,14394;0,14829" o:connectangles="0,0"/>
                  </v:shape>
                </v:group>
                <v:group id="Group 186" o:spid="_x0000_s1315" style="position:absolute;left:11104;top:14388;width:2;height:441" coordorigin="11104,14388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">
                  <v:shape id="Freeform 187" o:spid="_x0000_s1316" style="position:absolute;left:11104;top:14388;width:2;height:441;visibility:visible;mso-wrap-style:square;v-text-anchor:top" coordsize="2,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" path="m,l,441e" filled="f" strokecolor="white" strokeweight=".05433mm">
                    <v:path arrowok="t" o:connecttype="custom" o:connectlocs="0,14388;0,14829" o:connectangles="0,0"/>
                  </v:shape>
                </v:group>
                <v:group id="Group 184" o:spid="_x0000_s1317" style="position:absolute;left:11110;top:14383;width:2;height:446" coordorigin="11110,14383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">
                  <v:shape id="Freeform 185" o:spid="_x0000_s1318" style="position:absolute;left:11110;top:14383;width:2;height:446;visibility:visible;mso-wrap-style:square;v-text-anchor:top" coordsize="2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" path="m,l,446e" filled="f" strokecolor="white" strokeweight=".05469mm">
                    <v:path arrowok="t" o:connecttype="custom" o:connectlocs="0,14383;0,14829" o:connectangles="0,0"/>
                  </v:shape>
                </v:group>
                <v:group id="Group 182" o:spid="_x0000_s1319" style="position:absolute;left:11116;top:14378;width:2;height:452" coordorigin="11116,14378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">
                  <v:shape id="Freeform 183" o:spid="_x0000_s1320" style="position:absolute;left:11116;top:14378;width:2;height:452;visibility:visible;mso-wrap-style:square;v-text-anchor:top" coordsize="2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" path="m,l,451e" filled="f" strokecolor="white" strokeweight=".05503mm">
                    <v:path arrowok="t" o:connecttype="custom" o:connectlocs="0,14378;0,14829" o:connectangles="0,0"/>
                  </v:shape>
                </v:group>
                <v:group id="Group 180" o:spid="_x0000_s1321" style="position:absolute;left:11122;top:14372;width:2;height:457" coordorigin="11122,14372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">
                  <v:shape id="Freeform 181" o:spid="_x0000_s1322" style="position:absolute;left:11122;top:14372;width:2;height:457;visibility:visible;mso-wrap-style:square;v-text-anchor:top" coordsize="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" path="m,l,457e" filled="f" strokecolor="white" strokeweight=".05469mm">
                    <v:path arrowok="t" o:connecttype="custom" o:connectlocs="0,14372;0,14829" o:connectangles="0,0"/>
                  </v:shape>
                </v:group>
                <v:group id="Group 178" o:spid="_x0000_s1323" style="position:absolute;left:11128;top:14367;width:2;height:462" coordorigin="11128,14367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">
                  <v:shape id="Freeform 179" o:spid="_x0000_s1324" style="position:absolute;left:11128;top:14367;width:2;height:462;visibility:visible;mso-wrap-style:square;v-text-anchor:top" coordsize="2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" path="m,l,462e" filled="f" strokecolor="white" strokeweight=".05433mm">
                    <v:path arrowok="t" o:connecttype="custom" o:connectlocs="0,14367;0,14829" o:connectangles="0,0"/>
                  </v:shape>
                </v:group>
                <v:group id="Group 176" o:spid="_x0000_s1325" style="position:absolute;left:11134;top:14361;width:2;height:468" coordorigin="11134,14361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">
                  <v:shape id="Freeform 177" o:spid="_x0000_s1326" style="position:absolute;left:11134;top:14361;width:2;height:468;visibility:visible;mso-wrap-style:square;v-text-anchor:top" coordsize="2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" path="m,l,468e" filled="f" strokecolor="white" strokeweight=".05469mm">
                    <v:path arrowok="t" o:connecttype="custom" o:connectlocs="0,14361;0,14829" o:connectangles="0,0"/>
                  </v:shape>
                </v:group>
                <v:group id="Group 174" o:spid="_x0000_s1327" style="position:absolute;left:11140;top:14356;width:2;height:473" coordorigin="11140,14356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">
                  <v:shape id="Freeform 175" o:spid="_x0000_s1328" style="position:absolute;left:11140;top:14356;width:2;height:473;visibility:visible;mso-wrap-style:square;v-text-anchor:top" coordsize="2,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" path="m,l,473e" filled="f" strokecolor="white" strokeweight=".05433mm">
                    <v:path arrowok="t" o:connecttype="custom" o:connectlocs="0,14356;0,14829" o:connectangles="0,0"/>
                  </v:shape>
                </v:group>
                <v:group id="Group 172" o:spid="_x0000_s1329" style="position:absolute;left:11146;top:14350;width:2;height:479" coordorigin="11146,14350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">
                  <v:shape id="Freeform 173" o:spid="_x0000_s1330" style="position:absolute;left:11146;top:14350;width:2;height:479;visibility:visible;mso-wrap-style:square;v-text-anchor:top" coordsize="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" path="m,l,479e" filled="f" strokecolor="white" strokeweight=".05469mm">
                    <v:path arrowok="t" o:connecttype="custom" o:connectlocs="0,14350;0,14829" o:connectangles="0,0"/>
                  </v:shape>
                </v:group>
                <v:group id="Group 170" o:spid="_x0000_s1331" style="position:absolute;left:11153;top:14345;width:2;height:484" coordorigin="11153,14345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">
                  <v:shape id="Freeform 171" o:spid="_x0000_s1332" style="position:absolute;left:11153;top:14345;width:2;height:484;visibility:visible;mso-wrap-style:square;v-text-anchor:top" coordsize="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" path="m,l,484e" filled="f" strokecolor="white" strokeweight=".05469mm">
                    <v:path arrowok="t" o:connecttype="custom" o:connectlocs="0,14345;0,14829" o:connectangles="0,0"/>
                  </v:shape>
                </v:group>
                <v:group id="Group 168" o:spid="_x0000_s1333" style="position:absolute;left:11159;top:14340;width:2;height:490" coordorigin="11159,14340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">
                  <v:shape id="Freeform 169" o:spid="_x0000_s1334" style="position:absolute;left:11159;top:14340;width:2;height:490;visibility:visible;mso-wrap-style:square;v-text-anchor:top" coordsize="2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" path="m,l,489e" filled="f" strokecolor="white" strokeweight=".05539mm">
                    <v:path arrowok="t" o:connecttype="custom" o:connectlocs="0,14340;0,14829" o:connectangles="0,0"/>
                  </v:shape>
                </v:group>
                <v:group id="Group 166" o:spid="_x0000_s1335" style="position:absolute;left:11165;top:14334;width:2;height:495" coordorigin="11165,14334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">
                  <v:shape id="Freeform 167" o:spid="_x0000_s1336" style="position:absolute;left:11165;top:14334;width:2;height:495;visibility:visible;mso-wrap-style:square;v-text-anchor:top" coordsize="2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" path="m,l,495e" filled="f" strokecolor="white" strokeweight=".05433mm">
                    <v:path arrowok="t" o:connecttype="custom" o:connectlocs="0,14334;0,14829" o:connectangles="0,0"/>
                  </v:shape>
                </v:group>
                <v:group id="Group 164" o:spid="_x0000_s1337" style="position:absolute;left:11171;top:14329;width:2;height:500" coordorigin="11171,14329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">
                  <v:shape id="Freeform 165" o:spid="_x0000_s1338" style="position:absolute;left:11171;top:14329;width:2;height:500;visibility:visible;mso-wrap-style:square;v-text-anchor:top" coordsize="2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" path="m,l,500e" filled="f" strokecolor="white" strokeweight=".05469mm">
                    <v:path arrowok="t" o:connecttype="custom" o:connectlocs="0,14329;0,14829" o:connectangles="0,0"/>
                  </v:shape>
                </v:group>
                <v:group id="Group 162" o:spid="_x0000_s1339" style="position:absolute;left:11177;top:14323;width:2;height:506" coordorigin="11177,14323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">
                  <v:shape id="Freeform 163" o:spid="_x0000_s1340" style="position:absolute;left:11177;top:14323;width:2;height:506;visibility:visible;mso-wrap-style:square;v-text-anchor:top" coordsize="2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" path="m,l,506e" filled="f" strokecolor="white" strokeweight=".05433mm">
                    <v:path arrowok="t" o:connecttype="custom" o:connectlocs="0,14323;0,14829" o:connectangles="0,0"/>
                  </v:shape>
                </v:group>
                <v:group id="Group 160" o:spid="_x0000_s1341" style="position:absolute;left:11183;top:14318;width:2;height:511" coordorigin="11183,14318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">
                  <v:shape id="Freeform 161" o:spid="_x0000_s1342" style="position:absolute;left:11183;top:14318;width:2;height:511;visibility:visible;mso-wrap-style:square;v-text-anchor:top" coordsize="2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" path="m,l,511e" filled="f" strokecolor="white" strokeweight=".05469mm">
                    <v:path arrowok="t" o:connecttype="custom" o:connectlocs="0,14318;0,14829" o:connectangles="0,0"/>
                  </v:shape>
                </v:group>
                <v:group id="Group 158" o:spid="_x0000_s1343" style="position:absolute;left:11189;top:14313;width:2;height:517" coordorigin="11189,14313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">
                  <v:shape id="Freeform 159" o:spid="_x0000_s1344" style="position:absolute;left:11189;top:14313;width:2;height:517;visibility:visible;mso-wrap-style:square;v-text-anchor:top" coordsize="2,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" path="m,l,516e" filled="f" strokecolor="white" strokeweight=".05469mm">
                    <v:path arrowok="t" o:connecttype="custom" o:connectlocs="0,14313;0,14829" o:connectangles="0,0"/>
                  </v:shape>
                </v:group>
                <v:group id="Group 156" o:spid="_x0000_s1345" style="position:absolute;left:11195;top:14307;width:2;height:522" coordorigin="11195,14307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">
                  <v:shape id="Freeform 157" o:spid="_x0000_s1346" style="position:absolute;left:11195;top:14307;width:2;height:522;visibility:visible;mso-wrap-style:square;v-text-anchor:top" coordsize="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" path="m,l,522e" filled="f" strokecolor="white" strokeweight=".05539mm">
                    <v:path arrowok="t" o:connecttype="custom" o:connectlocs="0,14307;0,14829" o:connectangles="0,0"/>
                  </v:shape>
                </v:group>
                <v:group id="Group 154" o:spid="_x0000_s1347" style="position:absolute;left:11202;top:14302;width:2;height:527" coordorigin="11202,14302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">
                  <v:shape id="Freeform 155" o:spid="_x0000_s1348" style="position:absolute;left:11202;top:14302;width:2;height:527;visibility:visible;mso-wrap-style:square;v-text-anchor:top" coordsize="2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" path="m,l,527e" filled="f" strokecolor="white" strokeweight=".05433mm">
                    <v:path arrowok="t" o:connecttype="custom" o:connectlocs="0,14302;0,14829" o:connectangles="0,0"/>
                  </v:shape>
                </v:group>
                <v:group id="Group 152" o:spid="_x0000_s1349" style="position:absolute;left:11208;top:14296;width:2;height:533" coordorigin="11208,14296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">
                  <v:shape id="Freeform 153" o:spid="_x0000_s1350" style="position:absolute;left:11208;top:14296;width:2;height:533;visibility:visible;mso-wrap-style:square;v-text-anchor:top" coordsize="2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" path="m,l,533e" filled="f" strokecolor="white" strokeweight=".05469mm">
                    <v:path arrowok="t" o:connecttype="custom" o:connectlocs="0,14296;0,14829" o:connectangles="0,0"/>
                  </v:shape>
                </v:group>
                <v:group id="Group 150" o:spid="_x0000_s1351" style="position:absolute;left:11214;top:14291;width:2;height:538" coordorigin="11214,14291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">
                  <v:shape id="Freeform 151" o:spid="_x0000_s1352" style="position:absolute;left:11214;top:14291;width:2;height:538;visibility:visible;mso-wrap-style:square;v-text-anchor:top" coordsize="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" path="m,l,538e" filled="f" strokecolor="white" strokeweight=".05433mm">
                    <v:path arrowok="t" o:connecttype="custom" o:connectlocs="0,14291;0,14829" o:connectangles="0,0"/>
                  </v:shape>
                </v:group>
                <v:group id="Group 147" o:spid="_x0000_s1353" style="position:absolute;left:11220;top:14285;width:2;height:544" coordorigin="11220,14285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">
                  <v:shape id="Freeform 149" o:spid="_x0000_s1354" style="position:absolute;left:11220;top:14285;width:2;height:544;visibility:visible;mso-wrap-style:square;v-text-anchor:top" coordsize="2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" path="m,l,544e" filled="f" strokecolor="white" strokeweight=".15pt">
                    <v:path arrowok="t" o:connecttype="custom" o:connectlocs="0,14285;0,14829" o:connectangles="0,0"/>
                  </v:shape>
                  <v:shape id="Picture 148" o:spid="_x0000_s1355" type="#_x0000_t75" style="position:absolute;left:10959;top:13975;width:30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">
                    <v:imagedata r:id="rId30" o:title=""/>
                  </v:shape>
                </v:group>
                <v:group id="Group 144" o:spid="_x0000_s1356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">
                  <v:shape id="Freeform 146" o:spid="_x0000_s1357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" path="m457,l383,6,313,23,247,51,187,88r-53,46l88,187,51,246,24,311,6,381,,455r6,74l24,599r27,65l88,724r46,53l187,822r60,37l313,887r70,17l457,910r29,-2l457,908r-74,-6l313,885,248,857,189,821,136,775,90,723,53,663,26,598,9,529,3,455,9,382,26,312,53,247,90,188r46,-53l189,90,248,53,313,26,383,8,457,2r29,l457,xe" fillcolor="#58595b" stroked="f">
                    <v:path arrowok="t" o:connecttype="custom" o:connectlocs="457,14270;383,14276;313,14293;247,14321;187,14358;134,14404;88,14457;51,14516;24,14581;6,14651;0,14725;6,14799;24,14869;51,14934;88,14994;134,15047;187,15092;247,15129;313,15157;383,15174;457,15180;486,15178;457,15178;383,15172;313,15155;248,15127;189,15091;136,15045;90,14993;53,14933;26,14868;9,14799;3,14725;9,14652;26,14582;53,14517;90,14458;136,14405;189,14360;248,14323;313,14296;383,14278;457,14272;486,14272;457,14270" o:connectangles="0,0,0,0,0,0,0,0,0,0,0,0,0,0,0,0,0,0,0,0,0,0,0,0,0,0,0,0,0,0,0,0,0,0,0,0,0,0,0,0,0,0,0,0,0"/>
                  </v:shape>
                  <v:shape id="Freeform 145" o:spid="_x0000_s1358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" path="m486,2r-29,l530,8r70,18l665,53r60,37l778,135r45,53l860,247r28,65l905,382r6,73l905,529r-17,69l860,663r-37,60l778,775r-53,46l665,857r-65,28l530,902r-73,6l486,908,601,887r65,-28l726,822r53,-45l825,724r37,-60l890,599r17,-70l913,455r-6,-74l890,311,862,246,825,187,779,134,726,88,666,51,601,23,531,6,486,2xe" fillcolor="#58595b" stroked="f">
                    <v:path arrowok="t" o:connecttype="custom" o:connectlocs="486,14272;457,14272;530,14278;600,14296;665,14323;725,14360;778,14405;823,14458;860,14517;888,14582;905,14652;911,14725;905,14799;888,14868;860,14933;823,14993;778,15045;725,15091;665,15127;600,15155;530,15172;457,15178;486,15178;601,15157;666,15129;726,15092;779,15047;825,14994;862,14934;890,14869;907,14799;913,14725;907,14651;890,14581;862,14516;825,14457;779,14404;726,14358;666,14321;601,14293;531,14276;486,14272" o:connectangles="0,0,0,0,0,0,0,0,0,0,0,0,0,0,0,0,0,0,0,0,0,0,0,0,0,0,0,0,0,0,0,0,0,0,0,0,0,0,0,0,0,0"/>
                  </v:shape>
                </v:group>
                <v:group id="Group 141" o:spid="_x0000_s1359" style="position:absolute;left:10656;top:14270;width:913;height:911" coordorigin="10656,14270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">
                  <v:shape id="Freeform 143" o:spid="_x0000_s1360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" path="m457,l383,6,313,23,247,51,187,88r-53,46l88,187,51,246,24,312,6,381,,455r6,74l24,599r27,65l88,724r46,53l187,822r60,37l313,887r70,17l457,910r30,-2l457,908r-74,-6l313,885,248,857,189,821,136,775,90,723,53,663,26,598,9,529,3,455,9,382,26,312,53,247,90,188r46,-53l189,90,248,53,313,26,383,8,457,3r30,l457,xe" fillcolor="#58595b" stroked="f">
                    <v:path arrowok="t" o:connecttype="custom" o:connectlocs="457,14270;383,14276;313,14293;247,14321;187,14358;134,14404;88,14457;51,14516;24,14582;6,14651;0,14725;6,14799;24,14869;51,14934;88,14994;134,15047;187,15092;247,15129;313,15157;383,15174;457,15180;487,15178;457,15178;383,15172;313,15155;248,15127;189,15091;136,15045;90,14993;53,14933;26,14868;9,14799;3,14725;9,14652;26,14582;53,14517;90,14458;136,14405;189,14360;248,14323;313,14296;383,14278;457,14273;487,14273;457,14270" o:connectangles="0,0,0,0,0,0,0,0,0,0,0,0,0,0,0,0,0,0,0,0,0,0,0,0,0,0,0,0,0,0,0,0,0,0,0,0,0,0,0,0,0,0,0,0,0"/>
                  </v:shape>
                  <v:shape id="Freeform 142" o:spid="_x0000_s1361" style="position:absolute;left:10656;top:14270;width:913;height:911;visibility:visible;mso-wrap-style:square;v-text-anchor:top" coordsize="913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" path="m487,3r-30,l530,8r70,18l665,53r60,37l778,135r45,53l860,247r28,65l905,382r6,73l905,529r-17,69l860,663r-37,60l778,775r-53,46l665,857r-65,28l530,902r-73,6l487,908,601,887r65,-28l726,822r53,-45l825,724r37,-60l890,599r17,-70l913,455r-6,-74l890,312,862,246,825,187,779,134,726,88,666,51,601,23,531,6,487,3xe" fillcolor="#58595b" stroked="f">
                    <v:path arrowok="t" o:connecttype="custom" o:connectlocs="487,14273;457,14273;530,14278;600,14296;665,14323;725,14360;778,14405;823,14458;860,14517;888,14582;905,14652;911,14725;905,14799;888,14868;860,14933;823,14993;778,15045;725,15091;665,15127;600,15155;530,15172;457,15178;487,15178;601,15157;666,15129;726,15092;779,15047;825,14994;862,14934;890,14869;907,14799;913,14725;907,14651;890,14582;862,14516;825,14457;779,14404;726,14358;666,14321;601,14293;531,14276;487,14273" o:connectangles="0,0,0,0,0,0,0,0,0,0,0,0,0,0,0,0,0,0,0,0,0,0,0,0,0,0,0,0,0,0,0,0,0,0,0,0,0,0,0,0,0,0"/>
                  </v:shape>
                </v:group>
                <v:group id="Group 139" o:spid="_x0000_s1362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">
                  <v:shape id="Freeform 140" o:spid="_x0000_s1363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" path="m38,l5,,3,4,,9r34,l38,xe" fillcolor="#5e878d" stroked="f">
                    <v:path arrowok="t" o:connecttype="custom" o:connectlocs="38,14944;5,14944;3,14948;0,14953;34,14953;38,14944" o:connectangles="0,0,0,0,0,0"/>
                  </v:shape>
                </v:group>
                <v:group id="Group 137" o:spid="_x0000_s1364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">
                  <v:shape id="Freeform 138" o:spid="_x0000_s1365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" path="m34,l2,,,9r31,l34,xe" fillcolor="#5e878d" stroked="f">
                    <v:path arrowok="t" o:connecttype="custom" o:connectlocs="34,14835;2,14835;0,14844;31,14844;34,14835" o:connectangles="0,0,0,0,0"/>
                  </v:shape>
                </v:group>
                <v:group id="Group 135" o:spid="_x0000_s1366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">
                  <v:shape id="Freeform 136" o:spid="_x0000_s1367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33" o:spid="_x0000_s1368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">
                  <v:shape id="Freeform 134" o:spid="_x0000_s1369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" path="m24,l,,1,9r25,l24,xe" fillcolor="#5e878d" stroked="f">
                    <v:path arrowok="t" o:connecttype="custom" o:connectlocs="24,14653;0,14653;1,14662;26,14662;24,14653" o:connectangles="0,0,0,0,0"/>
                  </v:shape>
                </v:group>
                <v:group id="Group 131" o:spid="_x0000_s1370" style="position:absolute;left:11513;top:14489;width:21;height:9" coordorigin="11513,14489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">
                  <v:shape id="Freeform 132" o:spid="_x0000_s1371" style="position:absolute;left:11513;top:14489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" path="m15,l,,6,9r15,l15,xe" fillcolor="#5e878d" stroked="f">
                    <v:path arrowok="t" o:connecttype="custom" o:connectlocs="15,14489;0,14489;6,14498;21,14498;15,14489" o:connectangles="0,0,0,0,0"/>
                  </v:shape>
                </v:group>
                <v:group id="Group 129" o:spid="_x0000_s1372" style="position:absolute;left:11476;top:14434;width:18;height:9" coordorigin="11476,14434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">
                  <v:shape id="Freeform 130" o:spid="_x0000_s1373" style="position:absolute;left:11476;top:14434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" path="m9,l,,2,3,7,9r10,l9,xe" fillcolor="#5e878d" stroked="f">
                    <v:path arrowok="t" o:connecttype="custom" o:connectlocs="9,14434;0,14434;2,14437;7,14443;17,14443;9,14434" o:connectangles="0,0,0,0,0,0"/>
                  </v:shape>
                </v:group>
                <v:group id="Group 127" o:spid="_x0000_s1374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">
                  <v:shape id="Freeform 128" o:spid="_x0000_s1375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" path="m34,l3,,1,8,,9r32,l34,xe" fillcolor="#5e878d" stroked="f">
                    <v:path arrowok="t" o:connecttype="custom" o:connectlocs="34,14871;3,14871;1,14879;0,14880;32,14880;34,14871" o:connectangles="0,0,0,0,0,0"/>
                  </v:shape>
                </v:group>
                <v:group id="Group 125" o:spid="_x0000_s1376" style="position:absolute;left:11576;top:14694;width:27;height:2" coordorigin="11576,14694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">
                  <v:shape id="Freeform 126" o:spid="_x0000_s1377" style="position:absolute;left:11576;top:14694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23" o:spid="_x0000_s1378" style="position:absolute;left:11555;top:14580;width:26;height:9" coordorigin="11555,14580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">
                  <v:shape id="Freeform 124" o:spid="_x0000_s1379" style="position:absolute;left:11555;top:14580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" path="m21,l,,2,9r23,l21,xe" fillcolor="#5e878d" stroked="f">
                    <v:path arrowok="t" o:connecttype="custom" o:connectlocs="21,14580;0,14580;2,14589;25,14589;21,14580" o:connectangles="0,0,0,0,0"/>
                  </v:shape>
                </v:group>
                <v:group id="Group 121" o:spid="_x0000_s1380" style="position:absolute;left:11532;top:14525;width:24;height:9" coordorigin="11532,14525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">
                  <v:shape id="Freeform 122" o:spid="_x0000_s1381" style="position:absolute;left:11532;top:14525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" path="m19,l,,4,9r19,l19,xe" fillcolor="#5e878d" stroked="f">
                    <v:path arrowok="t" o:connecttype="custom" o:connectlocs="19,14525;0,14525;4,14534;23,14534;19,14525" o:connectangles="0,0,0,0,0"/>
                  </v:shape>
                </v:group>
                <v:group id="Group 119" o:spid="_x0000_s1382" style="position:absolute;left:11442;top:14398;width:18;height:9" coordorigin="11442,14398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">
                  <v:shape id="Freeform 120" o:spid="_x0000_s1383" style="position:absolute;left:11442;top:14398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" path="m7,l,,8,9r9,l15,6,7,xe" fillcolor="#5e878d" stroked="f">
                    <v:path arrowok="t" o:connecttype="custom" o:connectlocs="7,14398;0,14398;8,14407;17,14407;15,14404;7,14398" o:connectangles="0,0,0,0,0,0"/>
                  </v:shape>
                </v:group>
                <v:group id="Group 117" o:spid="_x0000_s1384" style="position:absolute;left:11408;top:14366;width:6;height:5" coordorigin="11408,14366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">
                  <v:shape id="Freeform 118" o:spid="_x0000_s1385" style="position:absolute;left:11408;top:14366;width:6;height:5;visibility:visible;mso-wrap-style:square;v-text-anchor:top" coordsize="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" path="m,l5,4r1,l,xe" fillcolor="#5e878d" stroked="f">
                    <v:path arrowok="t" o:connecttype="custom" o:connectlocs="0,14366;5,14370;6,14370;0,14366" o:connectangles="0,0,0,0"/>
                  </v:shape>
                </v:group>
                <v:group id="Group 115" o:spid="_x0000_s1386" style="position:absolute;left:11424;top:14380;width:14;height:9" coordorigin="11424,14380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">
                  <v:shape id="Freeform 116" o:spid="_x0000_s1387" style="position:absolute;left:11424;top:14380;width:14;height:9;visibility:visible;mso-wrap-style:square;v-text-anchor:top" coordsize="1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" path="m3,l,,3,2,9,9r5,l9,5,3,xe" fillcolor="#5e878d" stroked="f">
                    <v:path arrowok="t" o:connecttype="custom" o:connectlocs="3,14380;0,14380;3,14382;9,14389;14,14389;9,14385;3,14380" o:connectangles="0,0,0,0,0,0,0"/>
                  </v:shape>
                </v:group>
                <v:group id="Group 113" o:spid="_x0000_s1388" style="position:absolute;left:11495;top:14981;width:42;height:9" coordorigin="11495,14981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">
                  <v:shape id="Freeform 114" o:spid="_x0000_s1389" style="position:absolute;left:11495;top:14981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" path="m42,l6,,,8r36,l42,xe" fillcolor="#5e878d" stroked="f">
                    <v:path arrowok="t" o:connecttype="custom" o:connectlocs="42,14981;6,14981;0,14989;36,14989;42,14981" o:connectangles="0,0,0,0,0"/>
                  </v:shape>
                </v:group>
                <v:group id="Group 111" o:spid="_x0000_s1390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">
                  <v:shape id="Freeform 112" o:spid="_x0000_s1391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" path="m37,l4,,,9r34,l37,2,37,xe" fillcolor="#5e878d" stroked="f">
                    <v:path arrowok="t" o:connecttype="custom" o:connectlocs="37,14889;4,14889;0,14898;34,14898;37,14891;37,14889" o:connectangles="0,0,0,0,0,0"/>
                  </v:shape>
                </v:group>
                <v:group id="Group 109" o:spid="_x0000_s1392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">
                  <v:shape id="Freeform 110" o:spid="_x0000_s1393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107" o:spid="_x0000_s1394" style="position:absolute;left:11578;top:14712;width:27;height:2" coordorigin="11578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">
                  <v:shape id="Freeform 108" o:spid="_x0000_s1395" style="position:absolute;left:11578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" path="m,l26,e" filled="f" strokecolor="#5e878d" strokeweight=".15806mm">
                    <v:path arrowok="t" o:connecttype="custom" o:connectlocs="0,0;26,0" o:connectangles="0,0"/>
                  </v:shape>
                </v:group>
                <v:group id="Group 105" o:spid="_x0000_s1396" style="position:absolute;left:11560;top:14598;width:26;height:9" coordorigin="11560,14598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">
                  <v:shape id="Freeform 106" o:spid="_x0000_s1397" style="position:absolute;left:11560;top:14598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" path="m23,l,,2,9r23,l23,xe" fillcolor="#5e878d" stroked="f">
                    <v:path arrowok="t" o:connecttype="custom" o:connectlocs="23,14598;0,14598;2,14607;25,14607;23,14598" o:connectangles="0,0,0,0,0"/>
                  </v:shape>
                </v:group>
                <v:group id="Group 103" o:spid="_x0000_s1398" style="position:absolute;left:11540;top:14543;width:24;height:9" coordorigin="11540,14543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">
                  <v:shape id="Freeform 104" o:spid="_x0000_s1399" style="position:absolute;left:11540;top:14543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" path="m20,l,,4,9r20,l20,xe" fillcolor="#5e878d" stroked="f">
                    <v:path arrowok="t" o:connecttype="custom" o:connectlocs="20,14543;0,14543;4,14552;24,14552;20,14543" o:connectangles="0,0,0,0,0"/>
                  </v:shape>
                </v:group>
                <v:group id="Group 101" o:spid="_x0000_s1400" style="position:absolute;left:11501;top:14471;width:21;height:9" coordorigin="11501,14471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">
                  <v:shape id="Freeform 102" o:spid="_x0000_s1401" style="position:absolute;left:11501;top:14471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" path="m15,l,,6,9r15,l15,xe" fillcolor="#5e878d" stroked="f">
                    <v:path arrowok="t" o:connecttype="custom" o:connectlocs="15,14471;0,14471;6,14480;21,14480;15,14471" o:connectangles="0,0,0,0,0"/>
                  </v:shape>
                </v:group>
                <v:group id="Group 99" o:spid="_x0000_s1402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">
                  <v:shape id="Freeform 100" o:spid="_x0000_s1403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97" o:spid="_x0000_s140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">
                  <v:shape id="Freeform 98" o:spid="_x0000_s140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" path="m34,l3,,,9r32,l34,xe" fillcolor="#5e878d" stroked="f">
                    <v:path arrowok="t" o:connecttype="custom" o:connectlocs="34,14853;3,14853;0,14862;32,14862;34,14853" o:connectangles="0,0,0,0,0"/>
                  </v:shape>
                </v:group>
                <v:group id="Group 95" o:spid="_x0000_s1406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">
                  <v:shape id="Freeform 96" o:spid="_x0000_s1407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93" o:spid="_x0000_s1408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">
                  <v:shape id="Freeform 94" o:spid="_x0000_s1409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91" o:spid="_x0000_s1410" style="position:absolute;left:11524;top:14507;width:23;height:9" coordorigin="11524,14507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">
                  <v:shape id="Freeform 92" o:spid="_x0000_s1411" style="position:absolute;left:11524;top:14507;width:23;height:9;visibility:visible;mso-wrap-style:square;v-text-anchor:top" coordsize="2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" path="m16,l,,4,9r18,l16,xe" fillcolor="#5e878d" stroked="f">
                    <v:path arrowok="t" o:connecttype="custom" o:connectlocs="16,14507;0,14507;4,14516;22,14516;16,14507" o:connectangles="0,0,0,0,0"/>
                  </v:shape>
                </v:group>
                <v:group id="Group 89" o:spid="_x0000_s1412" style="position:absolute;left:11489;top:14452;width:21;height:9" coordorigin="11489,14452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">
                  <v:shape id="Freeform 90" o:spid="_x0000_s1413" style="position:absolute;left:11489;top:14452;width:21;height:9;visibility:visible;mso-wrap-style:square;v-text-anchor:top" coordsize="2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" path="m13,l,,6,9r15,l19,7,13,xe" fillcolor="#5e878d" stroked="f">
                    <v:path arrowok="t" o:connecttype="custom" o:connectlocs="13,14452;0,14452;6,14461;21,14461;19,14459;13,14452" o:connectangles="0,0,0,0,0,0"/>
                  </v:shape>
                </v:group>
                <v:group id="Group 87" o:spid="_x0000_s1414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">
                  <v:shape id="Freeform 88" o:spid="_x0000_s1415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" path="m38,l4,,,9r34,l38,xe" fillcolor="#5e878d" stroked="f">
                    <v:path arrowok="t" o:connecttype="custom" o:connectlocs="38,14908;4,14908;0,14917;34,14917;38,14908" o:connectangles="0,0,0,0,0"/>
                  </v:shape>
                </v:group>
                <v:group id="Group 85" o:spid="_x0000_s1416" style="position:absolute;left:11571;top:14798;width:31;height:9" coordorigin="11571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">
                  <v:shape id="Freeform 86" o:spid="_x0000_s1417" style="position:absolute;left:11571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" path="m31,l2,,1,6,,9r30,l31,xe" fillcolor="#5e878d" stroked="f">
                    <v:path arrowok="t" o:connecttype="custom" o:connectlocs="31,14798;2,14798;1,14804;0,14807;30,14807;31,14798" o:connectangles="0,0,0,0,0,0"/>
                  </v:shape>
                </v:group>
                <v:group id="Group 83" o:spid="_x0000_s1418" style="position:absolute;left:11565;top:14616;width:26;height:9" coordorigin="11565,14616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">
                  <v:shape id="Freeform 84" o:spid="_x0000_s1419" style="position:absolute;left:11565;top:14616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" path="m22,l,,2,9r23,l22,xe" fillcolor="#5e878d" stroked="f">
                    <v:path arrowok="t" o:connecttype="custom" o:connectlocs="22,14616;0,14616;2,14625;25,14625;22,14616" o:connectangles="0,0,0,0,0"/>
                  </v:shape>
                </v:group>
                <v:group id="Group 81" o:spid="_x0000_s1420" style="position:absolute;left:11549;top:14562;width:24;height:9" coordorigin="11549,14562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">
                  <v:shape id="Freeform 82" o:spid="_x0000_s1421" style="position:absolute;left:11549;top:14562;width:24;height:9;visibility:visible;mso-wrap-style:square;v-text-anchor:top" coordsize="2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" path="m19,l,,3,8,4,9r19,l19,xe" fillcolor="#5e878d" stroked="f">
                    <v:path arrowok="t" o:connecttype="custom" o:connectlocs="19,14562;0,14562;3,14570;4,14571;23,14571;19,14562" o:connectangles="0,0,0,0,0,0"/>
                  </v:shape>
                </v:group>
                <v:group id="Group 79" o:spid="_x0000_s1422" style="position:absolute;left:11459;top:14416;width:18;height:9" coordorigin="11459,14416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">
                  <v:shape id="Freeform 80" o:spid="_x0000_s1423" style="position:absolute;left:11459;top:14416;width:18;height:9;visibility:visible;mso-wrap-style:square;v-text-anchor:top" coordsize="1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" path="m9,l,,8,9r9,l9,xe" fillcolor="#5e878d" stroked="f">
                    <v:path arrowok="t" o:connecttype="custom" o:connectlocs="9,14416;0,14416;8,14425;17,14425;9,14416" o:connectangles="0,0,0,0,0"/>
                  </v:shape>
                </v:group>
                <v:group id="Group 77" o:spid="_x0000_s1424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">
                  <v:shape id="Freeform 78" o:spid="_x0000_s1425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75" o:spid="_x0000_s1426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">
                  <v:shape id="Freeform 76" o:spid="_x0000_s1427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" path="m37,l4,,,9r33,l37,xe" fillcolor="#5e878d" stroked="f">
                    <v:path arrowok="t" o:connecttype="custom" o:connectlocs="37,14926;4,14926;0,14935;33,14935;37,14926" o:connectangles="0,0,0,0,0"/>
                  </v:shape>
                </v:group>
                <v:group id="Group 73" o:spid="_x0000_s1428" style="position:absolute;left:11567;top:14817;width:34;height:9" coordorigin="11567,14817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">
                  <v:shape id="Freeform 74" o:spid="_x0000_s1429" style="position:absolute;left:11567;top:14817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" path="m33,l2,,,9r31,l33,1,33,xe" fillcolor="#5e878d" stroked="f">
                    <v:path arrowok="t" o:connecttype="custom" o:connectlocs="33,14817;2,14817;0,14826;31,14826;33,14818;33,14817" o:connectangles="0,0,0,0,0,0"/>
                  </v:shape>
                </v:group>
                <v:group id="Group 71" o:spid="_x0000_s1430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">
                  <v:shape id="Freeform 72" o:spid="_x0000_s1431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" path="m,l28,e" filled="f" strokecolor="#5e878d" strokeweight=".15806mm">
                    <v:path arrowok="t" o:connecttype="custom" o:connectlocs="0,0;28,0" o:connectangles="0,0"/>
                  </v:shape>
                </v:group>
                <v:group id="Group 69" o:spid="_x0000_s1432" style="position:absolute;left:11569;top:14635;width:26;height:9" coordorigin="11569,14635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">
                  <v:shape id="Freeform 70" o:spid="_x0000_s1433" style="position:absolute;left:11569;top:146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" path="m23,l,,3,8r23,l23,xe" fillcolor="#5e878d" stroked="f">
                    <v:path arrowok="t" o:connecttype="custom" o:connectlocs="23,14635;0,14635;3,14643;26,14643;23,14635" o:connectangles="0,0,0,0,0"/>
                  </v:shape>
                </v:group>
                <v:group id="Group 67" o:spid="_x0000_s1434" style="position:absolute;left:11329;top:15126;width:65;height:9" coordorigin="11329,15126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">
                  <v:shape id="Freeform 68" o:spid="_x0000_s1435" style="position:absolute;left:11329;top:15126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" path="m65,l17,,,9r47,l65,xe" fillcolor="#5e878d" stroked="f">
                    <v:path arrowok="t" o:connecttype="custom" o:connectlocs="65,15126;17,15126;0,15135;47,15135;65,15126" o:connectangles="0,0,0,0,0"/>
                  </v:shape>
                </v:group>
                <v:group id="Group 65" o:spid="_x0000_s1436" style="position:absolute;left:11450;top:15035;width:47;height:9" coordorigin="11450,15035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">
                  <v:shape id="Freeform 66" o:spid="_x0000_s1437" style="position:absolute;left:11450;top:15035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" path="m47,l8,,,9r39,l47,xe" fillcolor="#5e878d" stroked="f">
                    <v:path arrowok="t" o:connecttype="custom" o:connectlocs="47,15035;8,15035;0,15044;39,15044;47,15035" o:connectangles="0,0,0,0,0"/>
                  </v:shape>
                </v:group>
                <v:group id="Group 63" o:spid="_x0000_s1438" style="position:absolute;left:11519;top:14944;width:39;height:9" coordorigin="11519,14944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">
                  <v:shape id="Freeform 64" o:spid="_x0000_s1439" style="position:absolute;left:11519;top:14944;width:39;height:9;visibility:visible;mso-wrap-style:square;v-text-anchor:top" coordsize="3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" path="m38,l5,,3,4,,9r34,l38,xe" fillcolor="#5e878d" stroked="f">
                    <v:path arrowok="t" o:connecttype="custom" o:connectlocs="38,14944;5,14944;3,14948;0,14953;34,14953;38,14944" o:connectangles="0,0,0,0,0,0"/>
                  </v:shape>
                </v:group>
                <v:group id="Group 61" o:spid="_x0000_s1440" style="position:absolute;left:11574;top:14785;width:30;height:2" coordorigin="11574,14785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">
                  <v:shape id="Freeform 62" o:spid="_x0000_s1441" style="position:absolute;left:11574;top:14785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59" o:spid="_x0000_s1442" style="position:absolute;left:11578;top:14730;width:28;height:2" coordorigin="11578,14730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">
                  <v:shape id="Freeform 60" o:spid="_x0000_s1443" style="position:absolute;left:11578;top:14730;width:28;height:2;visibility:visible;mso-wrap-style:square;v-text-anchor:top" coordsize="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" path="m,l28,e" filled="f" strokecolor="#5e878d" strokeweight=".15806mm">
                    <v:path arrowok="t" o:connecttype="custom" o:connectlocs="0,0;28,0" o:connectangles="0,0"/>
                  </v:shape>
                </v:group>
                <v:group id="Group 57" o:spid="_x0000_s1444" style="position:absolute;left:11237;top:15162;width:86;height:9" coordorigin="11237,15162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">
                  <v:shape id="Freeform 58" o:spid="_x0000_s1445" style="position:absolute;left:11237;top:15162;width:86;height:9;visibility:visible;mso-wrap-style:square;v-text-anchor:top" coordsize="8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" path="m86,l31,,,9r57,l83,2,86,xe" fillcolor="#5e878d" stroked="f">
                    <v:path arrowok="t" o:connecttype="custom" o:connectlocs="86,15162;31,15162;0,15171;57,15171;83,15164;86,15162" o:connectangles="0,0,0,0,0,0"/>
                  </v:shape>
                </v:group>
                <v:group id="Group 55" o:spid="_x0000_s1446" style="position:absolute;left:11495;top:14980;width:42;height:9" coordorigin="11495,14980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">
                  <v:shape id="Freeform 56" o:spid="_x0000_s1447" style="position:absolute;left:11495;top:14980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" path="m42,l6,,,9r36,l42,xe" fillcolor="#5e878d" stroked="f">
                    <v:path arrowok="t" o:connecttype="custom" o:connectlocs="42,14980;6,14980;0,14989;36,14989;42,14980" o:connectangles="0,0,0,0,0"/>
                  </v:shape>
                </v:group>
                <v:group id="Group 53" o:spid="_x0000_s1448" style="position:absolute;left:11552;top:14871;width:34;height:9" coordorigin="11552,14871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">
                  <v:shape id="Freeform 54" o:spid="_x0000_s1449" style="position:absolute;left:11552;top:14871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" path="m34,l3,,1,8,,9r32,l34,xe" fillcolor="#5e878d" stroked="f">
                    <v:path arrowok="t" o:connecttype="custom" o:connectlocs="34,14871;3,14871;1,14879;0,14880;32,14880;34,14871" o:connectangles="0,0,0,0,0,0"/>
                  </v:shape>
                </v:group>
                <v:group id="Group 51" o:spid="_x0000_s1450" style="position:absolute;left:11567;top:14816;width:34;height:9" coordorigin="11567,14816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">
                  <v:shape id="Freeform 52" o:spid="_x0000_s1451" style="position:absolute;left:11567;top:14816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" path="m33,l2,,,9r31,l33,2,33,xe" fillcolor="#5e878d" stroked="f">
                    <v:path arrowok="t" o:connecttype="custom" o:connectlocs="33,14816;2,14816;0,14825;31,14825;33,14818;33,14816" o:connectangles="0,0,0,0,0,0"/>
                  </v:shape>
                </v:group>
                <v:group id="Group 49" o:spid="_x0000_s1452" style="position:absolute;left:11576;top:14693;width:27;height:2" coordorigin="11576,14693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">
                  <v:shape id="Freeform 50" o:spid="_x0000_s1453" style="position:absolute;left:11576;top:14693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47" o:spid="_x0000_s1454" style="position:absolute;left:11573;top:14653;width:27;height:9" coordorigin="11573,14653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">
                  <v:shape id="Freeform 48" o:spid="_x0000_s1455" style="position:absolute;left:11573;top:1465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" path="m24,l,,1,9r25,l24,xe" fillcolor="#5e878d" stroked="f">
                    <v:path arrowok="t" o:connecttype="custom" o:connectlocs="24,14653;0,14653;1,14662;26,14662;24,14653" o:connectangles="0,0,0,0,0"/>
                  </v:shape>
                </v:group>
                <v:group id="Group 45" o:spid="_x0000_s1456" style="position:absolute;left:11574;top:14675;width:27;height:2" coordorigin="11574,14675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">
                  <v:shape id="Freeform 46" o:spid="_x0000_s1457" style="position:absolute;left:11574;top:14675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43" o:spid="_x0000_s1458" style="position:absolute;left:11053;top:15185;width:210;height:2" coordorigin="11053,15185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">
                  <v:shape id="Freeform 44" o:spid="_x0000_s1459" style="position:absolute;left:11053;top:15185;width:210;height:2;visibility:visible;mso-wrap-style:square;v-text-anchor:top" coordsize="21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" path="m,l210,e" filled="f" strokecolor="#5e878d" strokeweight=".15806mm">
                    <v:path arrowok="t" o:connecttype="custom" o:connectlocs="0,0;210,0" o:connectangles="0,0"/>
                  </v:shape>
                </v:group>
                <v:group id="Group 41" o:spid="_x0000_s1460" style="position:absolute;left:11411;top:15071;width:53;height:9" coordorigin="11411,15071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">
                  <v:shape id="Freeform 42" o:spid="_x0000_s1461" style="position:absolute;left:11411;top:15071;width:53;height:9;visibility:visible;mso-wrap-style:square;v-text-anchor:top" coordsize="53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" path="m52,l12,,,9r42,l50,4,52,xe" fillcolor="#5e878d" stroked="f">
                    <v:path arrowok="t" o:connecttype="custom" o:connectlocs="52,15071;12,15071;0,15080;42,15080;50,15075;52,15071" o:connectangles="0,0,0,0,0,0"/>
                  </v:shape>
                </v:group>
                <v:group id="Group 39" o:spid="_x0000_s1462" style="position:absolute;left:11483;top:14999;width:42;height:9" coordorigin="11483,14999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">
                  <v:shape id="Freeform 40" o:spid="_x0000_s1463" style="position:absolute;left:11483;top:14999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" path="m42,l6,,,9r36,l42,xe" fillcolor="#5e878d" stroked="f">
                    <v:path arrowok="t" o:connecttype="custom" o:connectlocs="42,14999;6,14999;0,15008;36,15008;42,14999" o:connectangles="0,0,0,0,0"/>
                  </v:shape>
                </v:group>
                <v:group id="Group 37" o:spid="_x0000_s1464" style="position:absolute;left:11544;top:14889;width:38;height:9" coordorigin="11544,14889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">
                  <v:shape id="Freeform 38" o:spid="_x0000_s1465" style="position:absolute;left:11544;top:14889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" path="m37,l4,,,9r34,l37,2,37,xe" fillcolor="#5e878d" stroked="f">
                    <v:path arrowok="t" o:connecttype="custom" o:connectlocs="37,14889;4,14889;0,14898;34,14898;37,14891;37,14889" o:connectangles="0,0,0,0,0,0"/>
                  </v:shape>
                </v:group>
                <v:group id="Group 35" o:spid="_x0000_s1466" style="position:absolute;left:11562;top:14835;width:34;height:9" coordorigin="11562,14835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">
                  <v:shape id="Freeform 36" o:spid="_x0000_s1467" style="position:absolute;left:11562;top:14835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" path="m34,l2,,,9r31,l34,xe" fillcolor="#5e878d" stroked="f">
                    <v:path arrowok="t" o:connecttype="custom" o:connectlocs="34,14835;2,14835;0,14844;31,14844;34,14835" o:connectangles="0,0,0,0,0"/>
                  </v:shape>
                </v:group>
                <v:group id="Group 33" o:spid="_x0000_s1468" style="position:absolute;left:11575;top:14766;width:30;height:2" coordorigin="11575,14766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">
                  <v:shape id="Freeform 34" o:spid="_x0000_s1469" style="position:absolute;left:11575;top:14766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" path="m,l30,e" filled="f" strokecolor="#5e878d" strokeweight=".15806mm">
                    <v:path arrowok="t" o:connecttype="custom" o:connectlocs="0,0;30,0" o:connectangles="0,0"/>
                  </v:shape>
                </v:group>
                <v:group id="Group 31" o:spid="_x0000_s1470" style="position:absolute;left:11293;top:15144;width:65;height:9" coordorigin="11293,15144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">
                  <v:shape id="Freeform 32" o:spid="_x0000_s1471" style="position:absolute;left:11293;top:15144;width:65;height:9;visibility:visible;mso-wrap-style:square;v-text-anchor:top" coordsize="65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" path="m65,l18,,,9r48,l65,xe" fillcolor="#5e878d" stroked="f">
                    <v:path arrowok="t" o:connecttype="custom" o:connectlocs="65,15144;18,15144;0,15153;48,15153;65,15144" o:connectangles="0,0,0,0,0"/>
                  </v:shape>
                </v:group>
                <v:group id="Group 29" o:spid="_x0000_s1472" style="position:absolute;left:11433;top:15053;width:47;height:9" coordorigin="11433,15053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">
                  <v:shape id="Freeform 30" o:spid="_x0000_s1473" style="position:absolute;left:11433;top:15053;width:47;height:9;visibility:visible;mso-wrap-style:square;v-text-anchor:top" coordsize="4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" path="m47,l9,,,9r39,l47,xe" fillcolor="#5e878d" stroked="f">
                    <v:path arrowok="t" o:connecttype="custom" o:connectlocs="47,15053;9,15053;0,15062;39,15062;47,15053" o:connectangles="0,0,0,0,0"/>
                  </v:shape>
                </v:group>
                <v:group id="Group 27" o:spid="_x0000_s1474" style="position:absolute;left:11507;top:14962;width:42;height:9" coordorigin="11507,14962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">
                  <v:shape id="Freeform 28" o:spid="_x0000_s1475" style="position:absolute;left:11507;top:14962;width:42;height:9;visibility:visible;mso-wrap-style:square;v-text-anchor:top" coordsize="4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" path="m42,l6,,,9r36,l42,xe" fillcolor="#5e878d" stroked="f">
                    <v:path arrowok="t" o:connecttype="custom" o:connectlocs="42,14962;6,14962;0,14971;36,14971;42,14962" o:connectangles="0,0,0,0,0"/>
                  </v:shape>
                </v:group>
                <v:group id="Group 25" o:spid="_x0000_s1476" style="position:absolute;left:11572;top:14798;width:31;height:9" coordorigin="11572,14798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">
                  <v:shape id="Freeform 26" o:spid="_x0000_s1477" style="position:absolute;left:11572;top:14798;width:31;height:9;visibility:visible;mso-wrap-style:square;v-text-anchor:top" coordsize="31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" path="m30,l1,,,6,,9r29,l30,xe" fillcolor="#5e878d" stroked="f">
                    <v:path arrowok="t" o:connecttype="custom" o:connectlocs="30,14798;1,14798;0,14804;0,14807;29,14807;30,14798" o:connectangles="0,0,0,0,0,0"/>
                  </v:shape>
                </v:group>
                <v:group id="Group 23" o:spid="_x0000_s1478" style="position:absolute;left:11577;top:14748;width:30;height:2" coordorigin="11577,14748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">
                  <v:shape id="Freeform 24" o:spid="_x0000_s1479" style="position:absolute;left:11577;top:14748;width:30;height:2;visibility:visible;mso-wrap-style:square;v-text-anchor:top" coordsize="3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" path="m,l29,e" filled="f" strokecolor="#5e878d" strokeweight=".15806mm">
                    <v:path arrowok="t" o:connecttype="custom" o:connectlocs="0,0;29,0" o:connectangles="0,0"/>
                  </v:shape>
                </v:group>
                <v:group id="Group 21" o:spid="_x0000_s1480" style="position:absolute;left:11387;top:15090;width:54;height:9" coordorigin="11387,15090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">
                  <v:shape id="Freeform 22" o:spid="_x0000_s1481" style="position:absolute;left:11387;top:15090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" path="m54,l12,,,9r42,l54,xe" fillcolor="#5e878d" stroked="f">
                    <v:path arrowok="t" o:connecttype="custom" o:connectlocs="54,15090;12,15090;0,15099;42,15099;54,15090" o:connectangles="0,0,0,0,0"/>
                  </v:shape>
                </v:group>
                <v:group id="Group 19" o:spid="_x0000_s1482" style="position:absolute;left:11536;top:14908;width:38;height:9" coordorigin="11536,14908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">
                  <v:shape id="Freeform 20" o:spid="_x0000_s1483" style="position:absolute;left:11536;top:14908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" path="m38,l4,,,8r34,l38,xe" fillcolor="#5e878d" stroked="f">
                    <v:path arrowok="t" o:connecttype="custom" o:connectlocs="38,14908;4,14908;0,14916;34,14916;38,14908" o:connectangles="0,0,0,0,0"/>
                  </v:shape>
                </v:group>
                <v:group id="Group 17" o:spid="_x0000_s1484" style="position:absolute;left:11557;top:14853;width:34;height:9" coordorigin="11557,14853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">
                  <v:shape id="Freeform 18" o:spid="_x0000_s1485" style="position:absolute;left:11557;top:14853;width:34;height:9;visibility:visible;mso-wrap-style:square;v-text-anchor:top" coordsize="3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" path="m34,l3,,,9r32,l34,xe" fillcolor="#5e878d" stroked="f">
                    <v:path arrowok="t" o:connecttype="custom" o:connectlocs="34,14853;3,14853;0,14862;32,14862;34,14853" o:connectangles="0,0,0,0,0"/>
                  </v:shape>
                </v:group>
                <v:group id="Group 15" o:spid="_x0000_s1486" style="position:absolute;left:11577;top:14712;width:27;height:2" coordorigin="11577,14712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">
                  <v:shape id="Freeform 16" o:spid="_x0000_s1487" style="position:absolute;left:11577;top:14712;width:27;height:2;visibility:visible;mso-wrap-style:square;v-text-anchor:top" coordsize="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" path="m,l27,e" filled="f" strokecolor="#5e878d" strokeweight=".15806mm">
                    <v:path arrowok="t" o:connecttype="custom" o:connectlocs="0,0;27,0" o:connectangles="0,0"/>
                  </v:shape>
                </v:group>
                <v:group id="Group 13" o:spid="_x0000_s1488" style="position:absolute;left:11364;top:15108;width:54;height:9" coordorigin="11364,15108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">
                  <v:shape id="Freeform 14" o:spid="_x0000_s1489" style="position:absolute;left:11364;top:15108;width:54;height:9;visibility:visible;mso-wrap-style:square;v-text-anchor:top" coordsize="54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" path="m53,l11,,,9r42,l53,xe" fillcolor="#5e878d" stroked="f">
                    <v:path arrowok="t" o:connecttype="custom" o:connectlocs="53,15108;11,15108;0,15117;42,15117;53,15108" o:connectangles="0,0,0,0,0"/>
                  </v:shape>
                </v:group>
                <v:group id="Group 11" o:spid="_x0000_s1490" style="position:absolute;left:11467;top:15017;width:46;height:9" coordorigin="11467,15017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">
                  <v:shape id="Freeform 12" o:spid="_x0000_s1491" style="position:absolute;left:11467;top:15017;width:46;height:9;visibility:visible;mso-wrap-style:square;v-text-anchor:top" coordsize="4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" path="m46,l8,,,9r38,l43,3,46,xe" fillcolor="#5e878d" stroked="f">
                    <v:path arrowok="t" o:connecttype="custom" o:connectlocs="46,15017;8,15017;0,15026;38,15026;43,15020;46,15017" o:connectangles="0,0,0,0,0,0"/>
                  </v:shape>
                </v:group>
                <v:group id="Group 9" o:spid="_x0000_s1492" style="position:absolute;left:11528;top:14926;width:38;height:9" coordorigin="11528,14926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">
                  <v:shape id="Freeform 10" o:spid="_x0000_s1493" style="position:absolute;left:11528;top:14926;width:38;height:9;visibility:visible;mso-wrap-style:square;v-text-anchor:top" coordsize="3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" path="m38,l4,,,9r34,l38,xe" fillcolor="#5e878d" stroked="f">
                    <v:path arrowok="t" o:connecttype="custom" o:connectlocs="38,14926;4,14926;0,14935;34,14935;38,14926" o:connectangles="0,0,0,0,0"/>
                  </v:shape>
                </v:group>
                <v:group id="Group 4" o:spid="_x0000_s1494" style="position:absolute;left:837;top:14918;width:133;height:59" coordorigin="837,14918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">
                  <v:shape id="Freeform 8" o:spid="_x0000_s1495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" path="m73,48r8,2l102,56r9,2l126,51r-31,l73,48xe" fillcolor="#5e878d" stroked="f">
                    <v:path arrowok="t" o:connecttype="custom" o:connectlocs="73,14966;81,14968;102,14974;111,14976;126,14969;95,14969;73,14966" o:connectangles="0,0,0,0,0,0,0"/>
                  </v:shape>
                  <v:shape id="Freeform 7" o:spid="_x0000_s1496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" path="m133,48l95,51r31,l133,48xe" fillcolor="#5e878d" stroked="f">
                    <v:path arrowok="t" o:connecttype="custom" o:connectlocs="133,14966;95,14969;126,14969;133,14966" o:connectangles="0,0,0,0"/>
                  </v:shape>
                  <v:shape id="Freeform 6" o:spid="_x0000_s1497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" path="m66,45r3,2l73,48,66,45xe" fillcolor="#5e878d" stroked="f">
                    <v:path arrowok="t" o:connecttype="custom" o:connectlocs="66,14963;69,14965;73,14966;66,14963" o:connectangles="0,0,0,0"/>
                  </v:shape>
                  <v:shape id="Freeform 5" o:spid="_x0000_s1498" style="position:absolute;left:837;top:14918;width:133;height:59;visibility:visible;mso-wrap-style:square;v-text-anchor:top" coordsize="133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" path="m,l58,43r8,2l41,31,,xe" fillcolor="#5e878d" stroked="f">
                    <v:path arrowok="t" o:connecttype="custom" o:connectlocs="0,14918;58,14961;66,14963;41,14949;0,14918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62392" behindDoc="1" locked="0" layoutInCell="1" allowOverlap="1" wp14:anchorId="367A93D5" wp14:editId="17862B52">
                <wp:simplePos x="0" y="0"/>
                <wp:positionH relativeFrom="page">
                  <wp:posOffset>1186815</wp:posOffset>
                </wp:positionH>
                <wp:positionV relativeFrom="page">
                  <wp:posOffset>9321800</wp:posOffset>
                </wp:positionV>
                <wp:extent cx="173990" cy="152400"/>
                <wp:effectExtent l="0" t="0" r="1270" b="3175"/>
                <wp:wrapNone/>
                <wp:docPr id="14824792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99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BCCC6B" w14:textId="77777777" w:rsidR="003024D0" w:rsidRDefault="009F56FA">
                            <w:pPr>
                              <w:spacing w:line="222" w:lineRule="exact"/>
                              <w:ind w:left="40"/>
                              <w:rPr>
                                <w:ins w:id="951" w:author="Charles Drayton" w:date="2024-05-09T08:52:00Z" w16du:dateUtc="2024-05-09T12:52:00Z"/>
                                <w:rFonts w:ascii="Lucida Sans" w:eastAsia="Lucida Sans" w:hAnsi="Lucida Sans" w:cs="Lucida Sans"/>
                                <w:sz w:val="20"/>
                                <w:szCs w:val="20"/>
                              </w:rPr>
                            </w:pPr>
                            <w:ins w:id="952" w:author="Charles Drayton" w:date="2024-05-09T08:52:00Z" w16du:dateUtc="2024-05-09T12:52:00Z">
                              <w:r>
                                <w:fldChar w:fldCharType="begin"/>
                              </w:r>
                              <w:r>
                                <w:rPr>
                                  <w:rFonts w:ascii="Lucida Sans"/>
                                  <w:color w:val="58595B"/>
                                  <w:w w:val="85"/>
                                  <w:sz w:val="20"/>
                                </w:rPr>
                                <w:instrText xml:space="preserve"> PAGE </w:instrText>
                              </w:r>
                              <w:r>
                                <w:fldChar w:fldCharType="separate"/>
                              </w:r>
                              <w:r>
                                <w:t>83</w:t>
                              </w:r>
                              <w:r>
                                <w:fldChar w:fldCharType="end"/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7A93D5" id="_x0000_s1097" type="#_x0000_t202" style="position:absolute;margin-left:93.45pt;margin-top:734pt;width:13.7pt;height:12pt;z-index:-54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" filled="f" stroked="f">
                <v:textbox inset="0,0,0,0">
                  <w:txbxContent>
                    <w:p w14:paraId="1FBCCC6B" w14:textId="77777777" w:rsidR="003024D0" w:rsidRDefault="009F56FA">
                      <w:pPr>
                        <w:spacing w:line="222" w:lineRule="exact"/>
                        <w:ind w:left="40"/>
                        <w:rPr>
                          <w:ins w:id="953" w:author="Charles Drayton" w:date="2024-05-09T08:52:00Z" w16du:dateUtc="2024-05-09T12:52:00Z"/>
                          <w:rFonts w:ascii="Lucida Sans" w:eastAsia="Lucida Sans" w:hAnsi="Lucida Sans" w:cs="Lucida Sans"/>
                          <w:sz w:val="20"/>
                          <w:szCs w:val="20"/>
                        </w:rPr>
                      </w:pPr>
                      <w:ins w:id="954" w:author="Charles Drayton" w:date="2024-05-09T08:52:00Z" w16du:dateUtc="2024-05-09T12:52:00Z">
                        <w:r>
                          <w:fldChar w:fldCharType="begin"/>
                        </w:r>
                        <w:r>
                          <w:rPr>
                            <w:rFonts w:ascii="Lucida Sans"/>
                            <w:color w:val="58595B"/>
                            <w:w w:val="85"/>
                            <w:sz w:val="20"/>
                          </w:rPr>
                          <w:instrText xml:space="preserve"> PAGE </w:instrText>
                        </w:r>
                        <w:r>
                          <w:fldChar w:fldCharType="separate"/>
                        </w:r>
                        <w:r>
                          <w:t>83</w:t>
                        </w:r>
                        <w:r>
                          <w:fldChar w:fldCharType="end"/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D51B9">
        <w:rPr>
          <w:noProof/>
        </w:rPr>
        <mc:AlternateContent>
          <mc:Choice Requires="wps">
            <w:drawing>
              <wp:anchor distT="0" distB="0" distL="114300" distR="114300" simplePos="0" relativeHeight="503263416" behindDoc="1" locked="0" layoutInCell="1" allowOverlap="1" wp14:anchorId="1138B392" wp14:editId="474DA628">
                <wp:simplePos x="0" y="0"/>
                <wp:positionH relativeFrom="page">
                  <wp:posOffset>3524250</wp:posOffset>
                </wp:positionH>
                <wp:positionV relativeFrom="page">
                  <wp:posOffset>9321800</wp:posOffset>
                </wp:positionV>
                <wp:extent cx="3145155" cy="152400"/>
                <wp:effectExtent l="0" t="0" r="0" b="3175"/>
                <wp:wrapNone/>
                <wp:docPr id="1567606327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515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054C17" w14:textId="77777777" w:rsidR="003024D0" w:rsidRDefault="009F56FA">
                            <w:pPr>
                              <w:spacing w:line="226" w:lineRule="exact"/>
                              <w:ind w:left="20"/>
                              <w:rPr>
                                <w:ins w:id="955" w:author="Charles Drayton" w:date="2024-05-09T08:52:00Z" w16du:dateUtc="2024-05-09T12:52:00Z"/>
                                <w:rFonts w:ascii="Bookman Old Style" w:eastAsia="Bookman Old Style" w:hAnsi="Bookman Old Style" w:cs="Bookman Old Style"/>
                                <w:sz w:val="20"/>
                                <w:szCs w:val="20"/>
                              </w:rPr>
                            </w:pPr>
                            <w:ins w:id="956" w:author="Charles Drayton" w:date="2024-05-09T08:52:00Z" w16du:dateUtc="2024-05-09T12:52:00Z"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spacing w:val="-4"/>
                                  <w:w w:val="75"/>
                                  <w:sz w:val="20"/>
                                  <w:szCs w:val="20"/>
                                </w:rPr>
                                <w:t xml:space="preserve">Sullivan’s 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w w:val="75"/>
                                  <w:sz w:val="20"/>
                                  <w:szCs w:val="20"/>
                                </w:rPr>
                                <w:t>Island Comprehensive Plan 2018-2028: Land Use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spacing w:val="-2"/>
                                  <w:w w:val="75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Bookman Old Style" w:eastAsia="Bookman Old Style" w:hAnsi="Bookman Old Style" w:cs="Bookman Old Style"/>
                                  <w:i/>
                                  <w:color w:val="58595B"/>
                                  <w:w w:val="75"/>
                                  <w:sz w:val="20"/>
                                  <w:szCs w:val="20"/>
                                </w:rPr>
                                <w:t>Element</w:t>
                              </w:r>
                            </w:ins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38B392" id="_x0000_s1098" type="#_x0000_t202" style="position:absolute;margin-left:277.5pt;margin-top:734pt;width:247.65pt;height:12pt;z-index:-53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" filled="f" stroked="f">
                <v:textbox inset="0,0,0,0">
                  <w:txbxContent>
                    <w:p w14:paraId="3C054C17" w14:textId="77777777" w:rsidR="003024D0" w:rsidRDefault="009F56FA">
                      <w:pPr>
                        <w:spacing w:line="226" w:lineRule="exact"/>
                        <w:ind w:left="20"/>
                        <w:rPr>
                          <w:ins w:id="957" w:author="Charles Drayton" w:date="2024-05-09T08:52:00Z" w16du:dateUtc="2024-05-09T12:52:00Z"/>
                          <w:rFonts w:ascii="Bookman Old Style" w:eastAsia="Bookman Old Style" w:hAnsi="Bookman Old Style" w:cs="Bookman Old Style"/>
                          <w:sz w:val="20"/>
                          <w:szCs w:val="20"/>
                        </w:rPr>
                      </w:pPr>
                      <w:ins w:id="958" w:author="Charles Drayton" w:date="2024-05-09T08:52:00Z" w16du:dateUtc="2024-05-09T12:52:00Z"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spacing w:val="-4"/>
                            <w:w w:val="75"/>
                            <w:sz w:val="20"/>
                            <w:szCs w:val="20"/>
                          </w:rPr>
                          <w:t xml:space="preserve">Sullivan’s 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w w:val="75"/>
                            <w:sz w:val="20"/>
                            <w:szCs w:val="20"/>
                          </w:rPr>
                          <w:t>Island Comprehensive Plan 2018-2028: Land Use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spacing w:val="-2"/>
                            <w:w w:val="75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Bookman Old Style" w:eastAsia="Bookman Old Style" w:hAnsi="Bookman Old Style" w:cs="Bookman Old Style"/>
                            <w:i/>
                            <w:color w:val="58595B"/>
                            <w:w w:val="75"/>
                            <w:sz w:val="20"/>
                            <w:szCs w:val="20"/>
                          </w:rPr>
                          <w:t>Element</w:t>
                        </w:r>
                      </w:ins>
                    </w:p>
                  </w:txbxContent>
                </v:textbox>
                <w10:wrap anchorx="page" anchory="page"/>
              </v:shape>
            </w:pict>
          </mc:Fallback>
        </mc:AlternateContent>
      </w:r>
    </w:ins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38D9F3" w14:textId="77777777" w:rsidR="00C40C3F" w:rsidRDefault="00C40C3F">
      <w:r>
        <w:separator/>
      </w:r>
    </w:p>
  </w:footnote>
  <w:footnote w:type="continuationSeparator" w:id="0">
    <w:p w14:paraId="04DC9578" w14:textId="77777777" w:rsidR="00C40C3F" w:rsidRDefault="00C40C3F">
      <w:r>
        <w:continuationSeparator/>
      </w:r>
    </w:p>
  </w:footnote>
  <w:footnote w:type="continuationNotice" w:id="1">
    <w:p w14:paraId="31578B88" w14:textId="77777777" w:rsidR="00C40C3F" w:rsidRDefault="00C40C3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8B0583" w14:textId="77777777" w:rsidR="00C40C3F" w:rsidRDefault="00C40C3F">
    <w:pPr>
      <w:pStyle w:val="Header"/>
      <w:pPrChange w:id="195" w:author="Charles Drayton" w:date="2024-05-09T08:52:00Z" w16du:dateUtc="2024-05-09T12:52:00Z">
        <w:pPr>
          <w:pStyle w:val="Revision"/>
        </w:pPr>
      </w:pPrChange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DB5773C"/>
    <w:multiLevelType w:val="hybridMultilevel"/>
    <w:tmpl w:val="FFE23608"/>
    <w:lvl w:ilvl="0" w:tplc="51CC7828">
      <w:start w:val="1"/>
      <w:numFmt w:val="bullet"/>
      <w:lvlText w:val="•"/>
      <w:lvlJc w:val="left"/>
      <w:pPr>
        <w:ind w:left="651" w:hanging="270"/>
      </w:pPr>
      <w:rPr>
        <w:rFonts w:ascii="Gill Sans MT" w:eastAsia="Gill Sans MT" w:hAnsi="Gill Sans MT" w:hint="default"/>
        <w:color w:val="F16050"/>
        <w:w w:val="105"/>
        <w:sz w:val="24"/>
        <w:szCs w:val="24"/>
      </w:rPr>
    </w:lvl>
    <w:lvl w:ilvl="1" w:tplc="3850D8C4">
      <w:start w:val="1"/>
      <w:numFmt w:val="bullet"/>
      <w:lvlText w:val="•"/>
      <w:lvlJc w:val="left"/>
      <w:pPr>
        <w:ind w:left="1074" w:hanging="270"/>
      </w:pPr>
      <w:rPr>
        <w:rFonts w:ascii="Gill Sans MT" w:eastAsia="Gill Sans MT" w:hAnsi="Gill Sans MT" w:hint="default"/>
        <w:color w:val="F16050"/>
        <w:w w:val="105"/>
        <w:sz w:val="24"/>
        <w:szCs w:val="24"/>
      </w:rPr>
    </w:lvl>
    <w:lvl w:ilvl="2" w:tplc="7E5AE2E8">
      <w:start w:val="1"/>
      <w:numFmt w:val="bullet"/>
      <w:lvlText w:val="•"/>
      <w:lvlJc w:val="left"/>
      <w:pPr>
        <w:ind w:left="2173" w:hanging="270"/>
      </w:pPr>
      <w:rPr>
        <w:rFonts w:hint="default"/>
      </w:rPr>
    </w:lvl>
    <w:lvl w:ilvl="3" w:tplc="A04C1960">
      <w:start w:val="1"/>
      <w:numFmt w:val="bullet"/>
      <w:lvlText w:val="•"/>
      <w:lvlJc w:val="left"/>
      <w:pPr>
        <w:ind w:left="3266" w:hanging="270"/>
      </w:pPr>
      <w:rPr>
        <w:rFonts w:hint="default"/>
      </w:rPr>
    </w:lvl>
    <w:lvl w:ilvl="4" w:tplc="D33C24B4">
      <w:start w:val="1"/>
      <w:numFmt w:val="bullet"/>
      <w:lvlText w:val="•"/>
      <w:lvlJc w:val="left"/>
      <w:pPr>
        <w:ind w:left="4360" w:hanging="270"/>
      </w:pPr>
      <w:rPr>
        <w:rFonts w:hint="default"/>
      </w:rPr>
    </w:lvl>
    <w:lvl w:ilvl="5" w:tplc="5AF6E0DC">
      <w:start w:val="1"/>
      <w:numFmt w:val="bullet"/>
      <w:lvlText w:val="•"/>
      <w:lvlJc w:val="left"/>
      <w:pPr>
        <w:ind w:left="5453" w:hanging="270"/>
      </w:pPr>
      <w:rPr>
        <w:rFonts w:hint="default"/>
      </w:rPr>
    </w:lvl>
    <w:lvl w:ilvl="6" w:tplc="FFB09658">
      <w:start w:val="1"/>
      <w:numFmt w:val="bullet"/>
      <w:lvlText w:val="•"/>
      <w:lvlJc w:val="left"/>
      <w:pPr>
        <w:ind w:left="6546" w:hanging="270"/>
      </w:pPr>
      <w:rPr>
        <w:rFonts w:hint="default"/>
      </w:rPr>
    </w:lvl>
    <w:lvl w:ilvl="7" w:tplc="3B082BFE">
      <w:start w:val="1"/>
      <w:numFmt w:val="bullet"/>
      <w:lvlText w:val="•"/>
      <w:lvlJc w:val="left"/>
      <w:pPr>
        <w:ind w:left="7640" w:hanging="270"/>
      </w:pPr>
      <w:rPr>
        <w:rFonts w:hint="default"/>
      </w:rPr>
    </w:lvl>
    <w:lvl w:ilvl="8" w:tplc="3F1C5FF4">
      <w:start w:val="1"/>
      <w:numFmt w:val="bullet"/>
      <w:lvlText w:val="•"/>
      <w:lvlJc w:val="left"/>
      <w:pPr>
        <w:ind w:left="8733" w:hanging="270"/>
      </w:pPr>
      <w:rPr>
        <w:rFonts w:hint="default"/>
      </w:rPr>
    </w:lvl>
  </w:abstractNum>
  <w:abstractNum w:abstractNumId="1" w15:restartNumberingAfterBreak="0">
    <w:nsid w:val="4EB9623A"/>
    <w:multiLevelType w:val="hybridMultilevel"/>
    <w:tmpl w:val="0B40F370"/>
    <w:lvl w:ilvl="0" w:tplc="98BE1E24">
      <w:start w:val="1"/>
      <w:numFmt w:val="bullet"/>
      <w:lvlText w:val="•"/>
      <w:lvlJc w:val="left"/>
      <w:pPr>
        <w:ind w:left="651" w:hanging="270"/>
      </w:pPr>
      <w:rPr>
        <w:rFonts w:ascii="Gill Sans MT" w:eastAsia="Gill Sans MT" w:hAnsi="Gill Sans MT" w:hint="default"/>
        <w:color w:val="F16050"/>
        <w:w w:val="105"/>
        <w:sz w:val="24"/>
        <w:szCs w:val="24"/>
      </w:rPr>
    </w:lvl>
    <w:lvl w:ilvl="1" w:tplc="CE727AF0">
      <w:start w:val="1"/>
      <w:numFmt w:val="bullet"/>
      <w:lvlText w:val="•"/>
      <w:lvlJc w:val="left"/>
      <w:pPr>
        <w:ind w:left="1074" w:hanging="270"/>
      </w:pPr>
      <w:rPr>
        <w:rFonts w:ascii="Gill Sans MT" w:eastAsia="Gill Sans MT" w:hAnsi="Gill Sans MT" w:hint="default"/>
        <w:color w:val="F16050"/>
        <w:w w:val="105"/>
        <w:sz w:val="24"/>
        <w:szCs w:val="24"/>
      </w:rPr>
    </w:lvl>
    <w:lvl w:ilvl="2" w:tplc="C2FE0162">
      <w:start w:val="1"/>
      <w:numFmt w:val="bullet"/>
      <w:lvlText w:val="•"/>
      <w:lvlJc w:val="left"/>
      <w:pPr>
        <w:ind w:left="2173" w:hanging="270"/>
      </w:pPr>
      <w:rPr>
        <w:rFonts w:hint="default"/>
      </w:rPr>
    </w:lvl>
    <w:lvl w:ilvl="3" w:tplc="8012D9D0">
      <w:start w:val="1"/>
      <w:numFmt w:val="bullet"/>
      <w:lvlText w:val="•"/>
      <w:lvlJc w:val="left"/>
      <w:pPr>
        <w:ind w:left="3266" w:hanging="270"/>
      </w:pPr>
      <w:rPr>
        <w:rFonts w:hint="default"/>
      </w:rPr>
    </w:lvl>
    <w:lvl w:ilvl="4" w:tplc="96769B50">
      <w:start w:val="1"/>
      <w:numFmt w:val="bullet"/>
      <w:lvlText w:val="•"/>
      <w:lvlJc w:val="left"/>
      <w:pPr>
        <w:ind w:left="4360" w:hanging="270"/>
      </w:pPr>
      <w:rPr>
        <w:rFonts w:hint="default"/>
      </w:rPr>
    </w:lvl>
    <w:lvl w:ilvl="5" w:tplc="B72CBF62">
      <w:start w:val="1"/>
      <w:numFmt w:val="bullet"/>
      <w:lvlText w:val="•"/>
      <w:lvlJc w:val="left"/>
      <w:pPr>
        <w:ind w:left="5453" w:hanging="270"/>
      </w:pPr>
      <w:rPr>
        <w:rFonts w:hint="default"/>
      </w:rPr>
    </w:lvl>
    <w:lvl w:ilvl="6" w:tplc="CAFE149C">
      <w:start w:val="1"/>
      <w:numFmt w:val="bullet"/>
      <w:lvlText w:val="•"/>
      <w:lvlJc w:val="left"/>
      <w:pPr>
        <w:ind w:left="6546" w:hanging="270"/>
      </w:pPr>
      <w:rPr>
        <w:rFonts w:hint="default"/>
      </w:rPr>
    </w:lvl>
    <w:lvl w:ilvl="7" w:tplc="E4AE6642">
      <w:start w:val="1"/>
      <w:numFmt w:val="bullet"/>
      <w:lvlText w:val="•"/>
      <w:lvlJc w:val="left"/>
      <w:pPr>
        <w:ind w:left="7640" w:hanging="270"/>
      </w:pPr>
      <w:rPr>
        <w:rFonts w:hint="default"/>
      </w:rPr>
    </w:lvl>
    <w:lvl w:ilvl="8" w:tplc="511CEDF4">
      <w:start w:val="1"/>
      <w:numFmt w:val="bullet"/>
      <w:lvlText w:val="•"/>
      <w:lvlJc w:val="left"/>
      <w:pPr>
        <w:ind w:left="8733" w:hanging="270"/>
      </w:pPr>
      <w:rPr>
        <w:rFonts w:hint="default"/>
      </w:rPr>
    </w:lvl>
  </w:abstractNum>
  <w:abstractNum w:abstractNumId="2" w15:restartNumberingAfterBreak="0">
    <w:nsid w:val="6078313C"/>
    <w:multiLevelType w:val="hybridMultilevel"/>
    <w:tmpl w:val="10C6BA18"/>
    <w:lvl w:ilvl="0" w:tplc="B1D0269E">
      <w:start w:val="3"/>
      <w:numFmt w:val="decimal"/>
      <w:lvlText w:val="(%1)"/>
      <w:lvlJc w:val="left"/>
      <w:pPr>
        <w:ind w:left="475" w:hanging="296"/>
        <w:jc w:val="left"/>
      </w:pPr>
      <w:rPr>
        <w:rFonts w:ascii="Lucida Sans" w:eastAsia="Lucida Sans" w:hAnsi="Lucida Sans" w:hint="default"/>
        <w:color w:val="231F20"/>
        <w:w w:val="81"/>
        <w:sz w:val="24"/>
        <w:szCs w:val="24"/>
      </w:rPr>
    </w:lvl>
    <w:lvl w:ilvl="1" w:tplc="096A805E">
      <w:start w:val="1"/>
      <w:numFmt w:val="bullet"/>
      <w:lvlText w:val="•"/>
      <w:lvlJc w:val="left"/>
      <w:pPr>
        <w:ind w:left="4854" w:hanging="200"/>
      </w:pPr>
      <w:rPr>
        <w:rFonts w:ascii="Gill Sans MT" w:eastAsia="Gill Sans MT" w:hAnsi="Gill Sans MT" w:hint="default"/>
        <w:color w:val="F16050"/>
        <w:w w:val="105"/>
        <w:sz w:val="24"/>
        <w:szCs w:val="24"/>
      </w:rPr>
    </w:lvl>
    <w:lvl w:ilvl="2" w:tplc="F8CAEC4A">
      <w:start w:val="1"/>
      <w:numFmt w:val="bullet"/>
      <w:lvlText w:val="•"/>
      <w:lvlJc w:val="left"/>
      <w:pPr>
        <w:ind w:left="5202" w:hanging="200"/>
      </w:pPr>
      <w:rPr>
        <w:rFonts w:hint="default"/>
      </w:rPr>
    </w:lvl>
    <w:lvl w:ilvl="3" w:tplc="963295D2">
      <w:start w:val="1"/>
      <w:numFmt w:val="bullet"/>
      <w:lvlText w:val="•"/>
      <w:lvlJc w:val="left"/>
      <w:pPr>
        <w:ind w:left="5545" w:hanging="200"/>
      </w:pPr>
      <w:rPr>
        <w:rFonts w:hint="default"/>
      </w:rPr>
    </w:lvl>
    <w:lvl w:ilvl="4" w:tplc="09901E72">
      <w:start w:val="1"/>
      <w:numFmt w:val="bullet"/>
      <w:lvlText w:val="•"/>
      <w:lvlJc w:val="left"/>
      <w:pPr>
        <w:ind w:left="5888" w:hanging="200"/>
      </w:pPr>
      <w:rPr>
        <w:rFonts w:hint="default"/>
      </w:rPr>
    </w:lvl>
    <w:lvl w:ilvl="5" w:tplc="4F528960">
      <w:start w:val="1"/>
      <w:numFmt w:val="bullet"/>
      <w:lvlText w:val="•"/>
      <w:lvlJc w:val="left"/>
      <w:pPr>
        <w:ind w:left="6230" w:hanging="200"/>
      </w:pPr>
      <w:rPr>
        <w:rFonts w:hint="default"/>
      </w:rPr>
    </w:lvl>
    <w:lvl w:ilvl="6" w:tplc="8D8CDEE8">
      <w:start w:val="1"/>
      <w:numFmt w:val="bullet"/>
      <w:lvlText w:val="•"/>
      <w:lvlJc w:val="left"/>
      <w:pPr>
        <w:ind w:left="6573" w:hanging="200"/>
      </w:pPr>
      <w:rPr>
        <w:rFonts w:hint="default"/>
      </w:rPr>
    </w:lvl>
    <w:lvl w:ilvl="7" w:tplc="284A0572">
      <w:start w:val="1"/>
      <w:numFmt w:val="bullet"/>
      <w:lvlText w:val="•"/>
      <w:lvlJc w:val="left"/>
      <w:pPr>
        <w:ind w:left="6916" w:hanging="200"/>
      </w:pPr>
      <w:rPr>
        <w:rFonts w:hint="default"/>
      </w:rPr>
    </w:lvl>
    <w:lvl w:ilvl="8" w:tplc="2E724388">
      <w:start w:val="1"/>
      <w:numFmt w:val="bullet"/>
      <w:lvlText w:val="•"/>
      <w:lvlJc w:val="left"/>
      <w:pPr>
        <w:ind w:left="7258" w:hanging="200"/>
      </w:pPr>
      <w:rPr>
        <w:rFonts w:hint="default"/>
      </w:rPr>
    </w:lvl>
  </w:abstractNum>
  <w:abstractNum w:abstractNumId="3" w15:restartNumberingAfterBreak="0">
    <w:nsid w:val="73DC0A59"/>
    <w:multiLevelType w:val="hybridMultilevel"/>
    <w:tmpl w:val="63B487A2"/>
    <w:lvl w:ilvl="0" w:tplc="CE144F3A">
      <w:start w:val="3"/>
      <w:numFmt w:val="decimal"/>
      <w:lvlText w:val="(%1)"/>
      <w:lvlJc w:val="left"/>
      <w:pPr>
        <w:ind w:left="475" w:hanging="296"/>
        <w:jc w:val="left"/>
      </w:pPr>
      <w:rPr>
        <w:rFonts w:ascii="Lucida Sans" w:eastAsia="Lucida Sans" w:hAnsi="Lucida Sans" w:hint="default"/>
        <w:color w:val="231F20"/>
        <w:w w:val="81"/>
        <w:sz w:val="24"/>
        <w:szCs w:val="24"/>
      </w:rPr>
    </w:lvl>
    <w:lvl w:ilvl="1" w:tplc="C48A7B26">
      <w:start w:val="1"/>
      <w:numFmt w:val="bullet"/>
      <w:lvlText w:val="•"/>
      <w:lvlJc w:val="left"/>
      <w:pPr>
        <w:ind w:left="4854" w:hanging="200"/>
      </w:pPr>
      <w:rPr>
        <w:rFonts w:ascii="Gill Sans MT" w:eastAsia="Gill Sans MT" w:hAnsi="Gill Sans MT" w:hint="default"/>
        <w:color w:val="F16050"/>
        <w:w w:val="105"/>
        <w:sz w:val="24"/>
        <w:szCs w:val="24"/>
      </w:rPr>
    </w:lvl>
    <w:lvl w:ilvl="2" w:tplc="E89C4448">
      <w:start w:val="1"/>
      <w:numFmt w:val="bullet"/>
      <w:lvlText w:val="•"/>
      <w:lvlJc w:val="left"/>
      <w:pPr>
        <w:ind w:left="5202" w:hanging="200"/>
      </w:pPr>
      <w:rPr>
        <w:rFonts w:hint="default"/>
      </w:rPr>
    </w:lvl>
    <w:lvl w:ilvl="3" w:tplc="D0AA9F28">
      <w:start w:val="1"/>
      <w:numFmt w:val="bullet"/>
      <w:lvlText w:val="•"/>
      <w:lvlJc w:val="left"/>
      <w:pPr>
        <w:ind w:left="5545" w:hanging="200"/>
      </w:pPr>
      <w:rPr>
        <w:rFonts w:hint="default"/>
      </w:rPr>
    </w:lvl>
    <w:lvl w:ilvl="4" w:tplc="312EFB2C">
      <w:start w:val="1"/>
      <w:numFmt w:val="bullet"/>
      <w:lvlText w:val="•"/>
      <w:lvlJc w:val="left"/>
      <w:pPr>
        <w:ind w:left="5888" w:hanging="200"/>
      </w:pPr>
      <w:rPr>
        <w:rFonts w:hint="default"/>
      </w:rPr>
    </w:lvl>
    <w:lvl w:ilvl="5" w:tplc="5CA80E28">
      <w:start w:val="1"/>
      <w:numFmt w:val="bullet"/>
      <w:lvlText w:val="•"/>
      <w:lvlJc w:val="left"/>
      <w:pPr>
        <w:ind w:left="6230" w:hanging="200"/>
      </w:pPr>
      <w:rPr>
        <w:rFonts w:hint="default"/>
      </w:rPr>
    </w:lvl>
    <w:lvl w:ilvl="6" w:tplc="7840B0B6">
      <w:start w:val="1"/>
      <w:numFmt w:val="bullet"/>
      <w:lvlText w:val="•"/>
      <w:lvlJc w:val="left"/>
      <w:pPr>
        <w:ind w:left="6573" w:hanging="200"/>
      </w:pPr>
      <w:rPr>
        <w:rFonts w:hint="default"/>
      </w:rPr>
    </w:lvl>
    <w:lvl w:ilvl="7" w:tplc="DBE8CE62">
      <w:start w:val="1"/>
      <w:numFmt w:val="bullet"/>
      <w:lvlText w:val="•"/>
      <w:lvlJc w:val="left"/>
      <w:pPr>
        <w:ind w:left="6916" w:hanging="200"/>
      </w:pPr>
      <w:rPr>
        <w:rFonts w:hint="default"/>
      </w:rPr>
    </w:lvl>
    <w:lvl w:ilvl="8" w:tplc="36F47F96">
      <w:start w:val="1"/>
      <w:numFmt w:val="bullet"/>
      <w:lvlText w:val="•"/>
      <w:lvlJc w:val="left"/>
      <w:pPr>
        <w:ind w:left="7258" w:hanging="200"/>
      </w:pPr>
      <w:rPr>
        <w:rFonts w:hint="default"/>
      </w:rPr>
    </w:lvl>
  </w:abstractNum>
  <w:num w:numId="1" w16cid:durableId="1655834543">
    <w:abstractNumId w:val="3"/>
  </w:num>
  <w:num w:numId="2" w16cid:durableId="275914644">
    <w:abstractNumId w:val="0"/>
  </w:num>
  <w:num w:numId="3" w16cid:durableId="2008552020">
    <w:abstractNumId w:val="2"/>
  </w:num>
  <w:num w:numId="4" w16cid:durableId="1046685466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Charles Drayton">
    <w15:presenceInfo w15:providerId="AD" w15:userId="S-1-5-21-4263341391-1321709239-3094894570-1264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4444"/>
    <o:shapelayout v:ext="edit">
      <o:idmap v:ext="edit" data="1,3,4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24D0"/>
    <w:rsid w:val="00023C95"/>
    <w:rsid w:val="000936E3"/>
    <w:rsid w:val="00116FA7"/>
    <w:rsid w:val="002D51B9"/>
    <w:rsid w:val="003024D0"/>
    <w:rsid w:val="00331591"/>
    <w:rsid w:val="00334A79"/>
    <w:rsid w:val="004A6704"/>
    <w:rsid w:val="004F7927"/>
    <w:rsid w:val="00536490"/>
    <w:rsid w:val="005C4128"/>
    <w:rsid w:val="005E51FC"/>
    <w:rsid w:val="006D2693"/>
    <w:rsid w:val="00711944"/>
    <w:rsid w:val="009E29CA"/>
    <w:rsid w:val="009F56FA"/>
    <w:rsid w:val="00B75CFC"/>
    <w:rsid w:val="00BB0E7A"/>
    <w:rsid w:val="00BE18D7"/>
    <w:rsid w:val="00C40C3F"/>
    <w:rsid w:val="00C941AB"/>
    <w:rsid w:val="00CF617D"/>
    <w:rsid w:val="00DE4EA5"/>
    <w:rsid w:val="00E15B7F"/>
    <w:rsid w:val="00E65EA1"/>
    <w:rsid w:val="00EA3071"/>
    <w:rsid w:val="00F507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44"/>
    <o:shapelayout v:ext="edit">
      <o:idmap v:ext="edit" data="2"/>
    </o:shapelayout>
  </w:shapeDefaults>
  <w:decimalSymbol w:val="."/>
  <w:listSeparator w:val=","/>
  <w14:docId w14:val="4429F496"/>
  <w15:docId w15:val="{41823D7A-94E1-41FC-B245-275FCAC5E8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rsid w:val="00C40C3F"/>
    <w:pPr>
      <w:spacing w:before="19"/>
      <w:ind w:left="714"/>
      <w:outlineLvl w:val="0"/>
      <w:pPrChange w:id="0" w:author="Charles Drayton" w:date="2024-05-09T08:52:00Z">
        <w:pPr>
          <w:widowControl w:val="0"/>
          <w:spacing w:before="19"/>
          <w:ind w:left="714"/>
          <w:outlineLvl w:val="0"/>
        </w:pPr>
      </w:pPrChange>
    </w:pPr>
    <w:rPr>
      <w:rFonts w:ascii="Calibri" w:eastAsia="Calibri" w:hAnsi="Calibri"/>
      <w:i/>
      <w:sz w:val="36"/>
      <w:szCs w:val="36"/>
      <w:rPrChange w:id="0" w:author="Charles Drayton" w:date="2024-05-09T08:52:00Z">
        <w:rPr>
          <w:rFonts w:ascii="Calibri" w:eastAsia="Calibri" w:hAnsi="Calibri" w:cstheme="minorBidi"/>
          <w:i/>
          <w:sz w:val="36"/>
          <w:szCs w:val="36"/>
          <w:lang w:val="en-US" w:eastAsia="en-US" w:bidi="ar-SA"/>
        </w:rPr>
      </w:rPrChange>
    </w:rPr>
  </w:style>
  <w:style w:type="paragraph" w:styleId="Heading2">
    <w:name w:val="heading 2"/>
    <w:basedOn w:val="Normal"/>
    <w:uiPriority w:val="9"/>
    <w:unhideWhenUsed/>
    <w:qFormat/>
    <w:rsid w:val="00C40C3F"/>
    <w:pPr>
      <w:spacing w:before="193"/>
      <w:ind w:left="293"/>
      <w:outlineLvl w:val="1"/>
      <w:pPrChange w:id="1" w:author="Charles Drayton" w:date="2024-05-09T08:52:00Z">
        <w:pPr>
          <w:widowControl w:val="0"/>
          <w:spacing w:before="193"/>
          <w:ind w:left="293"/>
          <w:outlineLvl w:val="1"/>
        </w:pPr>
      </w:pPrChange>
    </w:pPr>
    <w:rPr>
      <w:rFonts w:ascii="Trebuchet MS" w:eastAsia="Trebuchet MS" w:hAnsi="Trebuchet MS"/>
      <w:b/>
      <w:bCs/>
      <w:sz w:val="32"/>
      <w:szCs w:val="32"/>
      <w:rPrChange w:id="1" w:author="Charles Drayton" w:date="2024-05-09T08:52:00Z">
        <w:rPr>
          <w:rFonts w:ascii="Trebuchet MS" w:eastAsia="Trebuchet MS" w:hAnsi="Trebuchet MS" w:cstheme="minorBidi"/>
          <w:b/>
          <w:bCs/>
          <w:sz w:val="32"/>
          <w:szCs w:val="32"/>
          <w:lang w:val="en-US" w:eastAsia="en-US" w:bidi="ar-SA"/>
        </w:rPr>
      </w:rPrChange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90"/>
      <w:ind w:left="475"/>
    </w:pPr>
    <w:rPr>
      <w:rFonts w:ascii="Lucida Sans" w:eastAsia="Lucida Sans" w:hAnsi="Lucida Sans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Revision">
    <w:name w:val="Revision"/>
    <w:hidden/>
    <w:uiPriority w:val="99"/>
    <w:semiHidden/>
    <w:rsid w:val="00334A79"/>
    <w:pPr>
      <w:widowControl/>
    </w:pPr>
  </w:style>
  <w:style w:type="character" w:customStyle="1" w:styleId="BodyTextChar">
    <w:name w:val="Body Text Char"/>
    <w:basedOn w:val="DefaultParagraphFont"/>
    <w:link w:val="BodyText"/>
    <w:uiPriority w:val="1"/>
    <w:rsid w:val="006D2693"/>
    <w:rPr>
      <w:rFonts w:ascii="Lucida Sans" w:eastAsia="Lucida Sans" w:hAnsi="Lucida Sans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40C3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0C3F"/>
  </w:style>
  <w:style w:type="paragraph" w:styleId="Footer">
    <w:name w:val="footer"/>
    <w:basedOn w:val="Normal"/>
    <w:link w:val="FooterChar"/>
    <w:uiPriority w:val="99"/>
    <w:unhideWhenUsed/>
    <w:rsid w:val="00C40C3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0C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471.png"/><Relationship Id="rId138" Type="http://schemas.openxmlformats.org/officeDocument/2006/relationships/image" Target="media/image100.png"/><Relationship Id="rId159" Type="http://schemas.openxmlformats.org/officeDocument/2006/relationships/image" Target="media/image970.png"/><Relationship Id="rId170" Type="http://schemas.openxmlformats.org/officeDocument/2006/relationships/image" Target="media/image1050.png"/><Relationship Id="rId191" Type="http://schemas.openxmlformats.org/officeDocument/2006/relationships/footer" Target="footer7.xml"/><Relationship Id="rId205" Type="http://schemas.openxmlformats.org/officeDocument/2006/relationships/footer" Target="footer10.xml"/><Relationship Id="rId107" Type="http://schemas.openxmlformats.org/officeDocument/2006/relationships/image" Target="media/image69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371.png"/><Relationship Id="rId128" Type="http://schemas.openxmlformats.org/officeDocument/2006/relationships/image" Target="media/image90.png"/><Relationship Id="rId149" Type="http://schemas.openxmlformats.org/officeDocument/2006/relationships/image" Target="media/image111.png"/><Relationship Id="rId5" Type="http://schemas.openxmlformats.org/officeDocument/2006/relationships/footnotes" Target="footnotes.xml"/><Relationship Id="rId95" Type="http://schemas.openxmlformats.org/officeDocument/2006/relationships/image" Target="media/image581.png"/><Relationship Id="rId160" Type="http://schemas.openxmlformats.org/officeDocument/2006/relationships/image" Target="media/image980.png"/><Relationship Id="rId181" Type="http://schemas.openxmlformats.org/officeDocument/2006/relationships/footer" Target="footer3.xml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80.png"/><Relationship Id="rId139" Type="http://schemas.openxmlformats.org/officeDocument/2006/relationships/image" Target="media/image101.png"/><Relationship Id="rId85" Type="http://schemas.openxmlformats.org/officeDocument/2006/relationships/image" Target="media/image481.png"/><Relationship Id="rId150" Type="http://schemas.openxmlformats.org/officeDocument/2006/relationships/image" Target="media/image880.png"/><Relationship Id="rId171" Type="http://schemas.openxmlformats.org/officeDocument/2006/relationships/image" Target="media/image1060.png"/><Relationship Id="rId192" Type="http://schemas.openxmlformats.org/officeDocument/2006/relationships/image" Target="media/image128.png"/><Relationship Id="rId206" Type="http://schemas.openxmlformats.org/officeDocument/2006/relationships/fontTable" Target="fontTable.xml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70.png"/><Relationship Id="rId129" Type="http://schemas.openxmlformats.org/officeDocument/2006/relationships/image" Target="media/image91.png"/><Relationship Id="rId54" Type="http://schemas.openxmlformats.org/officeDocument/2006/relationships/image" Target="media/image48.png"/><Relationship Id="rId75" Type="http://schemas.openxmlformats.org/officeDocument/2006/relationships/image" Target="media/image381.png"/><Relationship Id="rId96" Type="http://schemas.openxmlformats.org/officeDocument/2006/relationships/image" Target="media/image591.png"/><Relationship Id="rId140" Type="http://schemas.openxmlformats.org/officeDocument/2006/relationships/image" Target="media/image102.png"/><Relationship Id="rId161" Type="http://schemas.openxmlformats.org/officeDocument/2006/relationships/image" Target="media/image990.png"/><Relationship Id="rId182" Type="http://schemas.openxmlformats.org/officeDocument/2006/relationships/footer" Target="footer4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119" Type="http://schemas.openxmlformats.org/officeDocument/2006/relationships/image" Target="media/image81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491.png"/><Relationship Id="rId130" Type="http://schemas.openxmlformats.org/officeDocument/2006/relationships/image" Target="media/image92.png"/><Relationship Id="rId151" Type="http://schemas.openxmlformats.org/officeDocument/2006/relationships/image" Target="media/image890.png"/><Relationship Id="rId172" Type="http://schemas.openxmlformats.org/officeDocument/2006/relationships/image" Target="media/image1070.png"/><Relationship Id="rId193" Type="http://schemas.openxmlformats.org/officeDocument/2006/relationships/image" Target="media/image129.png"/><Relationship Id="rId207" Type="http://schemas.microsoft.com/office/2011/relationships/people" Target="people.xml"/><Relationship Id="rId13" Type="http://schemas.openxmlformats.org/officeDocument/2006/relationships/image" Target="media/image7.png"/><Relationship Id="rId109" Type="http://schemas.openxmlformats.org/officeDocument/2006/relationships/image" Target="media/image71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391.png"/><Relationship Id="rId97" Type="http://schemas.openxmlformats.org/officeDocument/2006/relationships/image" Target="media/image601.png"/><Relationship Id="rId120" Type="http://schemas.openxmlformats.org/officeDocument/2006/relationships/image" Target="media/image82.png"/><Relationship Id="rId141" Type="http://schemas.openxmlformats.org/officeDocument/2006/relationships/image" Target="media/image103.png"/><Relationship Id="rId7" Type="http://schemas.openxmlformats.org/officeDocument/2006/relationships/image" Target="media/image1.png"/><Relationship Id="rId162" Type="http://schemas.openxmlformats.org/officeDocument/2006/relationships/image" Target="media/image1000.png"/><Relationship Id="rId183" Type="http://schemas.openxmlformats.org/officeDocument/2006/relationships/footer" Target="footer5.xml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501.png"/><Relationship Id="rId110" Type="http://schemas.openxmlformats.org/officeDocument/2006/relationships/image" Target="media/image72.png"/><Relationship Id="rId115" Type="http://schemas.openxmlformats.org/officeDocument/2006/relationships/image" Target="media/image77.png"/><Relationship Id="rId131" Type="http://schemas.openxmlformats.org/officeDocument/2006/relationships/image" Target="media/image93.png"/><Relationship Id="rId136" Type="http://schemas.openxmlformats.org/officeDocument/2006/relationships/image" Target="media/image98.png"/><Relationship Id="rId157" Type="http://schemas.openxmlformats.org/officeDocument/2006/relationships/image" Target="media/image950.png"/><Relationship Id="rId178" Type="http://schemas.openxmlformats.org/officeDocument/2006/relationships/footer" Target="footer2.xml"/><Relationship Id="rId61" Type="http://schemas.openxmlformats.org/officeDocument/2006/relationships/image" Target="media/image55.png"/><Relationship Id="rId82" Type="http://schemas.openxmlformats.org/officeDocument/2006/relationships/image" Target="media/image451.png"/><Relationship Id="rId152" Type="http://schemas.openxmlformats.org/officeDocument/2006/relationships/image" Target="media/image900.png"/><Relationship Id="rId173" Type="http://schemas.openxmlformats.org/officeDocument/2006/relationships/image" Target="media/image1080.png"/><Relationship Id="rId194" Type="http://schemas.openxmlformats.org/officeDocument/2006/relationships/image" Target="media/image130.png"/><Relationship Id="rId199" Type="http://schemas.openxmlformats.org/officeDocument/2006/relationships/image" Target="media/image135.png"/><Relationship Id="rId203" Type="http://schemas.openxmlformats.org/officeDocument/2006/relationships/footer" Target="footer9.xml"/><Relationship Id="rId208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401.png"/><Relationship Id="rId100" Type="http://schemas.openxmlformats.org/officeDocument/2006/relationships/image" Target="media/image62.png"/><Relationship Id="rId105" Type="http://schemas.openxmlformats.org/officeDocument/2006/relationships/image" Target="media/image67.png"/><Relationship Id="rId126" Type="http://schemas.openxmlformats.org/officeDocument/2006/relationships/image" Target="media/image88.png"/><Relationship Id="rId147" Type="http://schemas.openxmlformats.org/officeDocument/2006/relationships/image" Target="media/image109.png"/><Relationship Id="rId168" Type="http://schemas.openxmlformats.org/officeDocument/2006/relationships/image" Target="media/image50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351.png"/><Relationship Id="rId93" Type="http://schemas.openxmlformats.org/officeDocument/2006/relationships/image" Target="media/image561.png"/><Relationship Id="rId98" Type="http://schemas.openxmlformats.org/officeDocument/2006/relationships/header" Target="header1.xml"/><Relationship Id="rId121" Type="http://schemas.openxmlformats.org/officeDocument/2006/relationships/image" Target="media/image83.png"/><Relationship Id="rId142" Type="http://schemas.openxmlformats.org/officeDocument/2006/relationships/image" Target="media/image104.png"/><Relationship Id="rId163" Type="http://schemas.openxmlformats.org/officeDocument/2006/relationships/image" Target="media/image1010.png"/><Relationship Id="rId184" Type="http://schemas.openxmlformats.org/officeDocument/2006/relationships/image" Target="media/image122.png"/><Relationship Id="rId189" Type="http://schemas.openxmlformats.org/officeDocument/2006/relationships/image" Target="media/image127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78.png"/><Relationship Id="rId137" Type="http://schemas.openxmlformats.org/officeDocument/2006/relationships/image" Target="media/image99.png"/><Relationship Id="rId158" Type="http://schemas.openxmlformats.org/officeDocument/2006/relationships/image" Target="media/image96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461.png"/><Relationship Id="rId88" Type="http://schemas.openxmlformats.org/officeDocument/2006/relationships/image" Target="media/image511.png"/><Relationship Id="rId111" Type="http://schemas.openxmlformats.org/officeDocument/2006/relationships/image" Target="media/image73.png"/><Relationship Id="rId132" Type="http://schemas.openxmlformats.org/officeDocument/2006/relationships/image" Target="media/image94.png"/><Relationship Id="rId153" Type="http://schemas.openxmlformats.org/officeDocument/2006/relationships/image" Target="media/image910.png"/><Relationship Id="rId174" Type="http://schemas.openxmlformats.org/officeDocument/2006/relationships/image" Target="media/image1090.png"/><Relationship Id="rId179" Type="http://schemas.openxmlformats.org/officeDocument/2006/relationships/image" Target="media/image112.jpeg"/><Relationship Id="rId195" Type="http://schemas.openxmlformats.org/officeDocument/2006/relationships/image" Target="media/image131.png"/><Relationship Id="rId190" Type="http://schemas.openxmlformats.org/officeDocument/2006/relationships/footer" Target="footer6.xml"/><Relationship Id="rId204" Type="http://schemas.openxmlformats.org/officeDocument/2006/relationships/image" Target="media/image138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68.png"/><Relationship Id="rId127" Type="http://schemas.openxmlformats.org/officeDocument/2006/relationships/image" Target="media/image8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361.png"/><Relationship Id="rId78" Type="http://schemas.openxmlformats.org/officeDocument/2006/relationships/image" Target="media/image411.png"/><Relationship Id="rId94" Type="http://schemas.openxmlformats.org/officeDocument/2006/relationships/image" Target="media/image571.png"/><Relationship Id="rId99" Type="http://schemas.openxmlformats.org/officeDocument/2006/relationships/footer" Target="footer1.xml"/><Relationship Id="rId101" Type="http://schemas.openxmlformats.org/officeDocument/2006/relationships/image" Target="media/image63.png"/><Relationship Id="rId122" Type="http://schemas.openxmlformats.org/officeDocument/2006/relationships/image" Target="media/image84.png"/><Relationship Id="rId143" Type="http://schemas.openxmlformats.org/officeDocument/2006/relationships/image" Target="media/image105.png"/><Relationship Id="rId148" Type="http://schemas.openxmlformats.org/officeDocument/2006/relationships/image" Target="media/image110.png"/><Relationship Id="rId164" Type="http://schemas.openxmlformats.org/officeDocument/2006/relationships/image" Target="media/image1020.png"/><Relationship Id="rId169" Type="http://schemas.openxmlformats.org/officeDocument/2006/relationships/image" Target="media/image1040.png"/><Relationship Id="rId185" Type="http://schemas.openxmlformats.org/officeDocument/2006/relationships/image" Target="media/image1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13.jpe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31.png"/><Relationship Id="rId89" Type="http://schemas.openxmlformats.org/officeDocument/2006/relationships/image" Target="media/image521.png"/><Relationship Id="rId112" Type="http://schemas.openxmlformats.org/officeDocument/2006/relationships/image" Target="media/image74.png"/><Relationship Id="rId133" Type="http://schemas.openxmlformats.org/officeDocument/2006/relationships/image" Target="media/image95.png"/><Relationship Id="rId154" Type="http://schemas.openxmlformats.org/officeDocument/2006/relationships/image" Target="media/image920.png"/><Relationship Id="rId175" Type="http://schemas.openxmlformats.org/officeDocument/2006/relationships/image" Target="media/image1100.png"/><Relationship Id="rId196" Type="http://schemas.openxmlformats.org/officeDocument/2006/relationships/image" Target="media/image132.png"/><Relationship Id="rId200" Type="http://schemas.openxmlformats.org/officeDocument/2006/relationships/image" Target="media/image136.png"/><Relationship Id="rId16" Type="http://schemas.openxmlformats.org/officeDocument/2006/relationships/image" Target="media/image10.png"/><Relationship Id="rId37" Type="http://schemas.openxmlformats.org/officeDocument/2006/relationships/image" Target="media/image31.jpeg"/><Relationship Id="rId58" Type="http://schemas.openxmlformats.org/officeDocument/2006/relationships/image" Target="media/image52.png"/><Relationship Id="rId79" Type="http://schemas.openxmlformats.org/officeDocument/2006/relationships/image" Target="media/image421.png"/><Relationship Id="rId102" Type="http://schemas.openxmlformats.org/officeDocument/2006/relationships/image" Target="media/image64.png"/><Relationship Id="rId123" Type="http://schemas.openxmlformats.org/officeDocument/2006/relationships/image" Target="media/image85.png"/><Relationship Id="rId144" Type="http://schemas.openxmlformats.org/officeDocument/2006/relationships/image" Target="media/image106.png"/><Relationship Id="rId90" Type="http://schemas.openxmlformats.org/officeDocument/2006/relationships/image" Target="media/image531.png"/><Relationship Id="rId165" Type="http://schemas.openxmlformats.org/officeDocument/2006/relationships/image" Target="media/image1030.png"/><Relationship Id="rId186" Type="http://schemas.openxmlformats.org/officeDocument/2006/relationships/image" Target="media/image124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321.png"/><Relationship Id="rId113" Type="http://schemas.openxmlformats.org/officeDocument/2006/relationships/image" Target="media/image75.png"/><Relationship Id="rId134" Type="http://schemas.openxmlformats.org/officeDocument/2006/relationships/image" Target="media/image96.png"/><Relationship Id="rId80" Type="http://schemas.openxmlformats.org/officeDocument/2006/relationships/image" Target="media/image431.png"/><Relationship Id="rId155" Type="http://schemas.openxmlformats.org/officeDocument/2006/relationships/image" Target="media/image930.png"/><Relationship Id="rId176" Type="http://schemas.openxmlformats.org/officeDocument/2006/relationships/image" Target="media/image1110.png"/><Relationship Id="rId197" Type="http://schemas.openxmlformats.org/officeDocument/2006/relationships/image" Target="media/image133.png"/><Relationship Id="rId201" Type="http://schemas.openxmlformats.org/officeDocument/2006/relationships/image" Target="media/image137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65.png"/><Relationship Id="rId124" Type="http://schemas.openxmlformats.org/officeDocument/2006/relationships/image" Target="media/image86.png"/><Relationship Id="rId70" Type="http://schemas.openxmlformats.org/officeDocument/2006/relationships/image" Target="media/image331.png"/><Relationship Id="rId91" Type="http://schemas.openxmlformats.org/officeDocument/2006/relationships/image" Target="media/image541.png"/><Relationship Id="rId145" Type="http://schemas.openxmlformats.org/officeDocument/2006/relationships/image" Target="media/image107.png"/><Relationship Id="rId166" Type="http://schemas.openxmlformats.org/officeDocument/2006/relationships/image" Target="media/image480.png"/><Relationship Id="rId187" Type="http://schemas.openxmlformats.org/officeDocument/2006/relationships/image" Target="media/image125.jpeg"/><Relationship Id="rId1" Type="http://schemas.openxmlformats.org/officeDocument/2006/relationships/numbering" Target="numbering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76.png"/><Relationship Id="rId60" Type="http://schemas.openxmlformats.org/officeDocument/2006/relationships/image" Target="media/image54.png"/><Relationship Id="rId81" Type="http://schemas.openxmlformats.org/officeDocument/2006/relationships/image" Target="media/image441.png"/><Relationship Id="rId135" Type="http://schemas.openxmlformats.org/officeDocument/2006/relationships/image" Target="media/image97.png"/><Relationship Id="rId156" Type="http://schemas.openxmlformats.org/officeDocument/2006/relationships/image" Target="media/image940.png"/><Relationship Id="rId177" Type="http://schemas.openxmlformats.org/officeDocument/2006/relationships/image" Target="media/image112.png"/><Relationship Id="rId198" Type="http://schemas.openxmlformats.org/officeDocument/2006/relationships/image" Target="media/image134.png"/><Relationship Id="rId202" Type="http://schemas.openxmlformats.org/officeDocument/2006/relationships/footer" Target="footer8.xml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66.png"/><Relationship Id="rId125" Type="http://schemas.openxmlformats.org/officeDocument/2006/relationships/image" Target="media/image87.png"/><Relationship Id="rId146" Type="http://schemas.openxmlformats.org/officeDocument/2006/relationships/image" Target="media/image108.png"/><Relationship Id="rId167" Type="http://schemas.openxmlformats.org/officeDocument/2006/relationships/image" Target="media/image490.png"/><Relationship Id="rId188" Type="http://schemas.openxmlformats.org/officeDocument/2006/relationships/image" Target="media/image126.jpeg"/><Relationship Id="rId71" Type="http://schemas.openxmlformats.org/officeDocument/2006/relationships/image" Target="media/image341.png"/><Relationship Id="rId92" Type="http://schemas.openxmlformats.org/officeDocument/2006/relationships/image" Target="media/image551.pn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_rels/footer2.xml.rels><?xml version="1.0" encoding="UTF-8" standalone="yes"?>
<Relationships xmlns="http://schemas.openxmlformats.org/package/2006/relationships"><Relationship Id="rId26" Type="http://schemas.openxmlformats.org/officeDocument/2006/relationships/image" Target="media/image26.png"/><Relationship Id="rId21" Type="http://schemas.openxmlformats.org/officeDocument/2006/relationships/image" Target="media/image21.png"/><Relationship Id="rId42" Type="http://schemas.openxmlformats.org/officeDocument/2006/relationships/image" Target="media/image43.png"/><Relationship Id="rId47" Type="http://schemas.openxmlformats.org/officeDocument/2006/relationships/image" Target="media/image48.png"/><Relationship Id="rId63" Type="http://schemas.openxmlformats.org/officeDocument/2006/relationships/image" Target="media/image340.png"/><Relationship Id="rId68" Type="http://schemas.openxmlformats.org/officeDocument/2006/relationships/image" Target="media/image390.png"/><Relationship Id="rId84" Type="http://schemas.openxmlformats.org/officeDocument/2006/relationships/image" Target="media/image550.png"/><Relationship Id="rId89" Type="http://schemas.openxmlformats.org/officeDocument/2006/relationships/image" Target="media/image600.png"/><Relationship Id="rId16" Type="http://schemas.openxmlformats.org/officeDocument/2006/relationships/image" Target="media/image16.png"/><Relationship Id="rId11" Type="http://schemas.openxmlformats.org/officeDocument/2006/relationships/image" Target="media/image11.png"/><Relationship Id="rId32" Type="http://schemas.openxmlformats.org/officeDocument/2006/relationships/image" Target="media/image33.png"/><Relationship Id="rId37" Type="http://schemas.openxmlformats.org/officeDocument/2006/relationships/image" Target="media/image38.png"/><Relationship Id="rId53" Type="http://schemas.openxmlformats.org/officeDocument/2006/relationships/image" Target="media/image54.png"/><Relationship Id="rId58" Type="http://schemas.openxmlformats.org/officeDocument/2006/relationships/image" Target="media/image59.png"/><Relationship Id="rId74" Type="http://schemas.openxmlformats.org/officeDocument/2006/relationships/image" Target="media/image450.png"/><Relationship Id="rId79" Type="http://schemas.openxmlformats.org/officeDocument/2006/relationships/image" Target="media/image500.png"/><Relationship Id="rId5" Type="http://schemas.openxmlformats.org/officeDocument/2006/relationships/image" Target="media/image5.png"/><Relationship Id="rId90" Type="http://schemas.openxmlformats.org/officeDocument/2006/relationships/image" Target="media/image610.png"/><Relationship Id="rId14" Type="http://schemas.openxmlformats.org/officeDocument/2006/relationships/image" Target="media/image14.png"/><Relationship Id="rId22" Type="http://schemas.openxmlformats.org/officeDocument/2006/relationships/image" Target="media/image22.png"/><Relationship Id="rId27" Type="http://schemas.openxmlformats.org/officeDocument/2006/relationships/image" Target="media/image27.png"/><Relationship Id="rId30" Type="http://schemas.openxmlformats.org/officeDocument/2006/relationships/image" Target="media/image30.png"/><Relationship Id="rId35" Type="http://schemas.openxmlformats.org/officeDocument/2006/relationships/image" Target="media/image36.png"/><Relationship Id="rId43" Type="http://schemas.openxmlformats.org/officeDocument/2006/relationships/image" Target="media/image44.png"/><Relationship Id="rId48" Type="http://schemas.openxmlformats.org/officeDocument/2006/relationships/image" Target="media/image49.png"/><Relationship Id="rId56" Type="http://schemas.openxmlformats.org/officeDocument/2006/relationships/image" Target="media/image57.png"/><Relationship Id="rId64" Type="http://schemas.openxmlformats.org/officeDocument/2006/relationships/image" Target="media/image350.png"/><Relationship Id="rId69" Type="http://schemas.openxmlformats.org/officeDocument/2006/relationships/image" Target="media/image400.png"/><Relationship Id="rId77" Type="http://schemas.openxmlformats.org/officeDocument/2006/relationships/image" Target="media/image480.png"/><Relationship Id="rId8" Type="http://schemas.openxmlformats.org/officeDocument/2006/relationships/image" Target="media/image8.png"/><Relationship Id="rId51" Type="http://schemas.openxmlformats.org/officeDocument/2006/relationships/image" Target="media/image52.png"/><Relationship Id="rId72" Type="http://schemas.openxmlformats.org/officeDocument/2006/relationships/image" Target="media/image430.png"/><Relationship Id="rId80" Type="http://schemas.openxmlformats.org/officeDocument/2006/relationships/image" Target="media/image510.png"/><Relationship Id="rId85" Type="http://schemas.openxmlformats.org/officeDocument/2006/relationships/image" Target="media/image560.png"/><Relationship Id="rId3" Type="http://schemas.openxmlformats.org/officeDocument/2006/relationships/image" Target="media/image3.png"/><Relationship Id="rId12" Type="http://schemas.openxmlformats.org/officeDocument/2006/relationships/image" Target="media/image12.png"/><Relationship Id="rId17" Type="http://schemas.openxmlformats.org/officeDocument/2006/relationships/image" Target="media/image17.png"/><Relationship Id="rId25" Type="http://schemas.openxmlformats.org/officeDocument/2006/relationships/image" Target="media/image25.png"/><Relationship Id="rId33" Type="http://schemas.openxmlformats.org/officeDocument/2006/relationships/image" Target="media/image34.png"/><Relationship Id="rId38" Type="http://schemas.openxmlformats.org/officeDocument/2006/relationships/image" Target="media/image39.png"/><Relationship Id="rId46" Type="http://schemas.openxmlformats.org/officeDocument/2006/relationships/image" Target="media/image47.png"/><Relationship Id="rId59" Type="http://schemas.openxmlformats.org/officeDocument/2006/relationships/image" Target="media/image60.png"/><Relationship Id="rId67" Type="http://schemas.openxmlformats.org/officeDocument/2006/relationships/image" Target="media/image380.png"/><Relationship Id="rId20" Type="http://schemas.openxmlformats.org/officeDocument/2006/relationships/image" Target="media/image20.png"/><Relationship Id="rId41" Type="http://schemas.openxmlformats.org/officeDocument/2006/relationships/image" Target="media/image42.png"/><Relationship Id="rId54" Type="http://schemas.openxmlformats.org/officeDocument/2006/relationships/image" Target="media/image55.png"/><Relationship Id="rId62" Type="http://schemas.openxmlformats.org/officeDocument/2006/relationships/image" Target="media/image330.png"/><Relationship Id="rId70" Type="http://schemas.openxmlformats.org/officeDocument/2006/relationships/image" Target="media/image410.png"/><Relationship Id="rId75" Type="http://schemas.openxmlformats.org/officeDocument/2006/relationships/image" Target="media/image460.png"/><Relationship Id="rId83" Type="http://schemas.openxmlformats.org/officeDocument/2006/relationships/image" Target="media/image540.png"/><Relationship Id="rId88" Type="http://schemas.openxmlformats.org/officeDocument/2006/relationships/image" Target="media/image590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5" Type="http://schemas.openxmlformats.org/officeDocument/2006/relationships/image" Target="media/image15.png"/><Relationship Id="rId23" Type="http://schemas.openxmlformats.org/officeDocument/2006/relationships/image" Target="media/image23.png"/><Relationship Id="rId28" Type="http://schemas.openxmlformats.org/officeDocument/2006/relationships/image" Target="media/image28.png"/><Relationship Id="rId36" Type="http://schemas.openxmlformats.org/officeDocument/2006/relationships/image" Target="media/image37.png"/><Relationship Id="rId49" Type="http://schemas.openxmlformats.org/officeDocument/2006/relationships/image" Target="media/image50.png"/><Relationship Id="rId57" Type="http://schemas.openxmlformats.org/officeDocument/2006/relationships/image" Target="media/image58.png"/><Relationship Id="rId10" Type="http://schemas.openxmlformats.org/officeDocument/2006/relationships/image" Target="media/image10.png"/><Relationship Id="rId31" Type="http://schemas.openxmlformats.org/officeDocument/2006/relationships/image" Target="media/image32.png"/><Relationship Id="rId44" Type="http://schemas.openxmlformats.org/officeDocument/2006/relationships/image" Target="media/image45.png"/><Relationship Id="rId52" Type="http://schemas.openxmlformats.org/officeDocument/2006/relationships/image" Target="media/image53.png"/><Relationship Id="rId60" Type="http://schemas.openxmlformats.org/officeDocument/2006/relationships/image" Target="media/image61.png"/><Relationship Id="rId65" Type="http://schemas.openxmlformats.org/officeDocument/2006/relationships/image" Target="media/image360.png"/><Relationship Id="rId73" Type="http://schemas.openxmlformats.org/officeDocument/2006/relationships/image" Target="media/image440.png"/><Relationship Id="rId78" Type="http://schemas.openxmlformats.org/officeDocument/2006/relationships/image" Target="media/image490.png"/><Relationship Id="rId81" Type="http://schemas.openxmlformats.org/officeDocument/2006/relationships/image" Target="media/image520.png"/><Relationship Id="rId86" Type="http://schemas.openxmlformats.org/officeDocument/2006/relationships/image" Target="media/image570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9" Type="http://schemas.openxmlformats.org/officeDocument/2006/relationships/image" Target="media/image40.png"/><Relationship Id="rId34" Type="http://schemas.openxmlformats.org/officeDocument/2006/relationships/image" Target="media/image35.png"/><Relationship Id="rId50" Type="http://schemas.openxmlformats.org/officeDocument/2006/relationships/image" Target="media/image51.png"/><Relationship Id="rId55" Type="http://schemas.openxmlformats.org/officeDocument/2006/relationships/image" Target="media/image56.png"/><Relationship Id="rId76" Type="http://schemas.openxmlformats.org/officeDocument/2006/relationships/image" Target="media/image470.png"/><Relationship Id="rId7" Type="http://schemas.openxmlformats.org/officeDocument/2006/relationships/image" Target="media/image7.png"/><Relationship Id="rId71" Type="http://schemas.openxmlformats.org/officeDocument/2006/relationships/image" Target="media/image420.png"/><Relationship Id="rId2" Type="http://schemas.openxmlformats.org/officeDocument/2006/relationships/image" Target="media/image2.png"/><Relationship Id="rId29" Type="http://schemas.openxmlformats.org/officeDocument/2006/relationships/image" Target="media/image29.png"/><Relationship Id="rId24" Type="http://schemas.openxmlformats.org/officeDocument/2006/relationships/image" Target="media/image24.png"/><Relationship Id="rId40" Type="http://schemas.openxmlformats.org/officeDocument/2006/relationships/image" Target="media/image41.png"/><Relationship Id="rId45" Type="http://schemas.openxmlformats.org/officeDocument/2006/relationships/image" Target="media/image46.png"/><Relationship Id="rId66" Type="http://schemas.openxmlformats.org/officeDocument/2006/relationships/image" Target="media/image370.png"/><Relationship Id="rId87" Type="http://schemas.openxmlformats.org/officeDocument/2006/relationships/image" Target="media/image580.png"/><Relationship Id="rId61" Type="http://schemas.openxmlformats.org/officeDocument/2006/relationships/image" Target="media/image320.png"/><Relationship Id="rId82" Type="http://schemas.openxmlformats.org/officeDocument/2006/relationships/image" Target="media/image530.png"/><Relationship Id="rId19" Type="http://schemas.openxmlformats.org/officeDocument/2006/relationships/image" Target="media/image19.png"/></Relationships>
</file>

<file path=word/_rels/footer4.xml.rels><?xml version="1.0" encoding="UTF-8" standalone="yes"?>
<Relationships xmlns="http://schemas.openxmlformats.org/package/2006/relationships"><Relationship Id="rId26" Type="http://schemas.openxmlformats.org/officeDocument/2006/relationships/image" Target="media/image84.png"/><Relationship Id="rId21" Type="http://schemas.openxmlformats.org/officeDocument/2006/relationships/image" Target="media/image79.png"/><Relationship Id="rId42" Type="http://schemas.openxmlformats.org/officeDocument/2006/relationships/image" Target="media/image98.png"/><Relationship Id="rId47" Type="http://schemas.openxmlformats.org/officeDocument/2006/relationships/image" Target="media/image48.png"/><Relationship Id="rId63" Type="http://schemas.openxmlformats.org/officeDocument/2006/relationships/image" Target="media/image900.png"/><Relationship Id="rId68" Type="http://schemas.openxmlformats.org/officeDocument/2006/relationships/image" Target="media/image950.png"/><Relationship Id="rId84" Type="http://schemas.openxmlformats.org/officeDocument/2006/relationships/image" Target="media/image1080.png"/><Relationship Id="rId89" Type="http://schemas.openxmlformats.org/officeDocument/2006/relationships/image" Target="media/image120.png"/><Relationship Id="rId16" Type="http://schemas.openxmlformats.org/officeDocument/2006/relationships/image" Target="media/image77.png"/><Relationship Id="rId11" Type="http://schemas.openxmlformats.org/officeDocument/2006/relationships/image" Target="media/image72.png"/><Relationship Id="rId32" Type="http://schemas.openxmlformats.org/officeDocument/2006/relationships/image" Target="media/image88.png"/><Relationship Id="rId37" Type="http://schemas.openxmlformats.org/officeDocument/2006/relationships/image" Target="media/image93.png"/><Relationship Id="rId53" Type="http://schemas.openxmlformats.org/officeDocument/2006/relationships/image" Target="media/image106.png"/><Relationship Id="rId58" Type="http://schemas.openxmlformats.org/officeDocument/2006/relationships/image" Target="media/image117.png"/><Relationship Id="rId74" Type="http://schemas.openxmlformats.org/officeDocument/2006/relationships/image" Target="media/image1010.png"/><Relationship Id="rId79" Type="http://schemas.openxmlformats.org/officeDocument/2006/relationships/image" Target="media/image500.png"/><Relationship Id="rId5" Type="http://schemas.openxmlformats.org/officeDocument/2006/relationships/image" Target="media/image66.png"/><Relationship Id="rId90" Type="http://schemas.openxmlformats.org/officeDocument/2006/relationships/image" Target="media/image121.png"/><Relationship Id="rId14" Type="http://schemas.openxmlformats.org/officeDocument/2006/relationships/image" Target="media/image75.png"/><Relationship Id="rId22" Type="http://schemas.openxmlformats.org/officeDocument/2006/relationships/image" Target="media/image80.png"/><Relationship Id="rId27" Type="http://schemas.openxmlformats.org/officeDocument/2006/relationships/image" Target="media/image85.png"/><Relationship Id="rId30" Type="http://schemas.openxmlformats.org/officeDocument/2006/relationships/image" Target="media/image116.png"/><Relationship Id="rId35" Type="http://schemas.openxmlformats.org/officeDocument/2006/relationships/image" Target="media/image91.png"/><Relationship Id="rId43" Type="http://schemas.openxmlformats.org/officeDocument/2006/relationships/image" Target="media/image99.png"/><Relationship Id="rId48" Type="http://schemas.openxmlformats.org/officeDocument/2006/relationships/image" Target="media/image49.png"/><Relationship Id="rId56" Type="http://schemas.openxmlformats.org/officeDocument/2006/relationships/image" Target="media/image109.png"/><Relationship Id="rId64" Type="http://schemas.openxmlformats.org/officeDocument/2006/relationships/image" Target="media/image910.png"/><Relationship Id="rId69" Type="http://schemas.openxmlformats.org/officeDocument/2006/relationships/image" Target="media/image960.png"/><Relationship Id="rId77" Type="http://schemas.openxmlformats.org/officeDocument/2006/relationships/image" Target="media/image480.png"/><Relationship Id="rId8" Type="http://schemas.openxmlformats.org/officeDocument/2006/relationships/image" Target="media/image69.png"/><Relationship Id="rId51" Type="http://schemas.openxmlformats.org/officeDocument/2006/relationships/image" Target="media/image104.png"/><Relationship Id="rId72" Type="http://schemas.openxmlformats.org/officeDocument/2006/relationships/image" Target="media/image990.png"/><Relationship Id="rId80" Type="http://schemas.openxmlformats.org/officeDocument/2006/relationships/image" Target="media/image1040.png"/><Relationship Id="rId85" Type="http://schemas.openxmlformats.org/officeDocument/2006/relationships/image" Target="media/image1090.png"/><Relationship Id="rId3" Type="http://schemas.openxmlformats.org/officeDocument/2006/relationships/image" Target="media/image64.png"/><Relationship Id="rId12" Type="http://schemas.openxmlformats.org/officeDocument/2006/relationships/image" Target="media/image73.png"/><Relationship Id="rId17" Type="http://schemas.openxmlformats.org/officeDocument/2006/relationships/image" Target="media/image17.png"/><Relationship Id="rId25" Type="http://schemas.openxmlformats.org/officeDocument/2006/relationships/image" Target="media/image83.png"/><Relationship Id="rId33" Type="http://schemas.openxmlformats.org/officeDocument/2006/relationships/image" Target="media/image89.png"/><Relationship Id="rId38" Type="http://schemas.openxmlformats.org/officeDocument/2006/relationships/image" Target="media/image94.png"/><Relationship Id="rId46" Type="http://schemas.openxmlformats.org/officeDocument/2006/relationships/image" Target="media/image102.png"/><Relationship Id="rId59" Type="http://schemas.openxmlformats.org/officeDocument/2006/relationships/image" Target="media/image118.png"/><Relationship Id="rId67" Type="http://schemas.openxmlformats.org/officeDocument/2006/relationships/image" Target="media/image940.png"/><Relationship Id="rId20" Type="http://schemas.openxmlformats.org/officeDocument/2006/relationships/image" Target="media/image78.png"/><Relationship Id="rId41" Type="http://schemas.openxmlformats.org/officeDocument/2006/relationships/image" Target="media/image97.png"/><Relationship Id="rId54" Type="http://schemas.openxmlformats.org/officeDocument/2006/relationships/image" Target="media/image107.png"/><Relationship Id="rId62" Type="http://schemas.openxmlformats.org/officeDocument/2006/relationships/image" Target="media/image890.png"/><Relationship Id="rId70" Type="http://schemas.openxmlformats.org/officeDocument/2006/relationships/image" Target="media/image970.png"/><Relationship Id="rId75" Type="http://schemas.openxmlformats.org/officeDocument/2006/relationships/image" Target="media/image1020.png"/><Relationship Id="rId83" Type="http://schemas.openxmlformats.org/officeDocument/2006/relationships/image" Target="media/image1070.png"/><Relationship Id="rId88" Type="http://schemas.openxmlformats.org/officeDocument/2006/relationships/image" Target="media/image1190.png"/><Relationship Id="rId1" Type="http://schemas.openxmlformats.org/officeDocument/2006/relationships/image" Target="media/image62.png"/><Relationship Id="rId6" Type="http://schemas.openxmlformats.org/officeDocument/2006/relationships/image" Target="media/image67.png"/><Relationship Id="rId15" Type="http://schemas.openxmlformats.org/officeDocument/2006/relationships/image" Target="media/image76.png"/><Relationship Id="rId23" Type="http://schemas.openxmlformats.org/officeDocument/2006/relationships/image" Target="media/image81.png"/><Relationship Id="rId28" Type="http://schemas.openxmlformats.org/officeDocument/2006/relationships/image" Target="media/image114.png"/><Relationship Id="rId36" Type="http://schemas.openxmlformats.org/officeDocument/2006/relationships/image" Target="media/image92.png"/><Relationship Id="rId49" Type="http://schemas.openxmlformats.org/officeDocument/2006/relationships/image" Target="media/image50.png"/><Relationship Id="rId57" Type="http://schemas.openxmlformats.org/officeDocument/2006/relationships/image" Target="media/image110.png"/><Relationship Id="rId10" Type="http://schemas.openxmlformats.org/officeDocument/2006/relationships/image" Target="media/image71.png"/><Relationship Id="rId31" Type="http://schemas.openxmlformats.org/officeDocument/2006/relationships/image" Target="media/image87.png"/><Relationship Id="rId44" Type="http://schemas.openxmlformats.org/officeDocument/2006/relationships/image" Target="media/image100.png"/><Relationship Id="rId52" Type="http://schemas.openxmlformats.org/officeDocument/2006/relationships/image" Target="media/image105.png"/><Relationship Id="rId60" Type="http://schemas.openxmlformats.org/officeDocument/2006/relationships/image" Target="media/image119.png"/><Relationship Id="rId65" Type="http://schemas.openxmlformats.org/officeDocument/2006/relationships/image" Target="media/image920.png"/><Relationship Id="rId73" Type="http://schemas.openxmlformats.org/officeDocument/2006/relationships/image" Target="media/image1000.png"/><Relationship Id="rId78" Type="http://schemas.openxmlformats.org/officeDocument/2006/relationships/image" Target="media/image490.png"/><Relationship Id="rId81" Type="http://schemas.openxmlformats.org/officeDocument/2006/relationships/image" Target="media/image1050.png"/><Relationship Id="rId86" Type="http://schemas.openxmlformats.org/officeDocument/2006/relationships/image" Target="media/image1100.png"/><Relationship Id="rId4" Type="http://schemas.openxmlformats.org/officeDocument/2006/relationships/image" Target="media/image65.png"/><Relationship Id="rId9" Type="http://schemas.openxmlformats.org/officeDocument/2006/relationships/image" Target="media/image70.png"/><Relationship Id="rId13" Type="http://schemas.openxmlformats.org/officeDocument/2006/relationships/image" Target="media/image74.png"/><Relationship Id="rId18" Type="http://schemas.openxmlformats.org/officeDocument/2006/relationships/image" Target="media/image18.png"/><Relationship Id="rId39" Type="http://schemas.openxmlformats.org/officeDocument/2006/relationships/image" Target="media/image95.png"/><Relationship Id="rId34" Type="http://schemas.openxmlformats.org/officeDocument/2006/relationships/image" Target="media/image90.png"/><Relationship Id="rId50" Type="http://schemas.openxmlformats.org/officeDocument/2006/relationships/image" Target="media/image103.png"/><Relationship Id="rId55" Type="http://schemas.openxmlformats.org/officeDocument/2006/relationships/image" Target="media/image108.png"/><Relationship Id="rId76" Type="http://schemas.openxmlformats.org/officeDocument/2006/relationships/image" Target="media/image1030.png"/><Relationship Id="rId7" Type="http://schemas.openxmlformats.org/officeDocument/2006/relationships/image" Target="media/image68.png"/><Relationship Id="rId71" Type="http://schemas.openxmlformats.org/officeDocument/2006/relationships/image" Target="media/image980.png"/><Relationship Id="rId2" Type="http://schemas.openxmlformats.org/officeDocument/2006/relationships/image" Target="media/image63.png"/><Relationship Id="rId29" Type="http://schemas.openxmlformats.org/officeDocument/2006/relationships/image" Target="media/image115.png"/><Relationship Id="rId24" Type="http://schemas.openxmlformats.org/officeDocument/2006/relationships/image" Target="media/image82.png"/><Relationship Id="rId40" Type="http://schemas.openxmlformats.org/officeDocument/2006/relationships/image" Target="media/image96.png"/><Relationship Id="rId45" Type="http://schemas.openxmlformats.org/officeDocument/2006/relationships/image" Target="media/image101.png"/><Relationship Id="rId66" Type="http://schemas.openxmlformats.org/officeDocument/2006/relationships/image" Target="media/image930.png"/><Relationship Id="rId87" Type="http://schemas.openxmlformats.org/officeDocument/2006/relationships/image" Target="media/image1110.png"/><Relationship Id="rId61" Type="http://schemas.openxmlformats.org/officeDocument/2006/relationships/image" Target="media/image880.png"/><Relationship Id="rId82" Type="http://schemas.openxmlformats.org/officeDocument/2006/relationships/image" Target="media/image1060.png"/><Relationship Id="rId19" Type="http://schemas.openxmlformats.org/officeDocument/2006/relationships/image" Target="media/image19.png"/></Relationships>
</file>

<file path=word/_rels/footer5.xml.rels><?xml version="1.0" encoding="UTF-8" standalone="yes"?>
<Relationships xmlns="http://schemas.openxmlformats.org/package/2006/relationships"><Relationship Id="rId26" Type="http://schemas.openxmlformats.org/officeDocument/2006/relationships/image" Target="media/image26.png"/><Relationship Id="rId21" Type="http://schemas.openxmlformats.org/officeDocument/2006/relationships/image" Target="media/image21.png"/><Relationship Id="rId42" Type="http://schemas.openxmlformats.org/officeDocument/2006/relationships/image" Target="media/image43.png"/><Relationship Id="rId47" Type="http://schemas.openxmlformats.org/officeDocument/2006/relationships/image" Target="media/image48.png"/><Relationship Id="rId63" Type="http://schemas.openxmlformats.org/officeDocument/2006/relationships/image" Target="media/image340.png"/><Relationship Id="rId68" Type="http://schemas.openxmlformats.org/officeDocument/2006/relationships/image" Target="media/image390.png"/><Relationship Id="rId84" Type="http://schemas.openxmlformats.org/officeDocument/2006/relationships/image" Target="media/image550.png"/><Relationship Id="rId89" Type="http://schemas.openxmlformats.org/officeDocument/2006/relationships/image" Target="media/image600.png"/><Relationship Id="rId16" Type="http://schemas.openxmlformats.org/officeDocument/2006/relationships/image" Target="media/image16.png"/><Relationship Id="rId11" Type="http://schemas.openxmlformats.org/officeDocument/2006/relationships/image" Target="media/image11.png"/><Relationship Id="rId32" Type="http://schemas.openxmlformats.org/officeDocument/2006/relationships/image" Target="media/image33.png"/><Relationship Id="rId37" Type="http://schemas.openxmlformats.org/officeDocument/2006/relationships/image" Target="media/image38.png"/><Relationship Id="rId53" Type="http://schemas.openxmlformats.org/officeDocument/2006/relationships/image" Target="media/image54.png"/><Relationship Id="rId58" Type="http://schemas.openxmlformats.org/officeDocument/2006/relationships/image" Target="media/image59.png"/><Relationship Id="rId74" Type="http://schemas.openxmlformats.org/officeDocument/2006/relationships/image" Target="media/image450.png"/><Relationship Id="rId79" Type="http://schemas.openxmlformats.org/officeDocument/2006/relationships/image" Target="media/image500.png"/><Relationship Id="rId5" Type="http://schemas.openxmlformats.org/officeDocument/2006/relationships/image" Target="media/image5.png"/><Relationship Id="rId90" Type="http://schemas.openxmlformats.org/officeDocument/2006/relationships/image" Target="media/image610.png"/><Relationship Id="rId14" Type="http://schemas.openxmlformats.org/officeDocument/2006/relationships/image" Target="media/image14.png"/><Relationship Id="rId22" Type="http://schemas.openxmlformats.org/officeDocument/2006/relationships/image" Target="media/image22.png"/><Relationship Id="rId27" Type="http://schemas.openxmlformats.org/officeDocument/2006/relationships/image" Target="media/image27.png"/><Relationship Id="rId30" Type="http://schemas.openxmlformats.org/officeDocument/2006/relationships/image" Target="media/image30.png"/><Relationship Id="rId35" Type="http://schemas.openxmlformats.org/officeDocument/2006/relationships/image" Target="media/image36.png"/><Relationship Id="rId43" Type="http://schemas.openxmlformats.org/officeDocument/2006/relationships/image" Target="media/image44.png"/><Relationship Id="rId48" Type="http://schemas.openxmlformats.org/officeDocument/2006/relationships/image" Target="media/image49.png"/><Relationship Id="rId56" Type="http://schemas.openxmlformats.org/officeDocument/2006/relationships/image" Target="media/image57.png"/><Relationship Id="rId64" Type="http://schemas.openxmlformats.org/officeDocument/2006/relationships/image" Target="media/image350.png"/><Relationship Id="rId69" Type="http://schemas.openxmlformats.org/officeDocument/2006/relationships/image" Target="media/image400.png"/><Relationship Id="rId77" Type="http://schemas.openxmlformats.org/officeDocument/2006/relationships/image" Target="media/image480.png"/><Relationship Id="rId8" Type="http://schemas.openxmlformats.org/officeDocument/2006/relationships/image" Target="media/image8.png"/><Relationship Id="rId51" Type="http://schemas.openxmlformats.org/officeDocument/2006/relationships/image" Target="media/image52.png"/><Relationship Id="rId72" Type="http://schemas.openxmlformats.org/officeDocument/2006/relationships/image" Target="media/image430.png"/><Relationship Id="rId80" Type="http://schemas.openxmlformats.org/officeDocument/2006/relationships/image" Target="media/image510.png"/><Relationship Id="rId85" Type="http://schemas.openxmlformats.org/officeDocument/2006/relationships/image" Target="media/image560.png"/><Relationship Id="rId3" Type="http://schemas.openxmlformats.org/officeDocument/2006/relationships/image" Target="media/image3.png"/><Relationship Id="rId12" Type="http://schemas.openxmlformats.org/officeDocument/2006/relationships/image" Target="media/image12.png"/><Relationship Id="rId17" Type="http://schemas.openxmlformats.org/officeDocument/2006/relationships/image" Target="media/image17.png"/><Relationship Id="rId25" Type="http://schemas.openxmlformats.org/officeDocument/2006/relationships/image" Target="media/image25.png"/><Relationship Id="rId33" Type="http://schemas.openxmlformats.org/officeDocument/2006/relationships/image" Target="media/image34.png"/><Relationship Id="rId38" Type="http://schemas.openxmlformats.org/officeDocument/2006/relationships/image" Target="media/image39.png"/><Relationship Id="rId46" Type="http://schemas.openxmlformats.org/officeDocument/2006/relationships/image" Target="media/image47.png"/><Relationship Id="rId59" Type="http://schemas.openxmlformats.org/officeDocument/2006/relationships/image" Target="media/image60.png"/><Relationship Id="rId67" Type="http://schemas.openxmlformats.org/officeDocument/2006/relationships/image" Target="media/image380.png"/><Relationship Id="rId20" Type="http://schemas.openxmlformats.org/officeDocument/2006/relationships/image" Target="media/image20.png"/><Relationship Id="rId41" Type="http://schemas.openxmlformats.org/officeDocument/2006/relationships/image" Target="media/image42.png"/><Relationship Id="rId54" Type="http://schemas.openxmlformats.org/officeDocument/2006/relationships/image" Target="media/image55.png"/><Relationship Id="rId62" Type="http://schemas.openxmlformats.org/officeDocument/2006/relationships/image" Target="media/image330.png"/><Relationship Id="rId70" Type="http://schemas.openxmlformats.org/officeDocument/2006/relationships/image" Target="media/image410.png"/><Relationship Id="rId75" Type="http://schemas.openxmlformats.org/officeDocument/2006/relationships/image" Target="media/image460.png"/><Relationship Id="rId83" Type="http://schemas.openxmlformats.org/officeDocument/2006/relationships/image" Target="media/image540.png"/><Relationship Id="rId88" Type="http://schemas.openxmlformats.org/officeDocument/2006/relationships/image" Target="media/image590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5" Type="http://schemas.openxmlformats.org/officeDocument/2006/relationships/image" Target="media/image15.png"/><Relationship Id="rId23" Type="http://schemas.openxmlformats.org/officeDocument/2006/relationships/image" Target="media/image23.png"/><Relationship Id="rId28" Type="http://schemas.openxmlformats.org/officeDocument/2006/relationships/image" Target="media/image28.png"/><Relationship Id="rId36" Type="http://schemas.openxmlformats.org/officeDocument/2006/relationships/image" Target="media/image37.png"/><Relationship Id="rId49" Type="http://schemas.openxmlformats.org/officeDocument/2006/relationships/image" Target="media/image50.png"/><Relationship Id="rId57" Type="http://schemas.openxmlformats.org/officeDocument/2006/relationships/image" Target="media/image58.png"/><Relationship Id="rId10" Type="http://schemas.openxmlformats.org/officeDocument/2006/relationships/image" Target="media/image10.png"/><Relationship Id="rId31" Type="http://schemas.openxmlformats.org/officeDocument/2006/relationships/image" Target="media/image32.png"/><Relationship Id="rId44" Type="http://schemas.openxmlformats.org/officeDocument/2006/relationships/image" Target="media/image45.png"/><Relationship Id="rId52" Type="http://schemas.openxmlformats.org/officeDocument/2006/relationships/image" Target="media/image53.png"/><Relationship Id="rId60" Type="http://schemas.openxmlformats.org/officeDocument/2006/relationships/image" Target="media/image61.png"/><Relationship Id="rId65" Type="http://schemas.openxmlformats.org/officeDocument/2006/relationships/image" Target="media/image360.png"/><Relationship Id="rId73" Type="http://schemas.openxmlformats.org/officeDocument/2006/relationships/image" Target="media/image440.png"/><Relationship Id="rId78" Type="http://schemas.openxmlformats.org/officeDocument/2006/relationships/image" Target="media/image490.png"/><Relationship Id="rId81" Type="http://schemas.openxmlformats.org/officeDocument/2006/relationships/image" Target="media/image520.png"/><Relationship Id="rId86" Type="http://schemas.openxmlformats.org/officeDocument/2006/relationships/image" Target="media/image570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9" Type="http://schemas.openxmlformats.org/officeDocument/2006/relationships/image" Target="media/image40.png"/><Relationship Id="rId34" Type="http://schemas.openxmlformats.org/officeDocument/2006/relationships/image" Target="media/image35.png"/><Relationship Id="rId50" Type="http://schemas.openxmlformats.org/officeDocument/2006/relationships/image" Target="media/image51.png"/><Relationship Id="rId55" Type="http://schemas.openxmlformats.org/officeDocument/2006/relationships/image" Target="media/image56.png"/><Relationship Id="rId76" Type="http://schemas.openxmlformats.org/officeDocument/2006/relationships/image" Target="media/image470.png"/><Relationship Id="rId7" Type="http://schemas.openxmlformats.org/officeDocument/2006/relationships/image" Target="media/image7.png"/><Relationship Id="rId71" Type="http://schemas.openxmlformats.org/officeDocument/2006/relationships/image" Target="media/image420.png"/><Relationship Id="rId2" Type="http://schemas.openxmlformats.org/officeDocument/2006/relationships/image" Target="media/image2.png"/><Relationship Id="rId29" Type="http://schemas.openxmlformats.org/officeDocument/2006/relationships/image" Target="media/image29.png"/><Relationship Id="rId24" Type="http://schemas.openxmlformats.org/officeDocument/2006/relationships/image" Target="media/image24.png"/><Relationship Id="rId40" Type="http://schemas.openxmlformats.org/officeDocument/2006/relationships/image" Target="media/image41.png"/><Relationship Id="rId45" Type="http://schemas.openxmlformats.org/officeDocument/2006/relationships/image" Target="media/image46.png"/><Relationship Id="rId66" Type="http://schemas.openxmlformats.org/officeDocument/2006/relationships/image" Target="media/image370.png"/><Relationship Id="rId87" Type="http://schemas.openxmlformats.org/officeDocument/2006/relationships/image" Target="media/image580.png"/><Relationship Id="rId61" Type="http://schemas.openxmlformats.org/officeDocument/2006/relationships/image" Target="media/image320.png"/><Relationship Id="rId82" Type="http://schemas.openxmlformats.org/officeDocument/2006/relationships/image" Target="media/image530.png"/><Relationship Id="rId19" Type="http://schemas.openxmlformats.org/officeDocument/2006/relationships/image" Target="media/image19.png"/></Relationships>
</file>

<file path=word/_rels/footer6.xml.rels><?xml version="1.0" encoding="UTF-8" standalone="yes"?>
<Relationships xmlns="http://schemas.openxmlformats.org/package/2006/relationships"><Relationship Id="rId13" Type="http://schemas.openxmlformats.org/officeDocument/2006/relationships/image" Target="media/image99.png"/><Relationship Id="rId18" Type="http://schemas.openxmlformats.org/officeDocument/2006/relationships/image" Target="media/image49.png"/><Relationship Id="rId26" Type="http://schemas.openxmlformats.org/officeDocument/2006/relationships/image" Target="media/image109.png"/><Relationship Id="rId39" Type="http://schemas.openxmlformats.org/officeDocument/2006/relationships/image" Target="media/image960.png"/><Relationship Id="rId21" Type="http://schemas.openxmlformats.org/officeDocument/2006/relationships/image" Target="media/image104.png"/><Relationship Id="rId34" Type="http://schemas.openxmlformats.org/officeDocument/2006/relationships/image" Target="media/image910.png"/><Relationship Id="rId42" Type="http://schemas.openxmlformats.org/officeDocument/2006/relationships/image" Target="media/image990.png"/><Relationship Id="rId47" Type="http://schemas.openxmlformats.org/officeDocument/2006/relationships/image" Target="media/image480.png"/><Relationship Id="rId50" Type="http://schemas.openxmlformats.org/officeDocument/2006/relationships/image" Target="media/image1040.png"/><Relationship Id="rId55" Type="http://schemas.openxmlformats.org/officeDocument/2006/relationships/image" Target="media/image1090.png"/><Relationship Id="rId7" Type="http://schemas.openxmlformats.org/officeDocument/2006/relationships/image" Target="media/image93.png"/><Relationship Id="rId2" Type="http://schemas.openxmlformats.org/officeDocument/2006/relationships/image" Target="media/image88.png"/><Relationship Id="rId16" Type="http://schemas.openxmlformats.org/officeDocument/2006/relationships/image" Target="media/image102.png"/><Relationship Id="rId29" Type="http://schemas.openxmlformats.org/officeDocument/2006/relationships/image" Target="media/image118.png"/><Relationship Id="rId11" Type="http://schemas.openxmlformats.org/officeDocument/2006/relationships/image" Target="media/image97.png"/><Relationship Id="rId24" Type="http://schemas.openxmlformats.org/officeDocument/2006/relationships/image" Target="media/image107.png"/><Relationship Id="rId32" Type="http://schemas.openxmlformats.org/officeDocument/2006/relationships/image" Target="media/image890.png"/><Relationship Id="rId37" Type="http://schemas.openxmlformats.org/officeDocument/2006/relationships/image" Target="media/image940.png"/><Relationship Id="rId40" Type="http://schemas.openxmlformats.org/officeDocument/2006/relationships/image" Target="media/image970.png"/><Relationship Id="rId45" Type="http://schemas.openxmlformats.org/officeDocument/2006/relationships/image" Target="media/image1020.png"/><Relationship Id="rId53" Type="http://schemas.openxmlformats.org/officeDocument/2006/relationships/image" Target="media/image1070.png"/><Relationship Id="rId58" Type="http://schemas.openxmlformats.org/officeDocument/2006/relationships/image" Target="media/image1190.png"/><Relationship Id="rId5" Type="http://schemas.openxmlformats.org/officeDocument/2006/relationships/image" Target="media/image91.png"/><Relationship Id="rId19" Type="http://schemas.openxmlformats.org/officeDocument/2006/relationships/image" Target="media/image50.png"/><Relationship Id="rId4" Type="http://schemas.openxmlformats.org/officeDocument/2006/relationships/image" Target="media/image90.png"/><Relationship Id="rId9" Type="http://schemas.openxmlformats.org/officeDocument/2006/relationships/image" Target="media/image95.png"/><Relationship Id="rId14" Type="http://schemas.openxmlformats.org/officeDocument/2006/relationships/image" Target="media/image100.png"/><Relationship Id="rId22" Type="http://schemas.openxmlformats.org/officeDocument/2006/relationships/image" Target="media/image105.png"/><Relationship Id="rId27" Type="http://schemas.openxmlformats.org/officeDocument/2006/relationships/image" Target="media/image110.png"/><Relationship Id="rId30" Type="http://schemas.openxmlformats.org/officeDocument/2006/relationships/image" Target="media/image119.png"/><Relationship Id="rId35" Type="http://schemas.openxmlformats.org/officeDocument/2006/relationships/image" Target="media/image920.png"/><Relationship Id="rId43" Type="http://schemas.openxmlformats.org/officeDocument/2006/relationships/image" Target="media/image1000.png"/><Relationship Id="rId48" Type="http://schemas.openxmlformats.org/officeDocument/2006/relationships/image" Target="media/image490.png"/><Relationship Id="rId56" Type="http://schemas.openxmlformats.org/officeDocument/2006/relationships/image" Target="media/image1100.png"/><Relationship Id="rId8" Type="http://schemas.openxmlformats.org/officeDocument/2006/relationships/image" Target="media/image94.png"/><Relationship Id="rId51" Type="http://schemas.openxmlformats.org/officeDocument/2006/relationships/image" Target="media/image1050.png"/><Relationship Id="rId3" Type="http://schemas.openxmlformats.org/officeDocument/2006/relationships/image" Target="media/image89.png"/><Relationship Id="rId12" Type="http://schemas.openxmlformats.org/officeDocument/2006/relationships/image" Target="media/image98.png"/><Relationship Id="rId17" Type="http://schemas.openxmlformats.org/officeDocument/2006/relationships/image" Target="media/image48.png"/><Relationship Id="rId25" Type="http://schemas.openxmlformats.org/officeDocument/2006/relationships/image" Target="media/image108.png"/><Relationship Id="rId33" Type="http://schemas.openxmlformats.org/officeDocument/2006/relationships/image" Target="media/image900.png"/><Relationship Id="rId38" Type="http://schemas.openxmlformats.org/officeDocument/2006/relationships/image" Target="media/image950.png"/><Relationship Id="rId46" Type="http://schemas.openxmlformats.org/officeDocument/2006/relationships/image" Target="media/image1030.png"/><Relationship Id="rId59" Type="http://schemas.openxmlformats.org/officeDocument/2006/relationships/image" Target="media/image120.png"/><Relationship Id="rId20" Type="http://schemas.openxmlformats.org/officeDocument/2006/relationships/image" Target="media/image103.png"/><Relationship Id="rId41" Type="http://schemas.openxmlformats.org/officeDocument/2006/relationships/image" Target="media/image980.png"/><Relationship Id="rId54" Type="http://schemas.openxmlformats.org/officeDocument/2006/relationships/image" Target="media/image1080.png"/><Relationship Id="rId1" Type="http://schemas.openxmlformats.org/officeDocument/2006/relationships/image" Target="media/image87.png"/><Relationship Id="rId6" Type="http://schemas.openxmlformats.org/officeDocument/2006/relationships/image" Target="media/image92.png"/><Relationship Id="rId15" Type="http://schemas.openxmlformats.org/officeDocument/2006/relationships/image" Target="media/image101.png"/><Relationship Id="rId23" Type="http://schemas.openxmlformats.org/officeDocument/2006/relationships/image" Target="media/image106.png"/><Relationship Id="rId28" Type="http://schemas.openxmlformats.org/officeDocument/2006/relationships/image" Target="media/image117.png"/><Relationship Id="rId36" Type="http://schemas.openxmlformats.org/officeDocument/2006/relationships/image" Target="media/image930.png"/><Relationship Id="rId49" Type="http://schemas.openxmlformats.org/officeDocument/2006/relationships/image" Target="media/image500.png"/><Relationship Id="rId57" Type="http://schemas.openxmlformats.org/officeDocument/2006/relationships/image" Target="media/image1110.png"/><Relationship Id="rId10" Type="http://schemas.openxmlformats.org/officeDocument/2006/relationships/image" Target="media/image96.png"/><Relationship Id="rId31" Type="http://schemas.openxmlformats.org/officeDocument/2006/relationships/image" Target="media/image880.png"/><Relationship Id="rId44" Type="http://schemas.openxmlformats.org/officeDocument/2006/relationships/image" Target="media/image1010.png"/><Relationship Id="rId52" Type="http://schemas.openxmlformats.org/officeDocument/2006/relationships/image" Target="media/image1060.png"/><Relationship Id="rId60" Type="http://schemas.openxmlformats.org/officeDocument/2006/relationships/image" Target="media/image121.png"/></Relationships>
</file>

<file path=word/_rels/footer7.xml.rels><?xml version="1.0" encoding="UTF-8" standalone="yes"?>
<Relationships xmlns="http://schemas.openxmlformats.org/package/2006/relationships"><Relationship Id="rId13" Type="http://schemas.openxmlformats.org/officeDocument/2006/relationships/image" Target="media/image44.png"/><Relationship Id="rId18" Type="http://schemas.openxmlformats.org/officeDocument/2006/relationships/image" Target="media/image49.png"/><Relationship Id="rId26" Type="http://schemas.openxmlformats.org/officeDocument/2006/relationships/image" Target="media/image57.png"/><Relationship Id="rId39" Type="http://schemas.openxmlformats.org/officeDocument/2006/relationships/image" Target="media/image400.png"/><Relationship Id="rId21" Type="http://schemas.openxmlformats.org/officeDocument/2006/relationships/image" Target="media/image52.png"/><Relationship Id="rId34" Type="http://schemas.openxmlformats.org/officeDocument/2006/relationships/image" Target="media/image350.png"/><Relationship Id="rId42" Type="http://schemas.openxmlformats.org/officeDocument/2006/relationships/image" Target="media/image430.png"/><Relationship Id="rId47" Type="http://schemas.openxmlformats.org/officeDocument/2006/relationships/image" Target="media/image480.png"/><Relationship Id="rId50" Type="http://schemas.openxmlformats.org/officeDocument/2006/relationships/image" Target="media/image510.png"/><Relationship Id="rId55" Type="http://schemas.openxmlformats.org/officeDocument/2006/relationships/image" Target="media/image560.png"/><Relationship Id="rId7" Type="http://schemas.openxmlformats.org/officeDocument/2006/relationships/image" Target="media/image38.png"/><Relationship Id="rId2" Type="http://schemas.openxmlformats.org/officeDocument/2006/relationships/image" Target="media/image33.png"/><Relationship Id="rId16" Type="http://schemas.openxmlformats.org/officeDocument/2006/relationships/image" Target="media/image47.png"/><Relationship Id="rId29" Type="http://schemas.openxmlformats.org/officeDocument/2006/relationships/image" Target="media/image60.png"/><Relationship Id="rId11" Type="http://schemas.openxmlformats.org/officeDocument/2006/relationships/image" Target="media/image42.png"/><Relationship Id="rId24" Type="http://schemas.openxmlformats.org/officeDocument/2006/relationships/image" Target="media/image55.png"/><Relationship Id="rId32" Type="http://schemas.openxmlformats.org/officeDocument/2006/relationships/image" Target="media/image330.png"/><Relationship Id="rId37" Type="http://schemas.openxmlformats.org/officeDocument/2006/relationships/image" Target="media/image380.png"/><Relationship Id="rId40" Type="http://schemas.openxmlformats.org/officeDocument/2006/relationships/image" Target="media/image410.png"/><Relationship Id="rId45" Type="http://schemas.openxmlformats.org/officeDocument/2006/relationships/image" Target="media/image460.png"/><Relationship Id="rId53" Type="http://schemas.openxmlformats.org/officeDocument/2006/relationships/image" Target="media/image540.png"/><Relationship Id="rId58" Type="http://schemas.openxmlformats.org/officeDocument/2006/relationships/image" Target="media/image590.png"/><Relationship Id="rId5" Type="http://schemas.openxmlformats.org/officeDocument/2006/relationships/image" Target="media/image36.png"/><Relationship Id="rId19" Type="http://schemas.openxmlformats.org/officeDocument/2006/relationships/image" Target="media/image50.png"/><Relationship Id="rId4" Type="http://schemas.openxmlformats.org/officeDocument/2006/relationships/image" Target="media/image35.png"/><Relationship Id="rId9" Type="http://schemas.openxmlformats.org/officeDocument/2006/relationships/image" Target="media/image40.png"/><Relationship Id="rId14" Type="http://schemas.openxmlformats.org/officeDocument/2006/relationships/image" Target="media/image45.png"/><Relationship Id="rId22" Type="http://schemas.openxmlformats.org/officeDocument/2006/relationships/image" Target="media/image53.png"/><Relationship Id="rId27" Type="http://schemas.openxmlformats.org/officeDocument/2006/relationships/image" Target="media/image58.png"/><Relationship Id="rId30" Type="http://schemas.openxmlformats.org/officeDocument/2006/relationships/image" Target="media/image61.png"/><Relationship Id="rId35" Type="http://schemas.openxmlformats.org/officeDocument/2006/relationships/image" Target="media/image360.png"/><Relationship Id="rId43" Type="http://schemas.openxmlformats.org/officeDocument/2006/relationships/image" Target="media/image440.png"/><Relationship Id="rId48" Type="http://schemas.openxmlformats.org/officeDocument/2006/relationships/image" Target="media/image490.png"/><Relationship Id="rId56" Type="http://schemas.openxmlformats.org/officeDocument/2006/relationships/image" Target="media/image570.png"/><Relationship Id="rId8" Type="http://schemas.openxmlformats.org/officeDocument/2006/relationships/image" Target="media/image39.png"/><Relationship Id="rId51" Type="http://schemas.openxmlformats.org/officeDocument/2006/relationships/image" Target="media/image520.png"/><Relationship Id="rId3" Type="http://schemas.openxmlformats.org/officeDocument/2006/relationships/image" Target="media/image34.png"/><Relationship Id="rId12" Type="http://schemas.openxmlformats.org/officeDocument/2006/relationships/image" Target="media/image43.png"/><Relationship Id="rId17" Type="http://schemas.openxmlformats.org/officeDocument/2006/relationships/image" Target="media/image48.png"/><Relationship Id="rId25" Type="http://schemas.openxmlformats.org/officeDocument/2006/relationships/image" Target="media/image56.png"/><Relationship Id="rId33" Type="http://schemas.openxmlformats.org/officeDocument/2006/relationships/image" Target="media/image340.png"/><Relationship Id="rId38" Type="http://schemas.openxmlformats.org/officeDocument/2006/relationships/image" Target="media/image390.png"/><Relationship Id="rId46" Type="http://schemas.openxmlformats.org/officeDocument/2006/relationships/image" Target="media/image470.png"/><Relationship Id="rId59" Type="http://schemas.openxmlformats.org/officeDocument/2006/relationships/image" Target="media/image600.png"/><Relationship Id="rId20" Type="http://schemas.openxmlformats.org/officeDocument/2006/relationships/image" Target="media/image51.png"/><Relationship Id="rId41" Type="http://schemas.openxmlformats.org/officeDocument/2006/relationships/image" Target="media/image420.png"/><Relationship Id="rId54" Type="http://schemas.openxmlformats.org/officeDocument/2006/relationships/image" Target="media/image550.png"/><Relationship Id="rId1" Type="http://schemas.openxmlformats.org/officeDocument/2006/relationships/image" Target="media/image32.png"/><Relationship Id="rId6" Type="http://schemas.openxmlformats.org/officeDocument/2006/relationships/image" Target="media/image37.png"/><Relationship Id="rId15" Type="http://schemas.openxmlformats.org/officeDocument/2006/relationships/image" Target="media/image46.png"/><Relationship Id="rId23" Type="http://schemas.openxmlformats.org/officeDocument/2006/relationships/image" Target="media/image54.png"/><Relationship Id="rId28" Type="http://schemas.openxmlformats.org/officeDocument/2006/relationships/image" Target="media/image59.png"/><Relationship Id="rId36" Type="http://schemas.openxmlformats.org/officeDocument/2006/relationships/image" Target="media/image370.png"/><Relationship Id="rId49" Type="http://schemas.openxmlformats.org/officeDocument/2006/relationships/image" Target="media/image500.png"/><Relationship Id="rId57" Type="http://schemas.openxmlformats.org/officeDocument/2006/relationships/image" Target="media/image580.png"/><Relationship Id="rId10" Type="http://schemas.openxmlformats.org/officeDocument/2006/relationships/image" Target="media/image41.png"/><Relationship Id="rId31" Type="http://schemas.openxmlformats.org/officeDocument/2006/relationships/image" Target="media/image320.png"/><Relationship Id="rId44" Type="http://schemas.openxmlformats.org/officeDocument/2006/relationships/image" Target="media/image450.png"/><Relationship Id="rId52" Type="http://schemas.openxmlformats.org/officeDocument/2006/relationships/image" Target="media/image530.png"/><Relationship Id="rId60" Type="http://schemas.openxmlformats.org/officeDocument/2006/relationships/image" Target="media/image610.png"/></Relationships>
</file>

<file path=word/_rels/footer8.xml.rels><?xml version="1.0" encoding="UTF-8" standalone="yes"?>
<Relationships xmlns="http://schemas.openxmlformats.org/package/2006/relationships"><Relationship Id="rId13" Type="http://schemas.openxmlformats.org/officeDocument/2006/relationships/image" Target="media/image74.png"/><Relationship Id="rId18" Type="http://schemas.openxmlformats.org/officeDocument/2006/relationships/image" Target="media/image18.png"/><Relationship Id="rId26" Type="http://schemas.openxmlformats.org/officeDocument/2006/relationships/image" Target="media/image84.png"/><Relationship Id="rId39" Type="http://schemas.openxmlformats.org/officeDocument/2006/relationships/image" Target="media/image95.png"/><Relationship Id="rId21" Type="http://schemas.openxmlformats.org/officeDocument/2006/relationships/image" Target="media/image79.png"/><Relationship Id="rId34" Type="http://schemas.openxmlformats.org/officeDocument/2006/relationships/image" Target="media/image90.png"/><Relationship Id="rId42" Type="http://schemas.openxmlformats.org/officeDocument/2006/relationships/image" Target="media/image98.png"/><Relationship Id="rId47" Type="http://schemas.openxmlformats.org/officeDocument/2006/relationships/image" Target="media/image48.png"/><Relationship Id="rId50" Type="http://schemas.openxmlformats.org/officeDocument/2006/relationships/image" Target="media/image103.png"/><Relationship Id="rId55" Type="http://schemas.openxmlformats.org/officeDocument/2006/relationships/image" Target="media/image108.png"/><Relationship Id="rId7" Type="http://schemas.openxmlformats.org/officeDocument/2006/relationships/image" Target="media/image68.png"/><Relationship Id="rId2" Type="http://schemas.openxmlformats.org/officeDocument/2006/relationships/image" Target="media/image63.png"/><Relationship Id="rId16" Type="http://schemas.openxmlformats.org/officeDocument/2006/relationships/image" Target="media/image77.png"/><Relationship Id="rId29" Type="http://schemas.openxmlformats.org/officeDocument/2006/relationships/image" Target="media/image115.png"/><Relationship Id="rId11" Type="http://schemas.openxmlformats.org/officeDocument/2006/relationships/image" Target="media/image72.png"/><Relationship Id="rId24" Type="http://schemas.openxmlformats.org/officeDocument/2006/relationships/image" Target="media/image82.png"/><Relationship Id="rId32" Type="http://schemas.openxmlformats.org/officeDocument/2006/relationships/image" Target="media/image88.png"/><Relationship Id="rId37" Type="http://schemas.openxmlformats.org/officeDocument/2006/relationships/image" Target="media/image93.png"/><Relationship Id="rId40" Type="http://schemas.openxmlformats.org/officeDocument/2006/relationships/image" Target="media/image96.png"/><Relationship Id="rId45" Type="http://schemas.openxmlformats.org/officeDocument/2006/relationships/image" Target="media/image101.png"/><Relationship Id="rId53" Type="http://schemas.openxmlformats.org/officeDocument/2006/relationships/image" Target="media/image106.png"/><Relationship Id="rId58" Type="http://schemas.openxmlformats.org/officeDocument/2006/relationships/image" Target="media/image117.png"/><Relationship Id="rId5" Type="http://schemas.openxmlformats.org/officeDocument/2006/relationships/image" Target="media/image66.png"/><Relationship Id="rId19" Type="http://schemas.openxmlformats.org/officeDocument/2006/relationships/image" Target="media/image19.png"/><Relationship Id="rId4" Type="http://schemas.openxmlformats.org/officeDocument/2006/relationships/image" Target="media/image65.png"/><Relationship Id="rId9" Type="http://schemas.openxmlformats.org/officeDocument/2006/relationships/image" Target="media/image70.png"/><Relationship Id="rId14" Type="http://schemas.openxmlformats.org/officeDocument/2006/relationships/image" Target="media/image75.png"/><Relationship Id="rId22" Type="http://schemas.openxmlformats.org/officeDocument/2006/relationships/image" Target="media/image80.png"/><Relationship Id="rId27" Type="http://schemas.openxmlformats.org/officeDocument/2006/relationships/image" Target="media/image85.png"/><Relationship Id="rId30" Type="http://schemas.openxmlformats.org/officeDocument/2006/relationships/image" Target="media/image116.png"/><Relationship Id="rId35" Type="http://schemas.openxmlformats.org/officeDocument/2006/relationships/image" Target="media/image91.png"/><Relationship Id="rId43" Type="http://schemas.openxmlformats.org/officeDocument/2006/relationships/image" Target="media/image99.png"/><Relationship Id="rId48" Type="http://schemas.openxmlformats.org/officeDocument/2006/relationships/image" Target="media/image49.png"/><Relationship Id="rId56" Type="http://schemas.openxmlformats.org/officeDocument/2006/relationships/image" Target="media/image109.png"/><Relationship Id="rId8" Type="http://schemas.openxmlformats.org/officeDocument/2006/relationships/image" Target="media/image69.png"/><Relationship Id="rId51" Type="http://schemas.openxmlformats.org/officeDocument/2006/relationships/image" Target="media/image104.png"/><Relationship Id="rId3" Type="http://schemas.openxmlformats.org/officeDocument/2006/relationships/image" Target="media/image64.png"/><Relationship Id="rId12" Type="http://schemas.openxmlformats.org/officeDocument/2006/relationships/image" Target="media/image73.png"/><Relationship Id="rId17" Type="http://schemas.openxmlformats.org/officeDocument/2006/relationships/image" Target="media/image17.png"/><Relationship Id="rId25" Type="http://schemas.openxmlformats.org/officeDocument/2006/relationships/image" Target="media/image83.png"/><Relationship Id="rId33" Type="http://schemas.openxmlformats.org/officeDocument/2006/relationships/image" Target="media/image89.png"/><Relationship Id="rId38" Type="http://schemas.openxmlformats.org/officeDocument/2006/relationships/image" Target="media/image94.png"/><Relationship Id="rId46" Type="http://schemas.openxmlformats.org/officeDocument/2006/relationships/image" Target="media/image102.png"/><Relationship Id="rId59" Type="http://schemas.openxmlformats.org/officeDocument/2006/relationships/image" Target="media/image118.png"/><Relationship Id="rId20" Type="http://schemas.openxmlformats.org/officeDocument/2006/relationships/image" Target="media/image78.png"/><Relationship Id="rId41" Type="http://schemas.openxmlformats.org/officeDocument/2006/relationships/image" Target="media/image97.png"/><Relationship Id="rId54" Type="http://schemas.openxmlformats.org/officeDocument/2006/relationships/image" Target="media/image107.png"/><Relationship Id="rId1" Type="http://schemas.openxmlformats.org/officeDocument/2006/relationships/image" Target="media/image62.png"/><Relationship Id="rId6" Type="http://schemas.openxmlformats.org/officeDocument/2006/relationships/image" Target="media/image67.png"/><Relationship Id="rId15" Type="http://schemas.openxmlformats.org/officeDocument/2006/relationships/image" Target="media/image76.png"/><Relationship Id="rId23" Type="http://schemas.openxmlformats.org/officeDocument/2006/relationships/image" Target="media/image81.png"/><Relationship Id="rId28" Type="http://schemas.openxmlformats.org/officeDocument/2006/relationships/image" Target="media/image114.png"/><Relationship Id="rId36" Type="http://schemas.openxmlformats.org/officeDocument/2006/relationships/image" Target="media/image92.png"/><Relationship Id="rId49" Type="http://schemas.openxmlformats.org/officeDocument/2006/relationships/image" Target="media/image50.png"/><Relationship Id="rId57" Type="http://schemas.openxmlformats.org/officeDocument/2006/relationships/image" Target="media/image110.png"/><Relationship Id="rId10" Type="http://schemas.openxmlformats.org/officeDocument/2006/relationships/image" Target="media/image71.png"/><Relationship Id="rId31" Type="http://schemas.openxmlformats.org/officeDocument/2006/relationships/image" Target="media/image87.png"/><Relationship Id="rId44" Type="http://schemas.openxmlformats.org/officeDocument/2006/relationships/image" Target="media/image100.png"/><Relationship Id="rId52" Type="http://schemas.openxmlformats.org/officeDocument/2006/relationships/image" Target="media/image105.png"/><Relationship Id="rId60" Type="http://schemas.openxmlformats.org/officeDocument/2006/relationships/image" Target="media/image119.png"/></Relationships>
</file>

<file path=word/_rels/footer9.xml.rels><?xml version="1.0" encoding="UTF-8" standalone="yes"?>
<Relationships xmlns="http://schemas.openxmlformats.org/package/2006/relationships"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26" Type="http://schemas.openxmlformats.org/officeDocument/2006/relationships/image" Target="media/image26.png"/><Relationship Id="rId39" Type="http://schemas.openxmlformats.org/officeDocument/2006/relationships/image" Target="media/image40.png"/><Relationship Id="rId21" Type="http://schemas.openxmlformats.org/officeDocument/2006/relationships/image" Target="media/image21.png"/><Relationship Id="rId34" Type="http://schemas.openxmlformats.org/officeDocument/2006/relationships/image" Target="media/image35.png"/><Relationship Id="rId42" Type="http://schemas.openxmlformats.org/officeDocument/2006/relationships/image" Target="media/image43.png"/><Relationship Id="rId47" Type="http://schemas.openxmlformats.org/officeDocument/2006/relationships/image" Target="media/image48.png"/><Relationship Id="rId50" Type="http://schemas.openxmlformats.org/officeDocument/2006/relationships/image" Target="media/image51.png"/><Relationship Id="rId55" Type="http://schemas.openxmlformats.org/officeDocument/2006/relationships/image" Target="media/image56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29" Type="http://schemas.openxmlformats.org/officeDocument/2006/relationships/image" Target="media/image29.png"/><Relationship Id="rId11" Type="http://schemas.openxmlformats.org/officeDocument/2006/relationships/image" Target="media/image11.png"/><Relationship Id="rId24" Type="http://schemas.openxmlformats.org/officeDocument/2006/relationships/image" Target="media/image24.png"/><Relationship Id="rId32" Type="http://schemas.openxmlformats.org/officeDocument/2006/relationships/image" Target="media/image33.png"/><Relationship Id="rId37" Type="http://schemas.openxmlformats.org/officeDocument/2006/relationships/image" Target="media/image38.png"/><Relationship Id="rId40" Type="http://schemas.openxmlformats.org/officeDocument/2006/relationships/image" Target="media/image41.png"/><Relationship Id="rId45" Type="http://schemas.openxmlformats.org/officeDocument/2006/relationships/image" Target="media/image46.png"/><Relationship Id="rId53" Type="http://schemas.openxmlformats.org/officeDocument/2006/relationships/image" Target="media/image54.png"/><Relationship Id="rId58" Type="http://schemas.openxmlformats.org/officeDocument/2006/relationships/image" Target="media/image59.png"/><Relationship Id="rId5" Type="http://schemas.openxmlformats.org/officeDocument/2006/relationships/image" Target="media/image5.png"/><Relationship Id="rId19" Type="http://schemas.openxmlformats.org/officeDocument/2006/relationships/image" Target="media/image19.pn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Relationship Id="rId22" Type="http://schemas.openxmlformats.org/officeDocument/2006/relationships/image" Target="media/image22.png"/><Relationship Id="rId27" Type="http://schemas.openxmlformats.org/officeDocument/2006/relationships/image" Target="media/image27.png"/><Relationship Id="rId30" Type="http://schemas.openxmlformats.org/officeDocument/2006/relationships/image" Target="media/image30.png"/><Relationship Id="rId35" Type="http://schemas.openxmlformats.org/officeDocument/2006/relationships/image" Target="media/image36.png"/><Relationship Id="rId43" Type="http://schemas.openxmlformats.org/officeDocument/2006/relationships/image" Target="media/image44.png"/><Relationship Id="rId48" Type="http://schemas.openxmlformats.org/officeDocument/2006/relationships/image" Target="media/image49.png"/><Relationship Id="rId56" Type="http://schemas.openxmlformats.org/officeDocument/2006/relationships/image" Target="media/image57.png"/><Relationship Id="rId8" Type="http://schemas.openxmlformats.org/officeDocument/2006/relationships/image" Target="media/image8.png"/><Relationship Id="rId51" Type="http://schemas.openxmlformats.org/officeDocument/2006/relationships/image" Target="media/image52.png"/><Relationship Id="rId3" Type="http://schemas.openxmlformats.org/officeDocument/2006/relationships/image" Target="media/image3.png"/><Relationship Id="rId12" Type="http://schemas.openxmlformats.org/officeDocument/2006/relationships/image" Target="media/image12.png"/><Relationship Id="rId17" Type="http://schemas.openxmlformats.org/officeDocument/2006/relationships/image" Target="media/image17.png"/><Relationship Id="rId25" Type="http://schemas.openxmlformats.org/officeDocument/2006/relationships/image" Target="media/image25.png"/><Relationship Id="rId33" Type="http://schemas.openxmlformats.org/officeDocument/2006/relationships/image" Target="media/image34.png"/><Relationship Id="rId38" Type="http://schemas.openxmlformats.org/officeDocument/2006/relationships/image" Target="media/image39.png"/><Relationship Id="rId46" Type="http://schemas.openxmlformats.org/officeDocument/2006/relationships/image" Target="media/image47.png"/><Relationship Id="rId59" Type="http://schemas.openxmlformats.org/officeDocument/2006/relationships/image" Target="media/image60.png"/><Relationship Id="rId20" Type="http://schemas.openxmlformats.org/officeDocument/2006/relationships/image" Target="media/image20.png"/><Relationship Id="rId41" Type="http://schemas.openxmlformats.org/officeDocument/2006/relationships/image" Target="media/image42.png"/><Relationship Id="rId54" Type="http://schemas.openxmlformats.org/officeDocument/2006/relationships/image" Target="media/image55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5" Type="http://schemas.openxmlformats.org/officeDocument/2006/relationships/image" Target="media/image15.png"/><Relationship Id="rId23" Type="http://schemas.openxmlformats.org/officeDocument/2006/relationships/image" Target="media/image23.png"/><Relationship Id="rId28" Type="http://schemas.openxmlformats.org/officeDocument/2006/relationships/image" Target="media/image28.png"/><Relationship Id="rId36" Type="http://schemas.openxmlformats.org/officeDocument/2006/relationships/image" Target="media/image37.png"/><Relationship Id="rId49" Type="http://schemas.openxmlformats.org/officeDocument/2006/relationships/image" Target="media/image50.png"/><Relationship Id="rId57" Type="http://schemas.openxmlformats.org/officeDocument/2006/relationships/image" Target="media/image58.png"/><Relationship Id="rId10" Type="http://schemas.openxmlformats.org/officeDocument/2006/relationships/image" Target="media/image10.png"/><Relationship Id="rId31" Type="http://schemas.openxmlformats.org/officeDocument/2006/relationships/image" Target="media/image32.png"/><Relationship Id="rId44" Type="http://schemas.openxmlformats.org/officeDocument/2006/relationships/image" Target="media/image45.png"/><Relationship Id="rId52" Type="http://schemas.openxmlformats.org/officeDocument/2006/relationships/image" Target="media/image53.png"/><Relationship Id="rId60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2548</Words>
  <Characters>14524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jhenderson</dc:creator>
  <cp:lastModifiedBy>Charles Drayton</cp:lastModifiedBy>
  <cp:revision>1</cp:revision>
  <dcterms:created xsi:type="dcterms:W3CDTF">2024-03-12T20:25:00Z</dcterms:created>
  <dcterms:modified xsi:type="dcterms:W3CDTF">2024-05-09T12:53:00Z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2023-10-31T00:00:00Z</vt:filetime>
  </property>
  <property fmtid="{D5CDD505-2E9C-101B-9397-08002B2CF9AE}" pid="3" name="Creator">
    <vt:lpwstr>Adobe InDesign 14.0 (Windows)</vt:lpwstr>
  </property>
  <property fmtid="{D5CDD505-2E9C-101B-9397-08002B2CF9AE}" pid="4" name="LastSaved">
    <vt:filetime>2023-10-31T00:00:00Z</vt:filetime>
  </property>
</Properties>
</file>